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8.xml" ContentType="application/vnd.openxmlformats-officedocument.wordprocessingml.head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9.xml" ContentType="application/vnd.openxmlformats-officedocument.wordprocessingml.head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0.xml" ContentType="application/vnd.openxmlformats-officedocument.wordprocessingml.header+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11.xml" ContentType="application/vnd.openxmlformats-officedocument.wordprocessingml.header+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12.xml" ContentType="application/vnd.openxmlformats-officedocument.wordprocessingml.header+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header13.xml" ContentType="application/vnd.openxmlformats-officedocument.wordprocessingml.header+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header14.xml" ContentType="application/vnd.openxmlformats-officedocument.wordprocessingml.header+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D09F37" w14:textId="4A531FF4" w:rsidR="00030990" w:rsidRPr="003E0696" w:rsidRDefault="00030990" w:rsidP="003E0696">
      <w:pPr>
        <w:pStyle w:val="LogoImpacct"/>
      </w:pPr>
      <w:r w:rsidRPr="003E0696">
        <w:rPr>
          <w:rStyle w:val="Citation1"/>
          <w:i w:val="0"/>
          <w:iCs w:val="0"/>
        </w:rPr>
        <w:t>IMPACCT</w:t>
      </w:r>
    </w:p>
    <w:p w14:paraId="7C78D4BF" w14:textId="77777777" w:rsidR="00030990" w:rsidRPr="003E0696" w:rsidRDefault="00030990" w:rsidP="003E0696">
      <w:pPr>
        <w:pStyle w:val="Sous-titre"/>
      </w:pPr>
      <w:r w:rsidRPr="003E0696">
        <w:t>Bretagne</w:t>
      </w:r>
    </w:p>
    <w:p w14:paraId="42ABE4B0" w14:textId="122D787A" w:rsidR="00030990" w:rsidRPr="00540602" w:rsidRDefault="00540602" w:rsidP="00B32125">
      <w:pPr>
        <w:pStyle w:val="Titre"/>
      </w:pPr>
      <w:r>
        <w:t>Boîte à outils</w:t>
      </w:r>
    </w:p>
    <w:p w14:paraId="57711126" w14:textId="77777777" w:rsidR="00030990" w:rsidRPr="00DE5F77" w:rsidRDefault="00030990" w:rsidP="00030990">
      <w:pPr>
        <w:pStyle w:val="Lignehorizontale"/>
        <w:rPr>
          <w:sz w:val="22"/>
          <w:szCs w:val="22"/>
        </w:rPr>
      </w:pPr>
    </w:p>
    <w:tbl>
      <w:tblPr>
        <w:tblW w:w="13937" w:type="dxa"/>
        <w:jc w:val="right"/>
        <w:tblLayout w:type="fixed"/>
        <w:tblCellMar>
          <w:top w:w="55" w:type="dxa"/>
          <w:left w:w="55" w:type="dxa"/>
          <w:bottom w:w="55" w:type="dxa"/>
          <w:right w:w="55" w:type="dxa"/>
        </w:tblCellMar>
        <w:tblLook w:val="0000" w:firstRow="0" w:lastRow="0" w:firstColumn="0" w:lastColumn="0" w:noHBand="0" w:noVBand="0"/>
      </w:tblPr>
      <w:tblGrid>
        <w:gridCol w:w="1025"/>
        <w:gridCol w:w="1766"/>
        <w:gridCol w:w="2785"/>
        <w:gridCol w:w="2236"/>
        <w:gridCol w:w="552"/>
        <w:gridCol w:w="2785"/>
        <w:gridCol w:w="2788"/>
      </w:tblGrid>
      <w:tr w:rsidR="00030990" w:rsidRPr="00DE5F77" w14:paraId="6ED17AC4" w14:textId="77777777" w:rsidTr="004270D9">
        <w:trPr>
          <w:jc w:val="right"/>
        </w:trPr>
        <w:tc>
          <w:tcPr>
            <w:tcW w:w="7812" w:type="dxa"/>
            <w:gridSpan w:val="4"/>
            <w:shd w:val="clear" w:color="auto" w:fill="DEE7E5"/>
          </w:tcPr>
          <w:p w14:paraId="27ABB726" w14:textId="77777777" w:rsidR="00030990" w:rsidRPr="00DE5F77" w:rsidRDefault="00030990" w:rsidP="005076B4">
            <w:pPr>
              <w:rPr>
                <w:sz w:val="22"/>
                <w:szCs w:val="22"/>
              </w:rPr>
            </w:pPr>
            <w:r w:rsidRPr="00DE5F77">
              <w:rPr>
                <w:noProof/>
                <w:sz w:val="22"/>
                <w:szCs w:val="22"/>
              </w:rPr>
              <w:drawing>
                <wp:inline distT="0" distB="0" distL="0" distR="0" wp14:anchorId="670A8693" wp14:editId="4B9271F7">
                  <wp:extent cx="5070475" cy="1170305"/>
                  <wp:effectExtent l="0" t="0" r="0" b="0"/>
                  <wp:docPr id="1" name="Image 52" descr="Image d'un des ateliers de co-construction pendant l'expérimentation"/>
                  <wp:cNvGraphicFramePr/>
                  <a:graphic xmlns:a="http://schemas.openxmlformats.org/drawingml/2006/main">
                    <a:graphicData uri="http://schemas.openxmlformats.org/drawingml/2006/picture">
                      <pic:pic xmlns:pic="http://schemas.openxmlformats.org/drawingml/2006/picture">
                        <pic:nvPicPr>
                          <pic:cNvPr id="1" name="Image 52" descr="Image d'un des ateliers de co-construction pendant l'expérimentation"/>
                          <pic:cNvPicPr/>
                        </pic:nvPicPr>
                        <pic:blipFill>
                          <a:blip r:embed="rId8" cstate="email">
                            <a:extLst>
                              <a:ext uri="{28A0092B-C50C-407E-A947-70E740481C1C}">
                                <a14:useLocalDpi xmlns:a14="http://schemas.microsoft.com/office/drawing/2010/main"/>
                              </a:ext>
                            </a:extLst>
                          </a:blip>
                          <a:stretch/>
                        </pic:blipFill>
                        <pic:spPr>
                          <a:xfrm>
                            <a:off x="0" y="0"/>
                            <a:ext cx="5069880" cy="1169640"/>
                          </a:xfrm>
                          <a:prstGeom prst="rect">
                            <a:avLst/>
                          </a:prstGeom>
                          <a:ln w="0">
                            <a:noFill/>
                          </a:ln>
                        </pic:spPr>
                      </pic:pic>
                    </a:graphicData>
                  </a:graphic>
                </wp:inline>
              </w:drawing>
            </w:r>
          </w:p>
        </w:tc>
        <w:tc>
          <w:tcPr>
            <w:tcW w:w="6080" w:type="dxa"/>
            <w:gridSpan w:val="3"/>
            <w:vMerge w:val="restart"/>
            <w:tcBorders>
              <w:bottom w:val="single" w:sz="8" w:space="0" w:color="81ACA6"/>
            </w:tcBorders>
            <w:shd w:val="clear" w:color="auto" w:fill="DEE7E5"/>
          </w:tcPr>
          <w:p w14:paraId="019DE634" w14:textId="77777777" w:rsidR="00030990" w:rsidRPr="00DE5F77" w:rsidRDefault="00030990" w:rsidP="003E0696">
            <w:pPr>
              <w:pStyle w:val="sous-titre2"/>
            </w:pPr>
            <w:r w:rsidRPr="00DE5F77">
              <w:t>Imaginer les modes de vie des Bretons à horizon 2050</w:t>
            </w:r>
          </w:p>
          <w:p w14:paraId="2195119D" w14:textId="53408735" w:rsidR="00A80FAC" w:rsidRPr="00DE5F77" w:rsidRDefault="00030990" w:rsidP="0036503F">
            <w:pPr>
              <w:pStyle w:val="sous-titre3"/>
              <w:rPr>
                <w:szCs w:val="22"/>
              </w:rPr>
            </w:pPr>
            <w:r w:rsidRPr="00DE5F77">
              <w:rPr>
                <w:szCs w:val="22"/>
              </w:rPr>
              <w:t>Démarche de prospective IMPACCT sur l’adaptation au changement climatique</w:t>
            </w:r>
          </w:p>
        </w:tc>
      </w:tr>
      <w:tr w:rsidR="00030990" w:rsidRPr="00DE5F77" w14:paraId="369D0D85" w14:textId="77777777" w:rsidTr="004270D9">
        <w:trPr>
          <w:trHeight w:val="567"/>
          <w:jc w:val="right"/>
        </w:trPr>
        <w:tc>
          <w:tcPr>
            <w:tcW w:w="1025" w:type="dxa"/>
            <w:tcBorders>
              <w:bottom w:val="single" w:sz="8" w:space="0" w:color="81ACA6"/>
            </w:tcBorders>
            <w:shd w:val="clear" w:color="auto" w:fill="DEE7E5"/>
          </w:tcPr>
          <w:p w14:paraId="755FA886" w14:textId="77777777" w:rsidR="00030990" w:rsidRPr="00DE5F77" w:rsidRDefault="00030990" w:rsidP="005626FD">
            <w:pPr>
              <w:pStyle w:val="Contenudetableau"/>
            </w:pPr>
            <w:r w:rsidRPr="00DE5F77">
              <w:rPr>
                <w:noProof/>
              </w:rPr>
              <w:drawing>
                <wp:inline distT="0" distB="0" distL="0" distR="0" wp14:anchorId="4D5DF065" wp14:editId="542F9E3E">
                  <wp:extent cx="596900" cy="766445"/>
                  <wp:effectExtent l="0" t="0" r="0" b="0"/>
                  <wp:docPr id="2"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pic:cNvPicPr>
                            <a:picLocks noChangeAspect="1" noChangeArrowheads="1"/>
                          </pic:cNvPicPr>
                        </pic:nvPicPr>
                        <pic:blipFill>
                          <a:blip r:embed="rId9" cstate="email">
                            <a:extLst>
                              <a:ext uri="{28A0092B-C50C-407E-A947-70E740481C1C}">
                                <a14:useLocalDpi xmlns:a14="http://schemas.microsoft.com/office/drawing/2010/main"/>
                              </a:ext>
                            </a:extLst>
                          </a:blip>
                          <a:stretch>
                            <a:fillRect/>
                          </a:stretch>
                        </pic:blipFill>
                        <pic:spPr bwMode="auto">
                          <a:xfrm>
                            <a:off x="0" y="0"/>
                            <a:ext cx="596900" cy="766445"/>
                          </a:xfrm>
                          <a:prstGeom prst="rect">
                            <a:avLst/>
                          </a:prstGeom>
                        </pic:spPr>
                      </pic:pic>
                    </a:graphicData>
                  </a:graphic>
                </wp:inline>
              </w:drawing>
            </w:r>
          </w:p>
        </w:tc>
        <w:tc>
          <w:tcPr>
            <w:tcW w:w="6787" w:type="dxa"/>
            <w:gridSpan w:val="3"/>
            <w:tcBorders>
              <w:bottom w:val="single" w:sz="8" w:space="0" w:color="81ACA6"/>
            </w:tcBorders>
            <w:shd w:val="clear" w:color="auto" w:fill="DEE7E5"/>
            <w:vAlign w:val="center"/>
          </w:tcPr>
          <w:p w14:paraId="71D113E3" w14:textId="095B2197" w:rsidR="00030990" w:rsidRPr="00DE5F77" w:rsidRDefault="007C7B60" w:rsidP="005626FD">
            <w:pPr>
              <w:pStyle w:val="Contenudetableau"/>
              <w:rPr>
                <w:sz w:val="22"/>
                <w:szCs w:val="22"/>
                <w:u w:val="single"/>
              </w:rPr>
            </w:pPr>
            <w:hyperlink r:id="rId10">
              <w:r w:rsidR="00030990" w:rsidRPr="00DE5F77">
                <w:rPr>
                  <w:rStyle w:val="LienInternet"/>
                  <w:color w:val="000000"/>
                  <w:sz w:val="22"/>
                  <w:szCs w:val="22"/>
                </w:rPr>
                <w:t>LICENCE OUVERTE</w:t>
              </w:r>
            </w:hyperlink>
          </w:p>
          <w:p w14:paraId="7CF4EB5D" w14:textId="08245ED2" w:rsidR="00030990" w:rsidRPr="00DE5F77" w:rsidRDefault="007C7B60" w:rsidP="005626FD">
            <w:pPr>
              <w:pStyle w:val="Contenudetableau"/>
              <w:rPr>
                <w:sz w:val="22"/>
                <w:szCs w:val="22"/>
              </w:rPr>
            </w:pPr>
            <w:hyperlink r:id="rId11">
              <w:r w:rsidR="00030990" w:rsidRPr="00DE5F77">
                <w:rPr>
                  <w:rStyle w:val="LienInternet"/>
                  <w:color w:val="000000"/>
                  <w:sz w:val="22"/>
                  <w:szCs w:val="22"/>
                  <w:u w:val="none"/>
                </w:rPr>
                <w:t>OPEN LICENCE</w:t>
              </w:r>
            </w:hyperlink>
          </w:p>
        </w:tc>
        <w:tc>
          <w:tcPr>
            <w:tcW w:w="6080" w:type="dxa"/>
            <w:gridSpan w:val="3"/>
            <w:vMerge/>
            <w:tcBorders>
              <w:bottom w:val="single" w:sz="8" w:space="0" w:color="81ACA6"/>
            </w:tcBorders>
            <w:shd w:val="clear" w:color="auto" w:fill="DEE7E5"/>
          </w:tcPr>
          <w:p w14:paraId="5AF65162" w14:textId="77777777" w:rsidR="00030990" w:rsidRPr="00DE5F77" w:rsidRDefault="00030990" w:rsidP="005076B4">
            <w:pPr>
              <w:rPr>
                <w:sz w:val="22"/>
                <w:szCs w:val="22"/>
              </w:rPr>
            </w:pPr>
          </w:p>
        </w:tc>
      </w:tr>
      <w:tr w:rsidR="00030990" w:rsidRPr="00DE5F77" w14:paraId="330F1901" w14:textId="77777777" w:rsidTr="00802753">
        <w:tblPrEx>
          <w:jc w:val="left"/>
          <w:tblCellMar>
            <w:top w:w="0" w:type="dxa"/>
            <w:left w:w="0" w:type="dxa"/>
            <w:bottom w:w="0" w:type="dxa"/>
            <w:right w:w="0" w:type="dxa"/>
          </w:tblCellMar>
        </w:tblPrEx>
        <w:trPr>
          <w:trHeight w:val="1663"/>
        </w:trPr>
        <w:tc>
          <w:tcPr>
            <w:tcW w:w="2791" w:type="dxa"/>
            <w:gridSpan w:val="2"/>
            <w:vAlign w:val="center"/>
          </w:tcPr>
          <w:p w14:paraId="421C76E4" w14:textId="627EA7E2" w:rsidR="00030990" w:rsidRPr="00DE5F77" w:rsidRDefault="0096427D" w:rsidP="005626FD">
            <w:pPr>
              <w:pStyle w:val="Contenudetableau"/>
              <w:rPr>
                <w:sz w:val="22"/>
                <w:szCs w:val="22"/>
              </w:rPr>
            </w:pPr>
            <w:r>
              <w:rPr>
                <w:noProof/>
              </w:rPr>
              <w:drawing>
                <wp:inline distT="0" distB="0" distL="0" distR="0" wp14:anchorId="2FFB7466" wp14:editId="5F99C526">
                  <wp:extent cx="891779" cy="838739"/>
                  <wp:effectExtent l="0" t="0" r="3810" b="0"/>
                  <wp:docPr id="591" name="Image 591" descr="CEREMA (assistant maîtrise d'ouvr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Image 591" descr="CEREMA (assistant maîtrise d'ouvrage)"/>
                          <pic:cNvPicPr/>
                        </pic:nvPicPr>
                        <pic:blipFill>
                          <a:blip r:embed="rId12"/>
                          <a:stretch>
                            <a:fillRect/>
                          </a:stretch>
                        </pic:blipFill>
                        <pic:spPr>
                          <a:xfrm>
                            <a:off x="0" y="0"/>
                            <a:ext cx="902765" cy="849072"/>
                          </a:xfrm>
                          <a:prstGeom prst="rect">
                            <a:avLst/>
                          </a:prstGeom>
                        </pic:spPr>
                      </pic:pic>
                    </a:graphicData>
                  </a:graphic>
                </wp:inline>
              </w:drawing>
            </w:r>
          </w:p>
        </w:tc>
        <w:tc>
          <w:tcPr>
            <w:tcW w:w="2785" w:type="dxa"/>
            <w:vAlign w:val="center"/>
          </w:tcPr>
          <w:p w14:paraId="5909DEEB" w14:textId="50018357" w:rsidR="00030990" w:rsidRPr="00DE5F77" w:rsidRDefault="0096427D" w:rsidP="005626FD">
            <w:pPr>
              <w:pStyle w:val="Contenudetableau"/>
              <w:rPr>
                <w:sz w:val="22"/>
                <w:szCs w:val="22"/>
              </w:rPr>
            </w:pPr>
            <w:r>
              <w:rPr>
                <w:noProof/>
              </w:rPr>
              <w:drawing>
                <wp:anchor distT="0" distB="0" distL="114300" distR="114300" simplePos="0" relativeHeight="251949056" behindDoc="0" locked="0" layoutInCell="1" allowOverlap="1" wp14:anchorId="65187B6B" wp14:editId="441CB2FA">
                  <wp:simplePos x="0" y="0"/>
                  <wp:positionH relativeFrom="column">
                    <wp:posOffset>542925</wp:posOffset>
                  </wp:positionH>
                  <wp:positionV relativeFrom="paragraph">
                    <wp:posOffset>-27940</wp:posOffset>
                  </wp:positionV>
                  <wp:extent cx="861695" cy="741045"/>
                  <wp:effectExtent l="0" t="0" r="0" b="0"/>
                  <wp:wrapNone/>
                  <wp:docPr id="459" name="Graphique 16" descr="Auray Quiberon terre Atlantique, collectivité partenaire de l'expérimentation"/>
                  <wp:cNvGraphicFramePr/>
                  <a:graphic xmlns:a="http://schemas.openxmlformats.org/drawingml/2006/main">
                    <a:graphicData uri="http://schemas.openxmlformats.org/drawingml/2006/picture">
                      <pic:pic xmlns:pic="http://schemas.openxmlformats.org/drawingml/2006/picture">
                        <pic:nvPicPr>
                          <pic:cNvPr id="459" name="Graphique 16" descr="Auray Quiberon terre Atlantique, collectivité partenaire de l'expérimentation"/>
                          <pic:cNvPicPr/>
                        </pic:nvPicPr>
                        <pic:blipFill>
                          <a:blip r:embed="rId13"/>
                          <a:stretch/>
                        </pic:blipFill>
                        <pic:spPr>
                          <a:xfrm>
                            <a:off x="0" y="0"/>
                            <a:ext cx="861695" cy="741045"/>
                          </a:xfrm>
                          <a:prstGeom prst="rect">
                            <a:avLst/>
                          </a:prstGeom>
                        </pic:spPr>
                      </pic:pic>
                    </a:graphicData>
                  </a:graphic>
                  <wp14:sizeRelH relativeFrom="margin">
                    <wp14:pctWidth>0</wp14:pctWidth>
                  </wp14:sizeRelH>
                  <wp14:sizeRelV relativeFrom="margin">
                    <wp14:pctHeight>0</wp14:pctHeight>
                  </wp14:sizeRelV>
                </wp:anchor>
              </w:drawing>
            </w:r>
          </w:p>
        </w:tc>
        <w:tc>
          <w:tcPr>
            <w:tcW w:w="2788" w:type="dxa"/>
            <w:gridSpan w:val="2"/>
            <w:vAlign w:val="center"/>
          </w:tcPr>
          <w:p w14:paraId="6AB9D242" w14:textId="0F6E1FCE" w:rsidR="00030990" w:rsidRPr="00DE5F77" w:rsidRDefault="0096427D" w:rsidP="005626FD">
            <w:pPr>
              <w:pStyle w:val="Contenudetableau"/>
              <w:rPr>
                <w:sz w:val="22"/>
                <w:szCs w:val="22"/>
              </w:rPr>
            </w:pPr>
            <w:r>
              <w:rPr>
                <w:noProof/>
              </w:rPr>
              <w:drawing>
                <wp:anchor distT="0" distB="0" distL="114300" distR="114300" simplePos="0" relativeHeight="251951104" behindDoc="0" locked="0" layoutInCell="1" allowOverlap="1" wp14:anchorId="0EC6DC49" wp14:editId="1C0B0779">
                  <wp:simplePos x="0" y="0"/>
                  <wp:positionH relativeFrom="column">
                    <wp:posOffset>499745</wp:posOffset>
                  </wp:positionH>
                  <wp:positionV relativeFrom="paragraph">
                    <wp:posOffset>-119380</wp:posOffset>
                  </wp:positionV>
                  <wp:extent cx="910590" cy="443865"/>
                  <wp:effectExtent l="0" t="0" r="0" b="0"/>
                  <wp:wrapNone/>
                  <wp:docPr id="460" name="Image 460" descr="Dinan agglomération collectivité partenaire de l'expérimentation"/>
                  <wp:cNvGraphicFramePr/>
                  <a:graphic xmlns:a="http://schemas.openxmlformats.org/drawingml/2006/main">
                    <a:graphicData uri="http://schemas.openxmlformats.org/drawingml/2006/picture">
                      <pic:pic xmlns:pic="http://schemas.openxmlformats.org/drawingml/2006/picture">
                        <pic:nvPicPr>
                          <pic:cNvPr id="460" name="Image 460" descr="Dinan agglomération collectivité partenaire de l'expérimentation"/>
                          <pic:cNvPicPr/>
                        </pic:nvPicPr>
                        <pic:blipFill>
                          <a:blip r:embed="rId14"/>
                          <a:stretch/>
                        </pic:blipFill>
                        <pic:spPr>
                          <a:xfrm>
                            <a:off x="0" y="0"/>
                            <a:ext cx="910590" cy="443865"/>
                          </a:xfrm>
                          <a:prstGeom prst="rect">
                            <a:avLst/>
                          </a:prstGeom>
                          <a:ln w="0">
                            <a:noFill/>
                          </a:ln>
                        </pic:spPr>
                      </pic:pic>
                    </a:graphicData>
                  </a:graphic>
                  <wp14:sizeRelH relativeFrom="margin">
                    <wp14:pctWidth>0</wp14:pctWidth>
                  </wp14:sizeRelH>
                  <wp14:sizeRelV relativeFrom="margin">
                    <wp14:pctHeight>0</wp14:pctHeight>
                  </wp14:sizeRelV>
                </wp:anchor>
              </w:drawing>
            </w:r>
          </w:p>
        </w:tc>
        <w:tc>
          <w:tcPr>
            <w:tcW w:w="2785" w:type="dxa"/>
            <w:vAlign w:val="center"/>
          </w:tcPr>
          <w:p w14:paraId="75C41599" w14:textId="0810515F" w:rsidR="00030990" w:rsidRPr="00DE5F77" w:rsidRDefault="0096427D" w:rsidP="005626FD">
            <w:pPr>
              <w:pStyle w:val="Contenudetableau"/>
              <w:rPr>
                <w:sz w:val="22"/>
                <w:szCs w:val="22"/>
              </w:rPr>
            </w:pPr>
            <w:r>
              <w:rPr>
                <w:noProof/>
              </w:rPr>
              <w:drawing>
                <wp:anchor distT="0" distB="0" distL="114300" distR="114300" simplePos="0" relativeHeight="251953152" behindDoc="0" locked="0" layoutInCell="1" allowOverlap="1" wp14:anchorId="750E52CB" wp14:editId="6E2A80F3">
                  <wp:simplePos x="0" y="0"/>
                  <wp:positionH relativeFrom="column">
                    <wp:posOffset>241300</wp:posOffset>
                  </wp:positionH>
                  <wp:positionV relativeFrom="paragraph">
                    <wp:posOffset>28575</wp:posOffset>
                  </wp:positionV>
                  <wp:extent cx="1170305" cy="575310"/>
                  <wp:effectExtent l="0" t="0" r="0" b="0"/>
                  <wp:wrapNone/>
                  <wp:docPr id="461" name="Image 461" descr="Presqu'île de Crozon Aulne Maritime collectivité partenaire de l'expérimentation"/>
                  <wp:cNvGraphicFramePr/>
                  <a:graphic xmlns:a="http://schemas.openxmlformats.org/drawingml/2006/main">
                    <a:graphicData uri="http://schemas.openxmlformats.org/drawingml/2006/picture">
                      <pic:pic xmlns:pic="http://schemas.openxmlformats.org/drawingml/2006/picture">
                        <pic:nvPicPr>
                          <pic:cNvPr id="461" name="Image 461" descr="Presqu'île de Crozon Aulne Maritime collectivité partenaire de l'expérimentation"/>
                          <pic:cNvPicPr/>
                        </pic:nvPicPr>
                        <pic:blipFill>
                          <a:blip r:embed="rId15"/>
                          <a:stretch/>
                        </pic:blipFill>
                        <pic:spPr>
                          <a:xfrm>
                            <a:off x="0" y="0"/>
                            <a:ext cx="1170305" cy="575310"/>
                          </a:xfrm>
                          <a:prstGeom prst="rect">
                            <a:avLst/>
                          </a:prstGeom>
                          <a:ln w="0">
                            <a:noFill/>
                          </a:ln>
                        </pic:spPr>
                      </pic:pic>
                    </a:graphicData>
                  </a:graphic>
                  <wp14:sizeRelH relativeFrom="margin">
                    <wp14:pctWidth>0</wp14:pctWidth>
                  </wp14:sizeRelH>
                  <wp14:sizeRelV relativeFrom="margin">
                    <wp14:pctHeight>0</wp14:pctHeight>
                  </wp14:sizeRelV>
                </wp:anchor>
              </w:drawing>
            </w:r>
          </w:p>
        </w:tc>
        <w:tc>
          <w:tcPr>
            <w:tcW w:w="2788" w:type="dxa"/>
            <w:vAlign w:val="center"/>
          </w:tcPr>
          <w:p w14:paraId="7E7D96CC" w14:textId="1AD91110" w:rsidR="00030990" w:rsidRPr="00DE5F77" w:rsidRDefault="0096427D" w:rsidP="005626FD">
            <w:pPr>
              <w:pStyle w:val="Contenudetableau"/>
              <w:rPr>
                <w:sz w:val="22"/>
                <w:szCs w:val="22"/>
              </w:rPr>
            </w:pPr>
            <w:r>
              <w:rPr>
                <w:noProof/>
              </w:rPr>
              <w:drawing>
                <wp:inline distT="0" distB="0" distL="0" distR="0" wp14:anchorId="147045B1" wp14:editId="6FA1DBDE">
                  <wp:extent cx="1423358" cy="293044"/>
                  <wp:effectExtent l="0" t="0" r="5715" b="0"/>
                  <wp:docPr id="592" name="Image 592" descr="Onepoint bureau d'études accompagnant l'expérim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 592" descr="Onepoint bureau d'études accompagnant l'expérimentation"/>
                          <pic:cNvPicPr/>
                        </pic:nvPicPr>
                        <pic:blipFill>
                          <a:blip r:embed="rId16"/>
                          <a:stretch>
                            <a:fillRect/>
                          </a:stretch>
                        </pic:blipFill>
                        <pic:spPr>
                          <a:xfrm>
                            <a:off x="0" y="0"/>
                            <a:ext cx="1435786" cy="295603"/>
                          </a:xfrm>
                          <a:prstGeom prst="rect">
                            <a:avLst/>
                          </a:prstGeom>
                        </pic:spPr>
                      </pic:pic>
                    </a:graphicData>
                  </a:graphic>
                </wp:inline>
              </w:drawing>
            </w:r>
          </w:p>
        </w:tc>
      </w:tr>
    </w:tbl>
    <w:p w14:paraId="653F0FCE" w14:textId="77777777" w:rsidR="00030990" w:rsidRPr="00DE5F77" w:rsidRDefault="00030990" w:rsidP="00030990">
      <w:pPr>
        <w:rPr>
          <w:sz w:val="22"/>
          <w:szCs w:val="22"/>
        </w:rPr>
        <w:sectPr w:rsidR="00030990" w:rsidRPr="00DE5F77">
          <w:headerReference w:type="first" r:id="rId17"/>
          <w:pgSz w:w="16838" w:h="11906" w:orient="landscape"/>
          <w:pgMar w:top="3118" w:right="1134" w:bottom="567" w:left="1134" w:header="567" w:footer="0" w:gutter="0"/>
          <w:cols w:space="720"/>
          <w:formProt w:val="0"/>
          <w:titlePg/>
          <w:docGrid w:linePitch="312" w:charSpace="-6145"/>
        </w:sectPr>
      </w:pPr>
    </w:p>
    <w:p w14:paraId="3F4E46E0" w14:textId="77777777" w:rsidR="00030990" w:rsidRPr="00DE5F77" w:rsidRDefault="00030990" w:rsidP="005626FD">
      <w:pPr>
        <w:pStyle w:val="Titredetableau"/>
      </w:pPr>
      <w:r w:rsidRPr="00DE5F77">
        <w:lastRenderedPageBreak/>
        <w:t>Historique des versions du document</w:t>
      </w:r>
    </w:p>
    <w:tbl>
      <w:tblPr>
        <w:tblW w:w="14025" w:type="dxa"/>
        <w:tblInd w:w="549" w:type="dxa"/>
        <w:tblLayout w:type="fixed"/>
        <w:tblCellMar>
          <w:top w:w="55" w:type="dxa"/>
          <w:left w:w="55" w:type="dxa"/>
          <w:bottom w:w="55" w:type="dxa"/>
          <w:right w:w="55" w:type="dxa"/>
        </w:tblCellMar>
        <w:tblLook w:val="0000" w:firstRow="0" w:lastRow="0" w:firstColumn="0" w:lastColumn="0" w:noHBand="0" w:noVBand="0"/>
      </w:tblPr>
      <w:tblGrid>
        <w:gridCol w:w="4300"/>
        <w:gridCol w:w="4863"/>
        <w:gridCol w:w="4862"/>
      </w:tblGrid>
      <w:tr w:rsidR="00030990" w:rsidRPr="00DE5F77" w14:paraId="2CE9F4E2" w14:textId="77777777" w:rsidTr="005076B4">
        <w:tc>
          <w:tcPr>
            <w:tcW w:w="4300" w:type="dxa"/>
            <w:tcBorders>
              <w:top w:val="single" w:sz="4" w:space="0" w:color="81ACA6"/>
              <w:left w:val="single" w:sz="4" w:space="0" w:color="81ACA6"/>
              <w:bottom w:val="single" w:sz="4" w:space="0" w:color="81ACA6"/>
            </w:tcBorders>
            <w:shd w:val="clear" w:color="auto" w:fill="81ACA6"/>
          </w:tcPr>
          <w:p w14:paraId="3901CE93" w14:textId="77777777" w:rsidR="00030990" w:rsidRPr="00DE5F77" w:rsidRDefault="00030990" w:rsidP="005076B4">
            <w:pPr>
              <w:spacing w:before="120" w:after="120"/>
              <w:ind w:left="113" w:right="57"/>
              <w:rPr>
                <w:b/>
                <w:bCs/>
                <w:color w:val="FFFFFF"/>
                <w:kern w:val="0"/>
                <w:sz w:val="22"/>
                <w:szCs w:val="22"/>
                <w:lang w:bidi="ar-SA"/>
              </w:rPr>
            </w:pPr>
            <w:r w:rsidRPr="00DE5F77">
              <w:rPr>
                <w:b/>
                <w:bCs/>
                <w:color w:val="FFFFFF"/>
                <w:kern w:val="0"/>
                <w:sz w:val="22"/>
                <w:szCs w:val="22"/>
                <w:lang w:bidi="ar-SA"/>
              </w:rPr>
              <w:t>Version</w:t>
            </w:r>
          </w:p>
        </w:tc>
        <w:tc>
          <w:tcPr>
            <w:tcW w:w="4863" w:type="dxa"/>
            <w:tcBorders>
              <w:top w:val="single" w:sz="4" w:space="0" w:color="81ACA6"/>
              <w:left w:val="single" w:sz="4" w:space="0" w:color="81ACA6"/>
              <w:bottom w:val="single" w:sz="4" w:space="0" w:color="81ACA6"/>
              <w:right w:val="single" w:sz="4" w:space="0" w:color="81ACA6"/>
            </w:tcBorders>
            <w:shd w:val="clear" w:color="auto" w:fill="81ACA6"/>
          </w:tcPr>
          <w:p w14:paraId="155EB705" w14:textId="77777777" w:rsidR="00030990" w:rsidRPr="00DE5F77" w:rsidRDefault="00030990" w:rsidP="005076B4">
            <w:pPr>
              <w:spacing w:before="120" w:after="120"/>
              <w:ind w:left="113" w:right="57"/>
              <w:rPr>
                <w:b/>
                <w:bCs/>
                <w:color w:val="FFFFFF"/>
                <w:kern w:val="0"/>
                <w:sz w:val="22"/>
                <w:szCs w:val="22"/>
                <w:lang w:bidi="ar-SA"/>
              </w:rPr>
            </w:pPr>
            <w:r w:rsidRPr="00DE5F77">
              <w:rPr>
                <w:b/>
                <w:bCs/>
                <w:color w:val="FFFFFF"/>
                <w:kern w:val="0"/>
                <w:sz w:val="22"/>
                <w:szCs w:val="22"/>
                <w:lang w:bidi="ar-SA"/>
              </w:rPr>
              <w:t>Date</w:t>
            </w:r>
          </w:p>
        </w:tc>
        <w:tc>
          <w:tcPr>
            <w:tcW w:w="4862" w:type="dxa"/>
            <w:tcBorders>
              <w:top w:val="single" w:sz="4" w:space="0" w:color="81ACA6"/>
              <w:left w:val="single" w:sz="4" w:space="0" w:color="81ACA6"/>
              <w:bottom w:val="single" w:sz="4" w:space="0" w:color="81ACA6"/>
              <w:right w:val="single" w:sz="4" w:space="0" w:color="81ACA6"/>
            </w:tcBorders>
            <w:shd w:val="clear" w:color="auto" w:fill="81ACA6"/>
          </w:tcPr>
          <w:p w14:paraId="6D9FF795" w14:textId="77777777" w:rsidR="00030990" w:rsidRPr="00DE5F77" w:rsidRDefault="00030990" w:rsidP="005076B4">
            <w:pPr>
              <w:spacing w:before="120" w:after="120"/>
              <w:ind w:left="113" w:right="57"/>
              <w:rPr>
                <w:b/>
                <w:bCs/>
                <w:color w:val="FFFFFF"/>
                <w:kern w:val="0"/>
                <w:sz w:val="22"/>
                <w:szCs w:val="22"/>
                <w:lang w:bidi="ar-SA"/>
              </w:rPr>
            </w:pPr>
            <w:r w:rsidRPr="00DE5F77">
              <w:rPr>
                <w:b/>
                <w:bCs/>
                <w:color w:val="FFFFFF"/>
                <w:kern w:val="0"/>
                <w:sz w:val="22"/>
                <w:szCs w:val="22"/>
                <w:lang w:bidi="ar-SA"/>
              </w:rPr>
              <w:t>Commentaire</w:t>
            </w:r>
          </w:p>
        </w:tc>
      </w:tr>
      <w:tr w:rsidR="00030990" w:rsidRPr="00DE5F77" w14:paraId="6785AD51" w14:textId="77777777" w:rsidTr="00540602">
        <w:tc>
          <w:tcPr>
            <w:tcW w:w="4300" w:type="dxa"/>
            <w:tcBorders>
              <w:left w:val="single" w:sz="4" w:space="0" w:color="81ACA6"/>
            </w:tcBorders>
          </w:tcPr>
          <w:p w14:paraId="26644F5B" w14:textId="24ACA6D4" w:rsidR="00030990" w:rsidRPr="00DE5F77" w:rsidRDefault="00540602" w:rsidP="005626FD">
            <w:pPr>
              <w:pStyle w:val="Contenudetableau"/>
            </w:pPr>
            <w:r>
              <w:t>V1</w:t>
            </w:r>
          </w:p>
        </w:tc>
        <w:tc>
          <w:tcPr>
            <w:tcW w:w="4863" w:type="dxa"/>
            <w:tcBorders>
              <w:left w:val="single" w:sz="4" w:space="0" w:color="81ACA6"/>
              <w:right w:val="single" w:sz="4" w:space="0" w:color="81ACA6"/>
            </w:tcBorders>
          </w:tcPr>
          <w:p w14:paraId="714513F2" w14:textId="59142CED" w:rsidR="00030990" w:rsidRPr="00DE5F77" w:rsidRDefault="00540602" w:rsidP="005626FD">
            <w:pPr>
              <w:pStyle w:val="Contenudetableau"/>
            </w:pPr>
            <w:r>
              <w:t>Mai</w:t>
            </w:r>
            <w:r w:rsidR="00030990" w:rsidRPr="00DE5F77">
              <w:t xml:space="preserve"> 2023</w:t>
            </w:r>
          </w:p>
        </w:tc>
        <w:tc>
          <w:tcPr>
            <w:tcW w:w="4862" w:type="dxa"/>
            <w:tcBorders>
              <w:left w:val="single" w:sz="4" w:space="0" w:color="81ACA6"/>
              <w:right w:val="single" w:sz="4" w:space="0" w:color="81ACA6"/>
            </w:tcBorders>
          </w:tcPr>
          <w:p w14:paraId="021B2C78" w14:textId="3259506E" w:rsidR="00540602" w:rsidRPr="00DE5F77" w:rsidRDefault="00540602" w:rsidP="005626FD">
            <w:pPr>
              <w:pStyle w:val="Contenudetableau"/>
            </w:pPr>
            <w:r>
              <w:t>Version envoyée au</w:t>
            </w:r>
            <w:r w:rsidR="00065FBC">
              <w:t>x</w:t>
            </w:r>
            <w:r>
              <w:t xml:space="preserve"> membres du COTECH</w:t>
            </w:r>
          </w:p>
        </w:tc>
      </w:tr>
      <w:tr w:rsidR="00540602" w:rsidRPr="00DE5F77" w14:paraId="18B364F8" w14:textId="77777777" w:rsidTr="005076B4">
        <w:tc>
          <w:tcPr>
            <w:tcW w:w="4300" w:type="dxa"/>
            <w:tcBorders>
              <w:left w:val="single" w:sz="4" w:space="0" w:color="81ACA6"/>
              <w:bottom w:val="single" w:sz="4" w:space="0" w:color="81ACA6"/>
            </w:tcBorders>
          </w:tcPr>
          <w:p w14:paraId="1220A648" w14:textId="547C428E" w:rsidR="00540602" w:rsidRDefault="00540602" w:rsidP="005626FD">
            <w:pPr>
              <w:pStyle w:val="Contenudetableau"/>
            </w:pPr>
            <w:r>
              <w:t>V2</w:t>
            </w:r>
          </w:p>
        </w:tc>
        <w:tc>
          <w:tcPr>
            <w:tcW w:w="4863" w:type="dxa"/>
            <w:tcBorders>
              <w:left w:val="single" w:sz="4" w:space="0" w:color="81ACA6"/>
              <w:bottom w:val="single" w:sz="4" w:space="0" w:color="81ACA6"/>
              <w:right w:val="single" w:sz="4" w:space="0" w:color="81ACA6"/>
            </w:tcBorders>
          </w:tcPr>
          <w:p w14:paraId="0997D54D" w14:textId="5E36D20A" w:rsidR="00540602" w:rsidRDefault="00777545" w:rsidP="005626FD">
            <w:pPr>
              <w:pStyle w:val="Contenudetableau"/>
            </w:pPr>
            <w:r>
              <w:t>Avril</w:t>
            </w:r>
            <w:r w:rsidR="00B50DC1">
              <w:t xml:space="preserve"> 2024</w:t>
            </w:r>
          </w:p>
        </w:tc>
        <w:tc>
          <w:tcPr>
            <w:tcW w:w="4862" w:type="dxa"/>
            <w:tcBorders>
              <w:left w:val="single" w:sz="4" w:space="0" w:color="81ACA6"/>
              <w:bottom w:val="single" w:sz="4" w:space="0" w:color="81ACA6"/>
              <w:right w:val="single" w:sz="4" w:space="0" w:color="81ACA6"/>
            </w:tcBorders>
          </w:tcPr>
          <w:p w14:paraId="20DEA6D8" w14:textId="70F4C4A1" w:rsidR="00540602" w:rsidRDefault="00540602" w:rsidP="005626FD">
            <w:pPr>
              <w:pStyle w:val="Contenudetableau"/>
            </w:pPr>
            <w:r>
              <w:t>Première version publiée</w:t>
            </w:r>
          </w:p>
        </w:tc>
      </w:tr>
    </w:tbl>
    <w:p w14:paraId="0E56DF56" w14:textId="00D15D23" w:rsidR="002674E1" w:rsidRDefault="002674E1" w:rsidP="00030990">
      <w:pPr>
        <w:rPr>
          <w:sz w:val="22"/>
          <w:szCs w:val="22"/>
        </w:rPr>
      </w:pPr>
    </w:p>
    <w:p w14:paraId="35C2A7BB" w14:textId="77777777" w:rsidR="002674E1" w:rsidRPr="00DE5F77" w:rsidRDefault="002674E1">
      <w:pPr>
        <w:rPr>
          <w:sz w:val="22"/>
          <w:szCs w:val="22"/>
        </w:rPr>
      </w:pPr>
      <w:r w:rsidRPr="00DE5F77">
        <w:rPr>
          <w:sz w:val="22"/>
          <w:szCs w:val="22"/>
        </w:rPr>
        <w:br w:type="page"/>
      </w:r>
    </w:p>
    <w:sdt>
      <w:sdtPr>
        <w:rPr>
          <w:rFonts w:eastAsia="NSimSun" w:cs="Arial"/>
          <w:b w:val="0"/>
          <w:bCs w:val="0"/>
          <w:color w:val="auto"/>
          <w:kern w:val="2"/>
          <w:sz w:val="20"/>
          <w:szCs w:val="24"/>
          <w:lang w:eastAsia="zh-CN" w:bidi="hi-IN"/>
        </w:rPr>
        <w:id w:val="-1990553411"/>
        <w:docPartObj>
          <w:docPartGallery w:val="Table of Contents"/>
          <w:docPartUnique/>
        </w:docPartObj>
      </w:sdtPr>
      <w:sdtEndPr/>
      <w:sdtContent>
        <w:p w14:paraId="79C70EEB" w14:textId="0BA143A9" w:rsidR="00CC25ED" w:rsidRPr="00D04CD5" w:rsidRDefault="00CC25ED" w:rsidP="00D04CD5">
          <w:pPr>
            <w:pStyle w:val="En-ttedetabledesmatires"/>
          </w:pPr>
          <w:r w:rsidRPr="00D04CD5">
            <w:t>Table des matières</w:t>
          </w:r>
        </w:p>
        <w:p w14:paraId="2AB82F49" w14:textId="0C1FCDED" w:rsidR="007C7B60" w:rsidRDefault="00CC25ED">
          <w:pPr>
            <w:pStyle w:val="TM1"/>
            <w:rPr>
              <w:rFonts w:asciiTheme="minorHAnsi" w:eastAsiaTheme="minorEastAsia" w:hAnsiTheme="minorHAnsi" w:cstheme="minorBidi"/>
              <w:b w:val="0"/>
              <w:color w:val="auto"/>
              <w:kern w:val="0"/>
              <w:sz w:val="22"/>
              <w:szCs w:val="22"/>
              <w:lang w:eastAsia="fr-FR" w:bidi="ar-SA"/>
            </w:rPr>
          </w:pPr>
          <w:r>
            <w:fldChar w:fldCharType="begin"/>
          </w:r>
          <w:r>
            <w:instrText xml:space="preserve"> TOC \o "1-3" \h \z \u </w:instrText>
          </w:r>
          <w:r>
            <w:fldChar w:fldCharType="separate"/>
          </w:r>
          <w:hyperlink w:anchor="_Toc164178054" w:history="1">
            <w:r w:rsidR="007C7B60" w:rsidRPr="00ED45AB">
              <w:rPr>
                <w:rStyle w:val="Lienhypertexte"/>
              </w:rPr>
              <w:t>1.</w:t>
            </w:r>
            <w:r w:rsidR="007C7B60">
              <w:rPr>
                <w:rFonts w:asciiTheme="minorHAnsi" w:eastAsiaTheme="minorEastAsia" w:hAnsiTheme="minorHAnsi" w:cstheme="minorBidi"/>
                <w:b w:val="0"/>
                <w:color w:val="auto"/>
                <w:kern w:val="0"/>
                <w:sz w:val="22"/>
                <w:szCs w:val="22"/>
                <w:lang w:eastAsia="fr-FR" w:bidi="ar-SA"/>
              </w:rPr>
              <w:tab/>
            </w:r>
            <w:r w:rsidR="007C7B60" w:rsidRPr="00ED45AB">
              <w:rPr>
                <w:rStyle w:val="Lienhypertexte"/>
              </w:rPr>
              <w:t>Présentation de la démarche</w:t>
            </w:r>
            <w:r w:rsidR="007C7B60">
              <w:rPr>
                <w:webHidden/>
              </w:rPr>
              <w:tab/>
            </w:r>
            <w:r w:rsidR="007C7B60">
              <w:rPr>
                <w:webHidden/>
              </w:rPr>
              <w:fldChar w:fldCharType="begin"/>
            </w:r>
            <w:r w:rsidR="007C7B60">
              <w:rPr>
                <w:webHidden/>
              </w:rPr>
              <w:instrText xml:space="preserve"> PAGEREF _Toc164178054 \h </w:instrText>
            </w:r>
            <w:r w:rsidR="007C7B60">
              <w:rPr>
                <w:webHidden/>
              </w:rPr>
            </w:r>
            <w:r w:rsidR="007C7B60">
              <w:rPr>
                <w:webHidden/>
              </w:rPr>
              <w:fldChar w:fldCharType="separate"/>
            </w:r>
            <w:r w:rsidR="007C7B60">
              <w:rPr>
                <w:webHidden/>
              </w:rPr>
              <w:t>6</w:t>
            </w:r>
            <w:r w:rsidR="007C7B60">
              <w:rPr>
                <w:webHidden/>
              </w:rPr>
              <w:fldChar w:fldCharType="end"/>
            </w:r>
          </w:hyperlink>
        </w:p>
        <w:p w14:paraId="76FADC15" w14:textId="3A55B36E" w:rsidR="007C7B60" w:rsidRDefault="007C7B60">
          <w:pPr>
            <w:pStyle w:val="TM2"/>
            <w:rPr>
              <w:rFonts w:asciiTheme="minorHAnsi" w:eastAsiaTheme="minorEastAsia" w:hAnsiTheme="minorHAnsi" w:cstheme="minorBidi"/>
              <w:kern w:val="0"/>
              <w:szCs w:val="22"/>
              <w:lang w:eastAsia="fr-FR" w:bidi="ar-SA"/>
            </w:rPr>
          </w:pPr>
          <w:hyperlink w:anchor="_Toc164178055" w:history="1">
            <w:r w:rsidRPr="00ED45AB">
              <w:rPr>
                <w:rStyle w:val="Lienhypertexte"/>
              </w:rPr>
              <w:t>La démarche IMPACCT en quelques chiffres clés</w:t>
            </w:r>
            <w:r>
              <w:rPr>
                <w:webHidden/>
              </w:rPr>
              <w:tab/>
            </w:r>
            <w:r>
              <w:rPr>
                <w:webHidden/>
              </w:rPr>
              <w:fldChar w:fldCharType="begin"/>
            </w:r>
            <w:r>
              <w:rPr>
                <w:webHidden/>
              </w:rPr>
              <w:instrText xml:space="preserve"> PAGEREF _Toc164178055 \h </w:instrText>
            </w:r>
            <w:r>
              <w:rPr>
                <w:webHidden/>
              </w:rPr>
            </w:r>
            <w:r>
              <w:rPr>
                <w:webHidden/>
              </w:rPr>
              <w:fldChar w:fldCharType="separate"/>
            </w:r>
            <w:r>
              <w:rPr>
                <w:webHidden/>
              </w:rPr>
              <w:t>7</w:t>
            </w:r>
            <w:r>
              <w:rPr>
                <w:webHidden/>
              </w:rPr>
              <w:fldChar w:fldCharType="end"/>
            </w:r>
          </w:hyperlink>
        </w:p>
        <w:p w14:paraId="10DA064C" w14:textId="36FDFA5A" w:rsidR="007C7B60" w:rsidRDefault="007C7B60">
          <w:pPr>
            <w:pStyle w:val="TM2"/>
            <w:rPr>
              <w:rFonts w:asciiTheme="minorHAnsi" w:eastAsiaTheme="minorEastAsia" w:hAnsiTheme="minorHAnsi" w:cstheme="minorBidi"/>
              <w:kern w:val="0"/>
              <w:szCs w:val="22"/>
              <w:lang w:eastAsia="fr-FR" w:bidi="ar-SA"/>
            </w:rPr>
          </w:pPr>
          <w:hyperlink w:anchor="_Toc164178056" w:history="1">
            <w:r w:rsidRPr="00ED45AB">
              <w:rPr>
                <w:rStyle w:val="Lienhypertexte"/>
              </w:rPr>
              <w:t>Déroulement de la démarche</w:t>
            </w:r>
            <w:r>
              <w:rPr>
                <w:webHidden/>
              </w:rPr>
              <w:tab/>
            </w:r>
            <w:r>
              <w:rPr>
                <w:webHidden/>
              </w:rPr>
              <w:fldChar w:fldCharType="begin"/>
            </w:r>
            <w:r>
              <w:rPr>
                <w:webHidden/>
              </w:rPr>
              <w:instrText xml:space="preserve"> PAGEREF _Toc164178056 \h </w:instrText>
            </w:r>
            <w:r>
              <w:rPr>
                <w:webHidden/>
              </w:rPr>
            </w:r>
            <w:r>
              <w:rPr>
                <w:webHidden/>
              </w:rPr>
              <w:fldChar w:fldCharType="separate"/>
            </w:r>
            <w:r>
              <w:rPr>
                <w:webHidden/>
              </w:rPr>
              <w:t>8</w:t>
            </w:r>
            <w:r>
              <w:rPr>
                <w:webHidden/>
              </w:rPr>
              <w:fldChar w:fldCharType="end"/>
            </w:r>
          </w:hyperlink>
        </w:p>
        <w:p w14:paraId="17303E0B" w14:textId="7629756A" w:rsidR="007C7B60" w:rsidRDefault="007C7B60">
          <w:pPr>
            <w:pStyle w:val="TM2"/>
            <w:rPr>
              <w:rFonts w:asciiTheme="minorHAnsi" w:eastAsiaTheme="minorEastAsia" w:hAnsiTheme="minorHAnsi" w:cstheme="minorBidi"/>
              <w:kern w:val="0"/>
              <w:szCs w:val="22"/>
              <w:lang w:eastAsia="fr-FR" w:bidi="ar-SA"/>
            </w:rPr>
          </w:pPr>
          <w:hyperlink w:anchor="_Toc164178057" w:history="1">
            <w:r w:rsidRPr="00ED45AB">
              <w:rPr>
                <w:rStyle w:val="Lienhypertexte"/>
              </w:rPr>
              <w:t>Les cinq dimensions des modes de vie déclinés dans la démarche</w:t>
            </w:r>
            <w:r>
              <w:rPr>
                <w:webHidden/>
              </w:rPr>
              <w:tab/>
            </w:r>
            <w:r>
              <w:rPr>
                <w:webHidden/>
              </w:rPr>
              <w:fldChar w:fldCharType="begin"/>
            </w:r>
            <w:r>
              <w:rPr>
                <w:webHidden/>
              </w:rPr>
              <w:instrText xml:space="preserve"> PAGEREF _Toc164178057 \h </w:instrText>
            </w:r>
            <w:r>
              <w:rPr>
                <w:webHidden/>
              </w:rPr>
            </w:r>
            <w:r>
              <w:rPr>
                <w:webHidden/>
              </w:rPr>
              <w:fldChar w:fldCharType="separate"/>
            </w:r>
            <w:r>
              <w:rPr>
                <w:webHidden/>
              </w:rPr>
              <w:t>9</w:t>
            </w:r>
            <w:r>
              <w:rPr>
                <w:webHidden/>
              </w:rPr>
              <w:fldChar w:fldCharType="end"/>
            </w:r>
          </w:hyperlink>
        </w:p>
        <w:p w14:paraId="30C8FAD2" w14:textId="5A081CA8" w:rsidR="007C7B60" w:rsidRDefault="007C7B60">
          <w:pPr>
            <w:pStyle w:val="TM1"/>
            <w:rPr>
              <w:rFonts w:asciiTheme="minorHAnsi" w:eastAsiaTheme="minorEastAsia" w:hAnsiTheme="minorHAnsi" w:cstheme="minorBidi"/>
              <w:b w:val="0"/>
              <w:color w:val="auto"/>
              <w:kern w:val="0"/>
              <w:sz w:val="22"/>
              <w:szCs w:val="22"/>
              <w:lang w:eastAsia="fr-FR" w:bidi="ar-SA"/>
            </w:rPr>
          </w:pPr>
          <w:hyperlink w:anchor="_Toc164178058" w:history="1">
            <w:r w:rsidRPr="00ED45AB">
              <w:rPr>
                <w:rStyle w:val="Lienhypertexte"/>
              </w:rPr>
              <w:t>2.</w:t>
            </w:r>
            <w:r>
              <w:rPr>
                <w:rFonts w:asciiTheme="minorHAnsi" w:eastAsiaTheme="minorEastAsia" w:hAnsiTheme="minorHAnsi" w:cstheme="minorBidi"/>
                <w:b w:val="0"/>
                <w:color w:val="auto"/>
                <w:kern w:val="0"/>
                <w:sz w:val="22"/>
                <w:szCs w:val="22"/>
                <w:lang w:eastAsia="fr-FR" w:bidi="ar-SA"/>
              </w:rPr>
              <w:tab/>
            </w:r>
            <w:r w:rsidRPr="00ED45AB">
              <w:rPr>
                <w:rStyle w:val="Lienhypertexte"/>
              </w:rPr>
              <w:t>Mise en œuvre de la démarche</w:t>
            </w:r>
            <w:r>
              <w:rPr>
                <w:webHidden/>
              </w:rPr>
              <w:tab/>
            </w:r>
            <w:r>
              <w:rPr>
                <w:webHidden/>
              </w:rPr>
              <w:fldChar w:fldCharType="begin"/>
            </w:r>
            <w:r>
              <w:rPr>
                <w:webHidden/>
              </w:rPr>
              <w:instrText xml:space="preserve"> PAGEREF _Toc164178058 \h </w:instrText>
            </w:r>
            <w:r>
              <w:rPr>
                <w:webHidden/>
              </w:rPr>
            </w:r>
            <w:r>
              <w:rPr>
                <w:webHidden/>
              </w:rPr>
              <w:fldChar w:fldCharType="separate"/>
            </w:r>
            <w:r>
              <w:rPr>
                <w:webHidden/>
              </w:rPr>
              <w:t>10</w:t>
            </w:r>
            <w:r>
              <w:rPr>
                <w:webHidden/>
              </w:rPr>
              <w:fldChar w:fldCharType="end"/>
            </w:r>
          </w:hyperlink>
        </w:p>
        <w:p w14:paraId="294B276D" w14:textId="06F3C916" w:rsidR="007C7B60" w:rsidRDefault="007C7B60">
          <w:pPr>
            <w:pStyle w:val="TM2"/>
            <w:rPr>
              <w:rFonts w:asciiTheme="minorHAnsi" w:eastAsiaTheme="minorEastAsia" w:hAnsiTheme="minorHAnsi" w:cstheme="minorBidi"/>
              <w:kern w:val="0"/>
              <w:szCs w:val="22"/>
              <w:lang w:eastAsia="fr-FR" w:bidi="ar-SA"/>
            </w:rPr>
          </w:pPr>
          <w:hyperlink w:anchor="_Toc164178059" w:history="1">
            <w:r w:rsidRPr="00ED45AB">
              <w:rPr>
                <w:rStyle w:val="Lienhypertexte"/>
              </w:rPr>
              <w:t>Organisation du document</w:t>
            </w:r>
            <w:r>
              <w:rPr>
                <w:webHidden/>
              </w:rPr>
              <w:tab/>
            </w:r>
            <w:r>
              <w:rPr>
                <w:webHidden/>
              </w:rPr>
              <w:fldChar w:fldCharType="begin"/>
            </w:r>
            <w:r>
              <w:rPr>
                <w:webHidden/>
              </w:rPr>
              <w:instrText xml:space="preserve"> PAGEREF _Toc164178059 \h </w:instrText>
            </w:r>
            <w:r>
              <w:rPr>
                <w:webHidden/>
              </w:rPr>
            </w:r>
            <w:r>
              <w:rPr>
                <w:webHidden/>
              </w:rPr>
              <w:fldChar w:fldCharType="separate"/>
            </w:r>
            <w:r>
              <w:rPr>
                <w:webHidden/>
              </w:rPr>
              <w:t>11</w:t>
            </w:r>
            <w:r>
              <w:rPr>
                <w:webHidden/>
              </w:rPr>
              <w:fldChar w:fldCharType="end"/>
            </w:r>
          </w:hyperlink>
        </w:p>
        <w:p w14:paraId="433451F8" w14:textId="0DAA08D0" w:rsidR="007C7B60" w:rsidRDefault="007C7B60">
          <w:pPr>
            <w:pStyle w:val="TM2"/>
            <w:rPr>
              <w:rFonts w:asciiTheme="minorHAnsi" w:eastAsiaTheme="minorEastAsia" w:hAnsiTheme="minorHAnsi" w:cstheme="minorBidi"/>
              <w:kern w:val="0"/>
              <w:szCs w:val="22"/>
              <w:lang w:eastAsia="fr-FR" w:bidi="ar-SA"/>
            </w:rPr>
          </w:pPr>
          <w:hyperlink w:anchor="_Toc164178060" w:history="1">
            <w:r w:rsidRPr="00ED45AB">
              <w:rPr>
                <w:rStyle w:val="Lienhypertexte"/>
              </w:rPr>
              <w:t>Vue globale du cheminement utilisé pour l’expérimentation</w:t>
            </w:r>
            <w:r>
              <w:rPr>
                <w:webHidden/>
              </w:rPr>
              <w:tab/>
            </w:r>
            <w:r>
              <w:rPr>
                <w:webHidden/>
              </w:rPr>
              <w:fldChar w:fldCharType="begin"/>
            </w:r>
            <w:r>
              <w:rPr>
                <w:webHidden/>
              </w:rPr>
              <w:instrText xml:space="preserve"> PAGEREF _Toc164178060 \h </w:instrText>
            </w:r>
            <w:r>
              <w:rPr>
                <w:webHidden/>
              </w:rPr>
            </w:r>
            <w:r>
              <w:rPr>
                <w:webHidden/>
              </w:rPr>
              <w:fldChar w:fldCharType="separate"/>
            </w:r>
            <w:r>
              <w:rPr>
                <w:webHidden/>
              </w:rPr>
              <w:t>12</w:t>
            </w:r>
            <w:r>
              <w:rPr>
                <w:webHidden/>
              </w:rPr>
              <w:fldChar w:fldCharType="end"/>
            </w:r>
          </w:hyperlink>
        </w:p>
        <w:p w14:paraId="49397AF9" w14:textId="5C41938B" w:rsidR="007C7B60" w:rsidRDefault="007C7B60">
          <w:pPr>
            <w:pStyle w:val="TM2"/>
            <w:rPr>
              <w:rFonts w:asciiTheme="minorHAnsi" w:eastAsiaTheme="minorEastAsia" w:hAnsiTheme="minorHAnsi" w:cstheme="minorBidi"/>
              <w:kern w:val="0"/>
              <w:szCs w:val="22"/>
              <w:lang w:eastAsia="fr-FR" w:bidi="ar-SA"/>
            </w:rPr>
          </w:pPr>
          <w:hyperlink w:anchor="_Toc164178061" w:history="1">
            <w:r w:rsidRPr="00ED45AB">
              <w:rPr>
                <w:rStyle w:val="Lienhypertexte"/>
              </w:rPr>
              <w:t>Cheminement proposé pour répliquer la démarche sur un territoire donné</w:t>
            </w:r>
            <w:r>
              <w:rPr>
                <w:webHidden/>
              </w:rPr>
              <w:tab/>
            </w:r>
            <w:r>
              <w:rPr>
                <w:webHidden/>
              </w:rPr>
              <w:fldChar w:fldCharType="begin"/>
            </w:r>
            <w:r>
              <w:rPr>
                <w:webHidden/>
              </w:rPr>
              <w:instrText xml:space="preserve"> PAGEREF _Toc164178061 \h </w:instrText>
            </w:r>
            <w:r>
              <w:rPr>
                <w:webHidden/>
              </w:rPr>
            </w:r>
            <w:r>
              <w:rPr>
                <w:webHidden/>
              </w:rPr>
              <w:fldChar w:fldCharType="separate"/>
            </w:r>
            <w:r>
              <w:rPr>
                <w:webHidden/>
              </w:rPr>
              <w:t>13</w:t>
            </w:r>
            <w:r>
              <w:rPr>
                <w:webHidden/>
              </w:rPr>
              <w:fldChar w:fldCharType="end"/>
            </w:r>
          </w:hyperlink>
        </w:p>
        <w:p w14:paraId="3D2F812B" w14:textId="451560EC" w:rsidR="007C7B60" w:rsidRDefault="007C7B60">
          <w:pPr>
            <w:pStyle w:val="TM2"/>
            <w:rPr>
              <w:rFonts w:asciiTheme="minorHAnsi" w:eastAsiaTheme="minorEastAsia" w:hAnsiTheme="minorHAnsi" w:cstheme="minorBidi"/>
              <w:kern w:val="0"/>
              <w:szCs w:val="22"/>
              <w:lang w:eastAsia="fr-FR" w:bidi="ar-SA"/>
            </w:rPr>
          </w:pPr>
          <w:hyperlink w:anchor="_Toc164178062" w:history="1">
            <w:r w:rsidRPr="00ED45AB">
              <w:rPr>
                <w:rStyle w:val="Lienhypertexte"/>
              </w:rPr>
              <w:t>Phase 1</w:t>
            </w:r>
            <w:r w:rsidRPr="00ED45AB">
              <w:rPr>
                <w:rStyle w:val="Lienhypertexte"/>
                <w:rFonts w:ascii="Calibri" w:hAnsi="Calibri" w:cs="Calibri"/>
              </w:rPr>
              <w:t> </w:t>
            </w:r>
            <w:r w:rsidRPr="00ED45AB">
              <w:rPr>
                <w:rStyle w:val="Lienhypertexte"/>
              </w:rPr>
              <w:t>: pr</w:t>
            </w:r>
            <w:r w:rsidRPr="00ED45AB">
              <w:rPr>
                <w:rStyle w:val="Lienhypertexte"/>
                <w:rFonts w:cs="Marianne"/>
              </w:rPr>
              <w:t>é</w:t>
            </w:r>
            <w:r w:rsidRPr="00ED45AB">
              <w:rPr>
                <w:rStyle w:val="Lienhypertexte"/>
              </w:rPr>
              <w:t>paration</w:t>
            </w:r>
            <w:r>
              <w:rPr>
                <w:webHidden/>
              </w:rPr>
              <w:tab/>
            </w:r>
            <w:r>
              <w:rPr>
                <w:webHidden/>
              </w:rPr>
              <w:fldChar w:fldCharType="begin"/>
            </w:r>
            <w:r>
              <w:rPr>
                <w:webHidden/>
              </w:rPr>
              <w:instrText xml:space="preserve"> PAGEREF _Toc164178062 \h </w:instrText>
            </w:r>
            <w:r>
              <w:rPr>
                <w:webHidden/>
              </w:rPr>
            </w:r>
            <w:r>
              <w:rPr>
                <w:webHidden/>
              </w:rPr>
              <w:fldChar w:fldCharType="separate"/>
            </w:r>
            <w:r>
              <w:rPr>
                <w:webHidden/>
              </w:rPr>
              <w:t>14</w:t>
            </w:r>
            <w:r>
              <w:rPr>
                <w:webHidden/>
              </w:rPr>
              <w:fldChar w:fldCharType="end"/>
            </w:r>
          </w:hyperlink>
        </w:p>
        <w:p w14:paraId="627B18E0" w14:textId="0675E410" w:rsidR="007C7B60" w:rsidRDefault="007C7B60">
          <w:pPr>
            <w:pStyle w:val="TM3"/>
            <w:rPr>
              <w:rFonts w:asciiTheme="minorHAnsi" w:eastAsiaTheme="minorEastAsia" w:hAnsiTheme="minorHAnsi" w:cstheme="minorBidi"/>
              <w:kern w:val="0"/>
              <w:sz w:val="22"/>
              <w:szCs w:val="22"/>
              <w:lang w:eastAsia="fr-FR" w:bidi="ar-SA"/>
            </w:rPr>
          </w:pPr>
          <w:hyperlink w:anchor="_Toc164178063" w:history="1">
            <w:r w:rsidRPr="00ED45AB">
              <w:rPr>
                <w:rStyle w:val="Lienhypertexte"/>
              </w:rPr>
              <w:t>Détail de la phase 1</w:t>
            </w:r>
            <w:r>
              <w:rPr>
                <w:webHidden/>
              </w:rPr>
              <w:tab/>
            </w:r>
            <w:r>
              <w:rPr>
                <w:webHidden/>
              </w:rPr>
              <w:fldChar w:fldCharType="begin"/>
            </w:r>
            <w:r>
              <w:rPr>
                <w:webHidden/>
              </w:rPr>
              <w:instrText xml:space="preserve"> PAGEREF _Toc164178063 \h </w:instrText>
            </w:r>
            <w:r>
              <w:rPr>
                <w:webHidden/>
              </w:rPr>
            </w:r>
            <w:r>
              <w:rPr>
                <w:webHidden/>
              </w:rPr>
              <w:fldChar w:fldCharType="separate"/>
            </w:r>
            <w:r>
              <w:rPr>
                <w:webHidden/>
              </w:rPr>
              <w:t>15</w:t>
            </w:r>
            <w:r>
              <w:rPr>
                <w:webHidden/>
              </w:rPr>
              <w:fldChar w:fldCharType="end"/>
            </w:r>
          </w:hyperlink>
        </w:p>
        <w:p w14:paraId="27762371" w14:textId="732E58A7" w:rsidR="007C7B60" w:rsidRDefault="007C7B60">
          <w:pPr>
            <w:pStyle w:val="TM3"/>
            <w:rPr>
              <w:rFonts w:asciiTheme="minorHAnsi" w:eastAsiaTheme="minorEastAsia" w:hAnsiTheme="minorHAnsi" w:cstheme="minorBidi"/>
              <w:kern w:val="0"/>
              <w:sz w:val="22"/>
              <w:szCs w:val="22"/>
              <w:lang w:eastAsia="fr-FR" w:bidi="ar-SA"/>
            </w:rPr>
          </w:pPr>
          <w:hyperlink w:anchor="_Toc164178064" w:history="1">
            <w:r w:rsidRPr="00ED45AB">
              <w:rPr>
                <w:rStyle w:val="Lienhypertexte"/>
              </w:rPr>
              <w:t>Outils mis à disposition</w:t>
            </w:r>
            <w:r>
              <w:rPr>
                <w:webHidden/>
              </w:rPr>
              <w:tab/>
            </w:r>
            <w:r>
              <w:rPr>
                <w:webHidden/>
              </w:rPr>
              <w:fldChar w:fldCharType="begin"/>
            </w:r>
            <w:r>
              <w:rPr>
                <w:webHidden/>
              </w:rPr>
              <w:instrText xml:space="preserve"> PAGEREF _Toc164178064 \h </w:instrText>
            </w:r>
            <w:r>
              <w:rPr>
                <w:webHidden/>
              </w:rPr>
            </w:r>
            <w:r>
              <w:rPr>
                <w:webHidden/>
              </w:rPr>
              <w:fldChar w:fldCharType="separate"/>
            </w:r>
            <w:r>
              <w:rPr>
                <w:webHidden/>
              </w:rPr>
              <w:t>17</w:t>
            </w:r>
            <w:r>
              <w:rPr>
                <w:webHidden/>
              </w:rPr>
              <w:fldChar w:fldCharType="end"/>
            </w:r>
          </w:hyperlink>
        </w:p>
        <w:p w14:paraId="7A3A6643" w14:textId="4ACA5C52" w:rsidR="007C7B60" w:rsidRDefault="007C7B60">
          <w:pPr>
            <w:pStyle w:val="TM2"/>
            <w:rPr>
              <w:rFonts w:asciiTheme="minorHAnsi" w:eastAsiaTheme="minorEastAsia" w:hAnsiTheme="minorHAnsi" w:cstheme="minorBidi"/>
              <w:kern w:val="0"/>
              <w:szCs w:val="22"/>
              <w:lang w:eastAsia="fr-FR" w:bidi="ar-SA"/>
            </w:rPr>
          </w:pPr>
          <w:hyperlink w:anchor="_Toc164178065" w:history="1">
            <w:r w:rsidRPr="00ED45AB">
              <w:rPr>
                <w:rStyle w:val="Lienhypertexte"/>
              </w:rPr>
              <w:t>Phase 2</w:t>
            </w:r>
            <w:r w:rsidRPr="00ED45AB">
              <w:rPr>
                <w:rStyle w:val="Lienhypertexte"/>
                <w:rFonts w:ascii="Calibri" w:hAnsi="Calibri" w:cs="Calibri"/>
              </w:rPr>
              <w:t> </w:t>
            </w:r>
            <w:r w:rsidRPr="00ED45AB">
              <w:rPr>
                <w:rStyle w:val="Lienhypertexte"/>
              </w:rPr>
              <w:t>: diagnostic territorial</w:t>
            </w:r>
            <w:r>
              <w:rPr>
                <w:webHidden/>
              </w:rPr>
              <w:tab/>
            </w:r>
            <w:r>
              <w:rPr>
                <w:webHidden/>
              </w:rPr>
              <w:fldChar w:fldCharType="begin"/>
            </w:r>
            <w:r>
              <w:rPr>
                <w:webHidden/>
              </w:rPr>
              <w:instrText xml:space="preserve"> PAGEREF _Toc164178065 \h </w:instrText>
            </w:r>
            <w:r>
              <w:rPr>
                <w:webHidden/>
              </w:rPr>
            </w:r>
            <w:r>
              <w:rPr>
                <w:webHidden/>
              </w:rPr>
              <w:fldChar w:fldCharType="separate"/>
            </w:r>
            <w:r>
              <w:rPr>
                <w:webHidden/>
              </w:rPr>
              <w:t>48</w:t>
            </w:r>
            <w:r>
              <w:rPr>
                <w:webHidden/>
              </w:rPr>
              <w:fldChar w:fldCharType="end"/>
            </w:r>
          </w:hyperlink>
        </w:p>
        <w:p w14:paraId="2D720BBB" w14:textId="7D6934C2" w:rsidR="007C7B60" w:rsidRDefault="007C7B60">
          <w:pPr>
            <w:pStyle w:val="TM3"/>
            <w:rPr>
              <w:rFonts w:asciiTheme="minorHAnsi" w:eastAsiaTheme="minorEastAsia" w:hAnsiTheme="minorHAnsi" w:cstheme="minorBidi"/>
              <w:kern w:val="0"/>
              <w:sz w:val="22"/>
              <w:szCs w:val="22"/>
              <w:lang w:eastAsia="fr-FR" w:bidi="ar-SA"/>
            </w:rPr>
          </w:pPr>
          <w:hyperlink w:anchor="_Toc164178066" w:history="1">
            <w:r w:rsidRPr="00ED45AB">
              <w:rPr>
                <w:rStyle w:val="Lienhypertexte"/>
              </w:rPr>
              <w:t>Détail de la phase 2</w:t>
            </w:r>
            <w:r>
              <w:rPr>
                <w:webHidden/>
              </w:rPr>
              <w:tab/>
            </w:r>
            <w:r>
              <w:rPr>
                <w:webHidden/>
              </w:rPr>
              <w:fldChar w:fldCharType="begin"/>
            </w:r>
            <w:r>
              <w:rPr>
                <w:webHidden/>
              </w:rPr>
              <w:instrText xml:space="preserve"> PAGEREF _Toc164178066 \h </w:instrText>
            </w:r>
            <w:r>
              <w:rPr>
                <w:webHidden/>
              </w:rPr>
            </w:r>
            <w:r>
              <w:rPr>
                <w:webHidden/>
              </w:rPr>
              <w:fldChar w:fldCharType="separate"/>
            </w:r>
            <w:r>
              <w:rPr>
                <w:webHidden/>
              </w:rPr>
              <w:t>49</w:t>
            </w:r>
            <w:r>
              <w:rPr>
                <w:webHidden/>
              </w:rPr>
              <w:fldChar w:fldCharType="end"/>
            </w:r>
          </w:hyperlink>
        </w:p>
        <w:p w14:paraId="0B38D449" w14:textId="73824187" w:rsidR="007C7B60" w:rsidRDefault="007C7B60">
          <w:pPr>
            <w:pStyle w:val="TM3"/>
            <w:rPr>
              <w:rFonts w:asciiTheme="minorHAnsi" w:eastAsiaTheme="minorEastAsia" w:hAnsiTheme="minorHAnsi" w:cstheme="minorBidi"/>
              <w:kern w:val="0"/>
              <w:sz w:val="22"/>
              <w:szCs w:val="22"/>
              <w:lang w:eastAsia="fr-FR" w:bidi="ar-SA"/>
            </w:rPr>
          </w:pPr>
          <w:hyperlink w:anchor="_Toc164178067" w:history="1">
            <w:r w:rsidRPr="00ED45AB">
              <w:rPr>
                <w:rStyle w:val="Lienhypertexte"/>
              </w:rPr>
              <w:t>Outils mis à disposition</w:t>
            </w:r>
            <w:r>
              <w:rPr>
                <w:webHidden/>
              </w:rPr>
              <w:tab/>
            </w:r>
            <w:r>
              <w:rPr>
                <w:webHidden/>
              </w:rPr>
              <w:fldChar w:fldCharType="begin"/>
            </w:r>
            <w:r>
              <w:rPr>
                <w:webHidden/>
              </w:rPr>
              <w:instrText xml:space="preserve"> PAGEREF _Toc164178067 \h </w:instrText>
            </w:r>
            <w:r>
              <w:rPr>
                <w:webHidden/>
              </w:rPr>
            </w:r>
            <w:r>
              <w:rPr>
                <w:webHidden/>
              </w:rPr>
              <w:fldChar w:fldCharType="separate"/>
            </w:r>
            <w:r>
              <w:rPr>
                <w:webHidden/>
              </w:rPr>
              <w:t>51</w:t>
            </w:r>
            <w:r>
              <w:rPr>
                <w:webHidden/>
              </w:rPr>
              <w:fldChar w:fldCharType="end"/>
            </w:r>
          </w:hyperlink>
        </w:p>
        <w:p w14:paraId="1E34B5B6" w14:textId="50799FFF" w:rsidR="007C7B60" w:rsidRDefault="007C7B60">
          <w:pPr>
            <w:pStyle w:val="TM2"/>
            <w:rPr>
              <w:rFonts w:asciiTheme="minorHAnsi" w:eastAsiaTheme="minorEastAsia" w:hAnsiTheme="minorHAnsi" w:cstheme="minorBidi"/>
              <w:kern w:val="0"/>
              <w:szCs w:val="22"/>
              <w:lang w:eastAsia="fr-FR" w:bidi="ar-SA"/>
            </w:rPr>
          </w:pPr>
          <w:hyperlink w:anchor="_Toc164178068" w:history="1">
            <w:r w:rsidRPr="00ED45AB">
              <w:rPr>
                <w:rStyle w:val="Lienhypertexte"/>
              </w:rPr>
              <w:t>Phase 3</w:t>
            </w:r>
            <w:r w:rsidRPr="00ED45AB">
              <w:rPr>
                <w:rStyle w:val="Lienhypertexte"/>
                <w:rFonts w:ascii="Calibri" w:hAnsi="Calibri" w:cs="Calibri"/>
              </w:rPr>
              <w:t> </w:t>
            </w:r>
            <w:r w:rsidRPr="00ED45AB">
              <w:rPr>
                <w:rStyle w:val="Lienhypertexte"/>
              </w:rPr>
              <w:t>: co-construction</w:t>
            </w:r>
            <w:r>
              <w:rPr>
                <w:webHidden/>
              </w:rPr>
              <w:tab/>
            </w:r>
            <w:r>
              <w:rPr>
                <w:webHidden/>
              </w:rPr>
              <w:fldChar w:fldCharType="begin"/>
            </w:r>
            <w:r>
              <w:rPr>
                <w:webHidden/>
              </w:rPr>
              <w:instrText xml:space="preserve"> PAGEREF _Toc164178068 \h </w:instrText>
            </w:r>
            <w:r>
              <w:rPr>
                <w:webHidden/>
              </w:rPr>
            </w:r>
            <w:r>
              <w:rPr>
                <w:webHidden/>
              </w:rPr>
              <w:fldChar w:fldCharType="separate"/>
            </w:r>
            <w:r>
              <w:rPr>
                <w:webHidden/>
              </w:rPr>
              <w:t>61</w:t>
            </w:r>
            <w:r>
              <w:rPr>
                <w:webHidden/>
              </w:rPr>
              <w:fldChar w:fldCharType="end"/>
            </w:r>
          </w:hyperlink>
        </w:p>
        <w:p w14:paraId="672BBBA4" w14:textId="370BF3DC" w:rsidR="007C7B60" w:rsidRDefault="007C7B60">
          <w:pPr>
            <w:pStyle w:val="TM3"/>
            <w:rPr>
              <w:rFonts w:asciiTheme="minorHAnsi" w:eastAsiaTheme="minorEastAsia" w:hAnsiTheme="minorHAnsi" w:cstheme="minorBidi"/>
              <w:kern w:val="0"/>
              <w:sz w:val="22"/>
              <w:szCs w:val="22"/>
              <w:lang w:eastAsia="fr-FR" w:bidi="ar-SA"/>
            </w:rPr>
          </w:pPr>
          <w:hyperlink w:anchor="_Toc164178069" w:history="1">
            <w:r w:rsidRPr="00ED45AB">
              <w:rPr>
                <w:rStyle w:val="Lienhypertexte"/>
              </w:rPr>
              <w:t>Détail de la phase 3</w:t>
            </w:r>
            <w:r>
              <w:rPr>
                <w:webHidden/>
              </w:rPr>
              <w:tab/>
            </w:r>
            <w:r>
              <w:rPr>
                <w:webHidden/>
              </w:rPr>
              <w:fldChar w:fldCharType="begin"/>
            </w:r>
            <w:r>
              <w:rPr>
                <w:webHidden/>
              </w:rPr>
              <w:instrText xml:space="preserve"> PAGEREF _Toc164178069 \h </w:instrText>
            </w:r>
            <w:r>
              <w:rPr>
                <w:webHidden/>
              </w:rPr>
            </w:r>
            <w:r>
              <w:rPr>
                <w:webHidden/>
              </w:rPr>
              <w:fldChar w:fldCharType="separate"/>
            </w:r>
            <w:r>
              <w:rPr>
                <w:webHidden/>
              </w:rPr>
              <w:t>62</w:t>
            </w:r>
            <w:r>
              <w:rPr>
                <w:webHidden/>
              </w:rPr>
              <w:fldChar w:fldCharType="end"/>
            </w:r>
          </w:hyperlink>
        </w:p>
        <w:p w14:paraId="13CA6915" w14:textId="7C72B96B" w:rsidR="007C7B60" w:rsidRDefault="007C7B60">
          <w:pPr>
            <w:pStyle w:val="TM3"/>
            <w:rPr>
              <w:rFonts w:asciiTheme="minorHAnsi" w:eastAsiaTheme="minorEastAsia" w:hAnsiTheme="minorHAnsi" w:cstheme="minorBidi"/>
              <w:kern w:val="0"/>
              <w:sz w:val="22"/>
              <w:szCs w:val="22"/>
              <w:lang w:eastAsia="fr-FR" w:bidi="ar-SA"/>
            </w:rPr>
          </w:pPr>
          <w:hyperlink w:anchor="_Toc164178070" w:history="1">
            <w:r w:rsidRPr="00ED45AB">
              <w:rPr>
                <w:rStyle w:val="Lienhypertexte"/>
              </w:rPr>
              <w:t>Outils mis à disposition</w:t>
            </w:r>
            <w:r>
              <w:rPr>
                <w:webHidden/>
              </w:rPr>
              <w:tab/>
            </w:r>
            <w:r>
              <w:rPr>
                <w:webHidden/>
              </w:rPr>
              <w:fldChar w:fldCharType="begin"/>
            </w:r>
            <w:r>
              <w:rPr>
                <w:webHidden/>
              </w:rPr>
              <w:instrText xml:space="preserve"> PAGEREF _Toc164178070 \h </w:instrText>
            </w:r>
            <w:r>
              <w:rPr>
                <w:webHidden/>
              </w:rPr>
            </w:r>
            <w:r>
              <w:rPr>
                <w:webHidden/>
              </w:rPr>
              <w:fldChar w:fldCharType="separate"/>
            </w:r>
            <w:r>
              <w:rPr>
                <w:webHidden/>
              </w:rPr>
              <w:t>64</w:t>
            </w:r>
            <w:r>
              <w:rPr>
                <w:webHidden/>
              </w:rPr>
              <w:fldChar w:fldCharType="end"/>
            </w:r>
          </w:hyperlink>
        </w:p>
        <w:p w14:paraId="572E10B0" w14:textId="3A98AA12" w:rsidR="007C7B60" w:rsidRDefault="007C7B60">
          <w:pPr>
            <w:pStyle w:val="TM2"/>
            <w:rPr>
              <w:rFonts w:asciiTheme="minorHAnsi" w:eastAsiaTheme="minorEastAsia" w:hAnsiTheme="minorHAnsi" w:cstheme="minorBidi"/>
              <w:kern w:val="0"/>
              <w:szCs w:val="22"/>
              <w:lang w:eastAsia="fr-FR" w:bidi="ar-SA"/>
            </w:rPr>
          </w:pPr>
          <w:hyperlink w:anchor="_Toc164178071" w:history="1">
            <w:r w:rsidRPr="00ED45AB">
              <w:rPr>
                <w:rStyle w:val="Lienhypertexte"/>
              </w:rPr>
              <w:t>Phase 4</w:t>
            </w:r>
            <w:r w:rsidRPr="00ED45AB">
              <w:rPr>
                <w:rStyle w:val="Lienhypertexte"/>
                <w:rFonts w:ascii="Calibri" w:hAnsi="Calibri" w:cs="Calibri"/>
              </w:rPr>
              <w:t> </w:t>
            </w:r>
            <w:r w:rsidRPr="00ED45AB">
              <w:rPr>
                <w:rStyle w:val="Lienhypertexte"/>
              </w:rPr>
              <w:t>: Restitution</w:t>
            </w:r>
            <w:r>
              <w:rPr>
                <w:webHidden/>
              </w:rPr>
              <w:tab/>
            </w:r>
            <w:r>
              <w:rPr>
                <w:webHidden/>
              </w:rPr>
              <w:fldChar w:fldCharType="begin"/>
            </w:r>
            <w:r>
              <w:rPr>
                <w:webHidden/>
              </w:rPr>
              <w:instrText xml:space="preserve"> PAGEREF _Toc164178071 \h </w:instrText>
            </w:r>
            <w:r>
              <w:rPr>
                <w:webHidden/>
              </w:rPr>
            </w:r>
            <w:r>
              <w:rPr>
                <w:webHidden/>
              </w:rPr>
              <w:fldChar w:fldCharType="separate"/>
            </w:r>
            <w:r>
              <w:rPr>
                <w:webHidden/>
              </w:rPr>
              <w:t>110</w:t>
            </w:r>
            <w:r>
              <w:rPr>
                <w:webHidden/>
              </w:rPr>
              <w:fldChar w:fldCharType="end"/>
            </w:r>
          </w:hyperlink>
        </w:p>
        <w:p w14:paraId="1D430369" w14:textId="56441A8C" w:rsidR="007C7B60" w:rsidRDefault="007C7B60">
          <w:pPr>
            <w:pStyle w:val="TM3"/>
            <w:rPr>
              <w:rFonts w:asciiTheme="minorHAnsi" w:eastAsiaTheme="minorEastAsia" w:hAnsiTheme="minorHAnsi" w:cstheme="minorBidi"/>
              <w:kern w:val="0"/>
              <w:sz w:val="22"/>
              <w:szCs w:val="22"/>
              <w:lang w:eastAsia="fr-FR" w:bidi="ar-SA"/>
            </w:rPr>
          </w:pPr>
          <w:hyperlink w:anchor="_Toc164178072" w:history="1">
            <w:r w:rsidRPr="00ED45AB">
              <w:rPr>
                <w:rStyle w:val="Lienhypertexte"/>
              </w:rPr>
              <w:t>Détail de la phase 4</w:t>
            </w:r>
            <w:r>
              <w:rPr>
                <w:webHidden/>
              </w:rPr>
              <w:tab/>
            </w:r>
            <w:r>
              <w:rPr>
                <w:webHidden/>
              </w:rPr>
              <w:fldChar w:fldCharType="begin"/>
            </w:r>
            <w:r>
              <w:rPr>
                <w:webHidden/>
              </w:rPr>
              <w:instrText xml:space="preserve"> PAGEREF _Toc164178072 \h </w:instrText>
            </w:r>
            <w:r>
              <w:rPr>
                <w:webHidden/>
              </w:rPr>
            </w:r>
            <w:r>
              <w:rPr>
                <w:webHidden/>
              </w:rPr>
              <w:fldChar w:fldCharType="separate"/>
            </w:r>
            <w:r>
              <w:rPr>
                <w:webHidden/>
              </w:rPr>
              <w:t>111</w:t>
            </w:r>
            <w:r>
              <w:rPr>
                <w:webHidden/>
              </w:rPr>
              <w:fldChar w:fldCharType="end"/>
            </w:r>
          </w:hyperlink>
        </w:p>
        <w:p w14:paraId="2EE693F5" w14:textId="082A049A" w:rsidR="007C7B60" w:rsidRDefault="007C7B60">
          <w:pPr>
            <w:pStyle w:val="TM3"/>
            <w:rPr>
              <w:rFonts w:asciiTheme="minorHAnsi" w:eastAsiaTheme="minorEastAsia" w:hAnsiTheme="minorHAnsi" w:cstheme="minorBidi"/>
              <w:kern w:val="0"/>
              <w:sz w:val="22"/>
              <w:szCs w:val="22"/>
              <w:lang w:eastAsia="fr-FR" w:bidi="ar-SA"/>
            </w:rPr>
          </w:pPr>
          <w:hyperlink w:anchor="_Toc164178073" w:history="1">
            <w:r w:rsidRPr="00ED45AB">
              <w:rPr>
                <w:rStyle w:val="Lienhypertexte"/>
              </w:rPr>
              <w:t>Outils</w:t>
            </w:r>
            <w:r>
              <w:rPr>
                <w:webHidden/>
              </w:rPr>
              <w:tab/>
            </w:r>
            <w:r>
              <w:rPr>
                <w:webHidden/>
              </w:rPr>
              <w:fldChar w:fldCharType="begin"/>
            </w:r>
            <w:r>
              <w:rPr>
                <w:webHidden/>
              </w:rPr>
              <w:instrText xml:space="preserve"> PAGEREF _Toc164178073 \h </w:instrText>
            </w:r>
            <w:r>
              <w:rPr>
                <w:webHidden/>
              </w:rPr>
            </w:r>
            <w:r>
              <w:rPr>
                <w:webHidden/>
              </w:rPr>
              <w:fldChar w:fldCharType="separate"/>
            </w:r>
            <w:r>
              <w:rPr>
                <w:webHidden/>
              </w:rPr>
              <w:t>113</w:t>
            </w:r>
            <w:r>
              <w:rPr>
                <w:webHidden/>
              </w:rPr>
              <w:fldChar w:fldCharType="end"/>
            </w:r>
          </w:hyperlink>
        </w:p>
        <w:p w14:paraId="5EC6FC69" w14:textId="4AD9A731" w:rsidR="007C7B60" w:rsidRDefault="007C7B60">
          <w:pPr>
            <w:pStyle w:val="TM1"/>
            <w:rPr>
              <w:rFonts w:asciiTheme="minorHAnsi" w:eastAsiaTheme="minorEastAsia" w:hAnsiTheme="minorHAnsi" w:cstheme="minorBidi"/>
              <w:b w:val="0"/>
              <w:color w:val="auto"/>
              <w:kern w:val="0"/>
              <w:sz w:val="22"/>
              <w:szCs w:val="22"/>
              <w:lang w:eastAsia="fr-FR" w:bidi="ar-SA"/>
            </w:rPr>
          </w:pPr>
          <w:hyperlink w:anchor="_Toc164178074" w:history="1">
            <w:r w:rsidRPr="00ED45AB">
              <w:rPr>
                <w:rStyle w:val="Lienhypertexte"/>
              </w:rPr>
              <w:t>3.</w:t>
            </w:r>
            <w:r>
              <w:rPr>
                <w:rFonts w:asciiTheme="minorHAnsi" w:eastAsiaTheme="minorEastAsia" w:hAnsiTheme="minorHAnsi" w:cstheme="minorBidi"/>
                <w:b w:val="0"/>
                <w:color w:val="auto"/>
                <w:kern w:val="0"/>
                <w:sz w:val="22"/>
                <w:szCs w:val="22"/>
                <w:lang w:eastAsia="fr-FR" w:bidi="ar-SA"/>
              </w:rPr>
              <w:tab/>
            </w:r>
            <w:r w:rsidRPr="00ED45AB">
              <w:rPr>
                <w:rStyle w:val="Lienhypertexte"/>
              </w:rPr>
              <w:t>Conclusion</w:t>
            </w:r>
            <w:r w:rsidRPr="00ED45AB">
              <w:rPr>
                <w:rStyle w:val="Lienhypertexte"/>
                <w:rFonts w:ascii="Calibri" w:hAnsi="Calibri" w:cs="Calibri"/>
              </w:rPr>
              <w:t> </w:t>
            </w:r>
            <w:r w:rsidRPr="00ED45AB">
              <w:rPr>
                <w:rStyle w:val="Lienhypertexte"/>
              </w:rPr>
              <w:t>: retour d’expériences et perspectives</w:t>
            </w:r>
            <w:r>
              <w:rPr>
                <w:webHidden/>
              </w:rPr>
              <w:tab/>
            </w:r>
            <w:r>
              <w:rPr>
                <w:webHidden/>
              </w:rPr>
              <w:fldChar w:fldCharType="begin"/>
            </w:r>
            <w:r>
              <w:rPr>
                <w:webHidden/>
              </w:rPr>
              <w:instrText xml:space="preserve"> PAGEREF _Toc164178074 \h </w:instrText>
            </w:r>
            <w:r>
              <w:rPr>
                <w:webHidden/>
              </w:rPr>
            </w:r>
            <w:r>
              <w:rPr>
                <w:webHidden/>
              </w:rPr>
              <w:fldChar w:fldCharType="separate"/>
            </w:r>
            <w:r>
              <w:rPr>
                <w:webHidden/>
              </w:rPr>
              <w:t>129</w:t>
            </w:r>
            <w:r>
              <w:rPr>
                <w:webHidden/>
              </w:rPr>
              <w:fldChar w:fldCharType="end"/>
            </w:r>
          </w:hyperlink>
        </w:p>
        <w:p w14:paraId="12CE4341" w14:textId="39CAC214" w:rsidR="007C7B60" w:rsidRDefault="007C7B60">
          <w:pPr>
            <w:pStyle w:val="TM2"/>
            <w:rPr>
              <w:rFonts w:asciiTheme="minorHAnsi" w:eastAsiaTheme="minorEastAsia" w:hAnsiTheme="minorHAnsi" w:cstheme="minorBidi"/>
              <w:kern w:val="0"/>
              <w:szCs w:val="22"/>
              <w:lang w:eastAsia="fr-FR" w:bidi="ar-SA"/>
            </w:rPr>
          </w:pPr>
          <w:hyperlink w:anchor="_Toc164178075" w:history="1">
            <w:r w:rsidRPr="00ED45AB">
              <w:rPr>
                <w:rStyle w:val="Lienhypertexte"/>
              </w:rPr>
              <w:t>Quelques points de vigilance</w:t>
            </w:r>
            <w:r>
              <w:rPr>
                <w:webHidden/>
              </w:rPr>
              <w:tab/>
            </w:r>
            <w:r>
              <w:rPr>
                <w:webHidden/>
              </w:rPr>
              <w:fldChar w:fldCharType="begin"/>
            </w:r>
            <w:r>
              <w:rPr>
                <w:webHidden/>
              </w:rPr>
              <w:instrText xml:space="preserve"> PAGEREF _Toc164178075 \h </w:instrText>
            </w:r>
            <w:r>
              <w:rPr>
                <w:webHidden/>
              </w:rPr>
            </w:r>
            <w:r>
              <w:rPr>
                <w:webHidden/>
              </w:rPr>
              <w:fldChar w:fldCharType="separate"/>
            </w:r>
            <w:r>
              <w:rPr>
                <w:webHidden/>
              </w:rPr>
              <w:t>130</w:t>
            </w:r>
            <w:r>
              <w:rPr>
                <w:webHidden/>
              </w:rPr>
              <w:fldChar w:fldCharType="end"/>
            </w:r>
          </w:hyperlink>
        </w:p>
        <w:p w14:paraId="0DF6D8CD" w14:textId="03972469" w:rsidR="007C7B60" w:rsidRDefault="007C7B60">
          <w:pPr>
            <w:pStyle w:val="TM2"/>
            <w:rPr>
              <w:rFonts w:asciiTheme="minorHAnsi" w:eastAsiaTheme="minorEastAsia" w:hAnsiTheme="minorHAnsi" w:cstheme="minorBidi"/>
              <w:kern w:val="0"/>
              <w:szCs w:val="22"/>
              <w:lang w:eastAsia="fr-FR" w:bidi="ar-SA"/>
            </w:rPr>
          </w:pPr>
          <w:hyperlink w:anchor="_Toc164178076" w:history="1">
            <w:r w:rsidRPr="00ED45AB">
              <w:rPr>
                <w:rStyle w:val="Lienhypertexte"/>
              </w:rPr>
              <w:t>Témoignages des territoires</w:t>
            </w:r>
            <w:r>
              <w:rPr>
                <w:webHidden/>
              </w:rPr>
              <w:tab/>
            </w:r>
            <w:r>
              <w:rPr>
                <w:webHidden/>
              </w:rPr>
              <w:fldChar w:fldCharType="begin"/>
            </w:r>
            <w:r>
              <w:rPr>
                <w:webHidden/>
              </w:rPr>
              <w:instrText xml:space="preserve"> PAGEREF _Toc164178076 \h </w:instrText>
            </w:r>
            <w:r>
              <w:rPr>
                <w:webHidden/>
              </w:rPr>
            </w:r>
            <w:r>
              <w:rPr>
                <w:webHidden/>
              </w:rPr>
              <w:fldChar w:fldCharType="separate"/>
            </w:r>
            <w:r>
              <w:rPr>
                <w:webHidden/>
              </w:rPr>
              <w:t>131</w:t>
            </w:r>
            <w:r>
              <w:rPr>
                <w:webHidden/>
              </w:rPr>
              <w:fldChar w:fldCharType="end"/>
            </w:r>
          </w:hyperlink>
        </w:p>
        <w:p w14:paraId="51E7EF30" w14:textId="35E61685" w:rsidR="007C7B60" w:rsidRDefault="007C7B60">
          <w:pPr>
            <w:pStyle w:val="TM2"/>
            <w:rPr>
              <w:rFonts w:asciiTheme="minorHAnsi" w:eastAsiaTheme="minorEastAsia" w:hAnsiTheme="minorHAnsi" w:cstheme="minorBidi"/>
              <w:kern w:val="0"/>
              <w:szCs w:val="22"/>
              <w:lang w:eastAsia="fr-FR" w:bidi="ar-SA"/>
            </w:rPr>
          </w:pPr>
          <w:hyperlink w:anchor="_Toc164178077" w:history="1">
            <w:r w:rsidRPr="00ED45AB">
              <w:rPr>
                <w:rStyle w:val="Lienhypertexte"/>
              </w:rPr>
              <w:t>Les suites identifiées de la démarche IMPACCT sur les territoires pilotes</w:t>
            </w:r>
            <w:r>
              <w:rPr>
                <w:webHidden/>
              </w:rPr>
              <w:tab/>
            </w:r>
            <w:r>
              <w:rPr>
                <w:webHidden/>
              </w:rPr>
              <w:fldChar w:fldCharType="begin"/>
            </w:r>
            <w:r>
              <w:rPr>
                <w:webHidden/>
              </w:rPr>
              <w:instrText xml:space="preserve"> PAGEREF _Toc164178077 \h </w:instrText>
            </w:r>
            <w:r>
              <w:rPr>
                <w:webHidden/>
              </w:rPr>
            </w:r>
            <w:r>
              <w:rPr>
                <w:webHidden/>
              </w:rPr>
              <w:fldChar w:fldCharType="separate"/>
            </w:r>
            <w:r>
              <w:rPr>
                <w:webHidden/>
              </w:rPr>
              <w:t>132</w:t>
            </w:r>
            <w:r>
              <w:rPr>
                <w:webHidden/>
              </w:rPr>
              <w:fldChar w:fldCharType="end"/>
            </w:r>
          </w:hyperlink>
        </w:p>
        <w:p w14:paraId="49CFDF8D" w14:textId="6A1EADFD" w:rsidR="007C7B60" w:rsidRDefault="007C7B60">
          <w:pPr>
            <w:pStyle w:val="TM2"/>
            <w:rPr>
              <w:rFonts w:asciiTheme="minorHAnsi" w:eastAsiaTheme="minorEastAsia" w:hAnsiTheme="minorHAnsi" w:cstheme="minorBidi"/>
              <w:kern w:val="0"/>
              <w:szCs w:val="22"/>
              <w:lang w:eastAsia="fr-FR" w:bidi="ar-SA"/>
            </w:rPr>
          </w:pPr>
          <w:hyperlink w:anchor="_Toc164178078" w:history="1">
            <w:r w:rsidRPr="00ED45AB">
              <w:rPr>
                <w:rStyle w:val="Lienhypertexte"/>
              </w:rPr>
              <w:t>Les suites identifiées de la démarche IMPACCT en Région Bretagne</w:t>
            </w:r>
            <w:r>
              <w:rPr>
                <w:webHidden/>
              </w:rPr>
              <w:tab/>
            </w:r>
            <w:r>
              <w:rPr>
                <w:webHidden/>
              </w:rPr>
              <w:fldChar w:fldCharType="begin"/>
            </w:r>
            <w:r>
              <w:rPr>
                <w:webHidden/>
              </w:rPr>
              <w:instrText xml:space="preserve"> PAGEREF _Toc164178078 \h </w:instrText>
            </w:r>
            <w:r>
              <w:rPr>
                <w:webHidden/>
              </w:rPr>
            </w:r>
            <w:r>
              <w:rPr>
                <w:webHidden/>
              </w:rPr>
              <w:fldChar w:fldCharType="separate"/>
            </w:r>
            <w:r>
              <w:rPr>
                <w:webHidden/>
              </w:rPr>
              <w:t>133</w:t>
            </w:r>
            <w:r>
              <w:rPr>
                <w:webHidden/>
              </w:rPr>
              <w:fldChar w:fldCharType="end"/>
            </w:r>
          </w:hyperlink>
        </w:p>
        <w:p w14:paraId="46BFF944" w14:textId="38487D09" w:rsidR="007C7B60" w:rsidRDefault="007C7B60">
          <w:pPr>
            <w:pStyle w:val="TM1"/>
            <w:rPr>
              <w:rFonts w:asciiTheme="minorHAnsi" w:eastAsiaTheme="minorEastAsia" w:hAnsiTheme="minorHAnsi" w:cstheme="minorBidi"/>
              <w:b w:val="0"/>
              <w:color w:val="auto"/>
              <w:kern w:val="0"/>
              <w:sz w:val="22"/>
              <w:szCs w:val="22"/>
              <w:lang w:eastAsia="fr-FR" w:bidi="ar-SA"/>
            </w:rPr>
          </w:pPr>
          <w:hyperlink w:anchor="_Toc164178079" w:history="1">
            <w:r w:rsidRPr="00ED45AB">
              <w:rPr>
                <w:rStyle w:val="Lienhypertexte"/>
              </w:rPr>
              <w:t>4.</w:t>
            </w:r>
            <w:r>
              <w:rPr>
                <w:rFonts w:asciiTheme="minorHAnsi" w:eastAsiaTheme="minorEastAsia" w:hAnsiTheme="minorHAnsi" w:cstheme="minorBidi"/>
                <w:b w:val="0"/>
                <w:color w:val="auto"/>
                <w:kern w:val="0"/>
                <w:sz w:val="22"/>
                <w:szCs w:val="22"/>
                <w:lang w:eastAsia="fr-FR" w:bidi="ar-SA"/>
              </w:rPr>
              <w:tab/>
            </w:r>
            <w:r w:rsidRPr="00ED45AB">
              <w:rPr>
                <w:rStyle w:val="Lienhypertexte"/>
              </w:rPr>
              <w:t>Annexes</w:t>
            </w:r>
            <w:r>
              <w:rPr>
                <w:webHidden/>
              </w:rPr>
              <w:tab/>
            </w:r>
            <w:r>
              <w:rPr>
                <w:webHidden/>
              </w:rPr>
              <w:fldChar w:fldCharType="begin"/>
            </w:r>
            <w:r>
              <w:rPr>
                <w:webHidden/>
              </w:rPr>
              <w:instrText xml:space="preserve"> PAGEREF _Toc164178079 \h </w:instrText>
            </w:r>
            <w:r>
              <w:rPr>
                <w:webHidden/>
              </w:rPr>
            </w:r>
            <w:r>
              <w:rPr>
                <w:webHidden/>
              </w:rPr>
              <w:fldChar w:fldCharType="separate"/>
            </w:r>
            <w:r>
              <w:rPr>
                <w:webHidden/>
              </w:rPr>
              <w:t>134</w:t>
            </w:r>
            <w:r>
              <w:rPr>
                <w:webHidden/>
              </w:rPr>
              <w:fldChar w:fldCharType="end"/>
            </w:r>
          </w:hyperlink>
        </w:p>
        <w:p w14:paraId="649437D8" w14:textId="4DCA85C3" w:rsidR="00CC25ED" w:rsidRDefault="00CC25ED">
          <w:r>
            <w:rPr>
              <w:b/>
              <w:bCs/>
            </w:rPr>
            <w:fldChar w:fldCharType="end"/>
          </w:r>
        </w:p>
      </w:sdtContent>
    </w:sdt>
    <w:p w14:paraId="6D79E82C" w14:textId="77777777" w:rsidR="002674E1" w:rsidRPr="00DE5F77" w:rsidRDefault="002674E1" w:rsidP="00030990">
      <w:pPr>
        <w:rPr>
          <w:sz w:val="22"/>
          <w:szCs w:val="22"/>
        </w:rPr>
      </w:pPr>
    </w:p>
    <w:p w14:paraId="78CCC1FD" w14:textId="77777777" w:rsidR="00030990" w:rsidRPr="00DE5F77" w:rsidRDefault="00030990" w:rsidP="00030990">
      <w:pPr>
        <w:rPr>
          <w:sz w:val="22"/>
          <w:szCs w:val="22"/>
        </w:rPr>
      </w:pPr>
      <w:r w:rsidRPr="00DE5F77">
        <w:rPr>
          <w:sz w:val="22"/>
          <w:szCs w:val="22"/>
        </w:rPr>
        <w:br w:type="page"/>
      </w:r>
    </w:p>
    <w:p w14:paraId="623AF73A" w14:textId="77777777" w:rsidR="00030990" w:rsidRPr="00DE5F77" w:rsidRDefault="00030990" w:rsidP="003E0696">
      <w:pPr>
        <w:pStyle w:val="Sous-titre"/>
      </w:pPr>
      <w:r w:rsidRPr="00540602">
        <w:lastRenderedPageBreak/>
        <w:t>Introduction</w:t>
      </w:r>
    </w:p>
    <w:p w14:paraId="59C11B0F" w14:textId="3A7648B4" w:rsidR="00205168" w:rsidRPr="00205168" w:rsidRDefault="00205168" w:rsidP="00205168">
      <w:r w:rsidRPr="00205168">
        <w:t xml:space="preserve">Le présent document présente la méthode de la démarche IMPACCT, qui s’est déroulée entre </w:t>
      </w:r>
      <w:r>
        <w:t>mars</w:t>
      </w:r>
      <w:r w:rsidRPr="00205168">
        <w:t xml:space="preserve"> et </w:t>
      </w:r>
      <w:r>
        <w:t>d</w:t>
      </w:r>
      <w:r w:rsidRPr="00205168">
        <w:t xml:space="preserve">écembre 2022. Il vise à permettre l’appropriation de la méthode développée lors de l’expérimentation et en expliciter la portée et le déroulement. Il constitue </w:t>
      </w:r>
      <w:r w:rsidR="0020030E">
        <w:t>une</w:t>
      </w:r>
      <w:r w:rsidR="0020030E" w:rsidRPr="00205168">
        <w:t xml:space="preserve"> </w:t>
      </w:r>
      <w:r w:rsidRPr="00205168">
        <w:t xml:space="preserve">boîte à outils mise à disposition des acteurs qui souhaiteraient aborder l’adaptation au changement climatique par l’entrée des modes de vie. Il est conçu pour une utilisation pas à pas et est complété par des documents annexes constituant des illustrations des résultats obtenus. Il s’adresse à </w:t>
      </w:r>
      <w:r w:rsidR="00F31DE4">
        <w:t>l’ensemble</w:t>
      </w:r>
      <w:r w:rsidRPr="00205168">
        <w:t xml:space="preserve"> </w:t>
      </w:r>
      <w:r w:rsidR="00F31DE4">
        <w:t>d</w:t>
      </w:r>
      <w:r w:rsidRPr="00205168">
        <w:t xml:space="preserve">es territoires et </w:t>
      </w:r>
      <w:r w:rsidR="00F31DE4">
        <w:t>d</w:t>
      </w:r>
      <w:r w:rsidRPr="00205168">
        <w:t>es acteurs intéressés par le sujet (collectivités, entreprises, associations, collectifs de citoyens…).</w:t>
      </w:r>
    </w:p>
    <w:p w14:paraId="36F76F30" w14:textId="77777777" w:rsidR="00A80FAC" w:rsidRDefault="00A80FAC" w:rsidP="00030990">
      <w:pPr>
        <w:pStyle w:val="Corpsdetexte"/>
        <w:rPr>
          <w:rStyle w:val="Accentuationforte"/>
          <w:szCs w:val="22"/>
        </w:rPr>
      </w:pPr>
    </w:p>
    <w:p w14:paraId="17C3BAB2" w14:textId="69A696E3" w:rsidR="00030990" w:rsidRPr="00DE5F77" w:rsidRDefault="00030990" w:rsidP="00030990">
      <w:pPr>
        <w:pStyle w:val="Corpsdetexte"/>
        <w:rPr>
          <w:szCs w:val="22"/>
        </w:rPr>
      </w:pPr>
      <w:r w:rsidRPr="00DE5F77">
        <w:rPr>
          <w:rStyle w:val="Accentuationforte"/>
          <w:szCs w:val="22"/>
        </w:rPr>
        <w:t>Quelques définitions préalables :</w:t>
      </w:r>
    </w:p>
    <w:p w14:paraId="476B5164" w14:textId="77777777" w:rsidR="00B042D1" w:rsidRDefault="00B042D1" w:rsidP="00030990">
      <w:pPr>
        <w:pStyle w:val="Corpsdetexte"/>
        <w:rPr>
          <w:rStyle w:val="Accentuation"/>
          <w:bCs/>
          <w:iCs w:val="0"/>
          <w:szCs w:val="22"/>
        </w:rPr>
      </w:pPr>
    </w:p>
    <w:p w14:paraId="4ADE0612" w14:textId="78ED6C94" w:rsidR="00030990" w:rsidRPr="00DE5F77" w:rsidRDefault="00030990" w:rsidP="00030990">
      <w:pPr>
        <w:pStyle w:val="Corpsdetexte"/>
        <w:rPr>
          <w:szCs w:val="22"/>
        </w:rPr>
      </w:pPr>
      <w:r w:rsidRPr="00DE5F77">
        <w:rPr>
          <w:rStyle w:val="Accentuation"/>
          <w:bCs/>
          <w:iCs w:val="0"/>
          <w:szCs w:val="22"/>
        </w:rPr>
        <w:t>Qu’est-ce que les modes de vie ?</w:t>
      </w:r>
    </w:p>
    <w:p w14:paraId="1F08CF59" w14:textId="30075C21" w:rsidR="00205168" w:rsidRDefault="00205168" w:rsidP="00030990">
      <w:pPr>
        <w:pStyle w:val="Corpsdetexte"/>
        <w:rPr>
          <w:szCs w:val="22"/>
        </w:rPr>
      </w:pPr>
      <w:r w:rsidRPr="00205168">
        <w:rPr>
          <w:szCs w:val="22"/>
        </w:rPr>
        <w:t>« Une façon de vivre d’un individu ou d’un groupe de personnes qui se définit par certaines caractéristiques économiques, sociales, ou culturelles : habitudes, désirs, nécessités, attitude, etc. ».</w:t>
      </w:r>
    </w:p>
    <w:p w14:paraId="6BE2460E" w14:textId="4FCA4D6B" w:rsidR="00030990" w:rsidRPr="00DE5F77" w:rsidRDefault="00030990" w:rsidP="00030990">
      <w:pPr>
        <w:pStyle w:val="Corpsdetexte"/>
        <w:rPr>
          <w:szCs w:val="22"/>
        </w:rPr>
      </w:pPr>
      <w:r w:rsidRPr="00DE5F77">
        <w:rPr>
          <w:szCs w:val="22"/>
        </w:rPr>
        <w:t>Les modes de vie relèvent d’une construction sociale : « c’est un fait social total structuré et structurant » qui renvoie à un cadre de référence d’une société donnée, des processus de socialisation comme en témoignent les travaux de Bruno Maresca.</w:t>
      </w:r>
      <w:r w:rsidRPr="00DE5F77">
        <w:rPr>
          <w:rStyle w:val="Ancredenotedebasdepage"/>
          <w:szCs w:val="22"/>
        </w:rPr>
        <w:footnoteReference w:id="1"/>
      </w:r>
    </w:p>
    <w:p w14:paraId="543A0C53" w14:textId="77777777" w:rsidR="00B042D1" w:rsidRDefault="00B042D1" w:rsidP="00030990">
      <w:pPr>
        <w:pStyle w:val="Corpsdetexte"/>
        <w:rPr>
          <w:rStyle w:val="Accentuation"/>
          <w:szCs w:val="22"/>
        </w:rPr>
      </w:pPr>
    </w:p>
    <w:p w14:paraId="62A66C3D" w14:textId="7B1E4B42" w:rsidR="00030990" w:rsidRPr="00DE5F77" w:rsidRDefault="00030990" w:rsidP="00030990">
      <w:pPr>
        <w:pStyle w:val="Corpsdetexte"/>
        <w:rPr>
          <w:szCs w:val="22"/>
        </w:rPr>
      </w:pPr>
      <w:r w:rsidRPr="00DE5F77">
        <w:rPr>
          <w:rStyle w:val="Accentuation"/>
          <w:szCs w:val="22"/>
        </w:rPr>
        <w:t>Qu’entend-on par adaptation au changement climatique ?</w:t>
      </w:r>
      <w:r w:rsidR="00720339">
        <w:rPr>
          <w:rStyle w:val="Appelnotedebasdep"/>
          <w:b/>
          <w:iCs/>
          <w:szCs w:val="22"/>
        </w:rPr>
        <w:footnoteReference w:id="2"/>
      </w:r>
    </w:p>
    <w:p w14:paraId="32A9058C" w14:textId="351BB8C1" w:rsidR="00205168" w:rsidRPr="00205168" w:rsidRDefault="00205168" w:rsidP="00205168">
      <w:pPr>
        <w:pStyle w:val="Corpsdetexte"/>
        <w:rPr>
          <w:szCs w:val="22"/>
        </w:rPr>
      </w:pPr>
      <w:r w:rsidRPr="00205168">
        <w:rPr>
          <w:szCs w:val="22"/>
        </w:rPr>
        <w:t xml:space="preserve">La vocation de l’adaptation est d’anticiper et de réduire les conséquences du changement climatique sur les systèmes naturels et la société. Pour les systèmes humains, il s’agit </w:t>
      </w:r>
      <w:r w:rsidR="00F31DE4">
        <w:rPr>
          <w:szCs w:val="22"/>
        </w:rPr>
        <w:t xml:space="preserve">de réduire </w:t>
      </w:r>
      <w:r w:rsidRPr="00205168">
        <w:rPr>
          <w:szCs w:val="22"/>
        </w:rPr>
        <w:t>les effets préjudiciables et d’exploiter les éventuels effets bénéfiques. Pour les systèmes naturels, l’intervention humaine peut faciliter l’adaptation au climat attendu ainsi qu’à ses conséquences.</w:t>
      </w:r>
      <w:r w:rsidR="00DF75C2">
        <w:rPr>
          <w:szCs w:val="22"/>
        </w:rPr>
        <w:t xml:space="preserve"> L</w:t>
      </w:r>
      <w:r w:rsidR="00DF75C2" w:rsidRPr="00DF75C2">
        <w:rPr>
          <w:szCs w:val="22"/>
        </w:rPr>
        <w:t xml:space="preserve">’atténuation et l’adaptation sont deux notions complémentaires. L’atténuation agit </w:t>
      </w:r>
      <w:r w:rsidR="00DF75C2">
        <w:rPr>
          <w:szCs w:val="22"/>
        </w:rPr>
        <w:t>sur la diminution de</w:t>
      </w:r>
      <w:r w:rsidR="00DF75C2" w:rsidRPr="00DF75C2">
        <w:rPr>
          <w:szCs w:val="22"/>
        </w:rPr>
        <w:t xml:space="preserve"> l’émission des </w:t>
      </w:r>
      <w:r w:rsidR="00DF75C2">
        <w:rPr>
          <w:szCs w:val="22"/>
        </w:rPr>
        <w:t>gaz à effet de serre</w:t>
      </w:r>
      <w:r w:rsidR="00DF75C2" w:rsidRPr="00DF75C2">
        <w:rPr>
          <w:szCs w:val="22"/>
        </w:rPr>
        <w:t xml:space="preserve"> et l’adaptation sur les impacts du changement climatique</w:t>
      </w:r>
      <w:r w:rsidR="00DF75C2">
        <w:rPr>
          <w:szCs w:val="22"/>
        </w:rPr>
        <w:t>.</w:t>
      </w:r>
    </w:p>
    <w:p w14:paraId="0EB3D891" w14:textId="17FAF21E" w:rsidR="00A80FAC" w:rsidRDefault="00205168" w:rsidP="00205168">
      <w:pPr>
        <w:pStyle w:val="Corpsdetexte"/>
        <w:rPr>
          <w:szCs w:val="22"/>
        </w:rPr>
      </w:pPr>
      <w:r w:rsidRPr="00205168">
        <w:rPr>
          <w:szCs w:val="22"/>
        </w:rPr>
        <w:t>Aussi, pour aller vers des modes de vie plus soutenables, des pratiques individuelles et collectives plus sobres, cela suppose d’agir à plusieurs échelles territoriales, d’expérimenter de nouveaux cadres d’intervention, de coopérer entre acteurs publics</w:t>
      </w:r>
      <w:r w:rsidR="00F31DE4">
        <w:rPr>
          <w:szCs w:val="22"/>
        </w:rPr>
        <w:t xml:space="preserve"> et</w:t>
      </w:r>
      <w:r w:rsidRPr="00205168">
        <w:rPr>
          <w:szCs w:val="22"/>
        </w:rPr>
        <w:t xml:space="preserve"> privés et </w:t>
      </w:r>
      <w:r w:rsidR="00DF75C2" w:rsidRPr="00DF75C2">
        <w:rPr>
          <w:szCs w:val="22"/>
        </w:rPr>
        <w:t>également</w:t>
      </w:r>
      <w:r w:rsidR="00DF75C2">
        <w:rPr>
          <w:szCs w:val="22"/>
        </w:rPr>
        <w:t xml:space="preserve"> </w:t>
      </w:r>
      <w:r w:rsidRPr="00205168">
        <w:rPr>
          <w:szCs w:val="22"/>
        </w:rPr>
        <w:t>de s’appuyer sur les initiatives citoyennes de transition.</w:t>
      </w:r>
    </w:p>
    <w:p w14:paraId="60CACBE8" w14:textId="77777777" w:rsidR="00205168" w:rsidRDefault="00205168" w:rsidP="00205168">
      <w:pPr>
        <w:pStyle w:val="Corpsdetexte"/>
        <w:rPr>
          <w:rStyle w:val="Accentuationforte"/>
          <w:szCs w:val="22"/>
        </w:rPr>
      </w:pPr>
    </w:p>
    <w:p w14:paraId="1D66D531" w14:textId="28217D62" w:rsidR="00030990" w:rsidRPr="00DE5F77" w:rsidRDefault="00EC6934" w:rsidP="00030990">
      <w:pPr>
        <w:pStyle w:val="Corpsdetexte"/>
        <w:rPr>
          <w:szCs w:val="22"/>
        </w:rPr>
      </w:pPr>
      <w:r w:rsidRPr="00DE5F77">
        <w:rPr>
          <w:rStyle w:val="Accentuationforte"/>
          <w:szCs w:val="22"/>
        </w:rPr>
        <w:t>Prérequis</w:t>
      </w:r>
      <w:r w:rsidR="00030990" w:rsidRPr="00DE5F77">
        <w:rPr>
          <w:rStyle w:val="Accentuationforte"/>
          <w:szCs w:val="22"/>
        </w:rPr>
        <w:t xml:space="preserve"> à la mise en œuvre de la démarche :</w:t>
      </w:r>
    </w:p>
    <w:p w14:paraId="0D0D6AA2" w14:textId="3993439B" w:rsidR="00030990" w:rsidRPr="00DE5F77" w:rsidRDefault="00030990" w:rsidP="00030990">
      <w:pPr>
        <w:pStyle w:val="Corpsdetexte"/>
        <w:rPr>
          <w:szCs w:val="22"/>
        </w:rPr>
      </w:pPr>
      <w:r w:rsidRPr="00DE5F77">
        <w:rPr>
          <w:szCs w:val="22"/>
        </w:rPr>
        <w:t xml:space="preserve">La démarche peut se décliner à différentes échelles territoriales (commune, communauté de communes, agglomération, métropole…) et selon des modalités variées (ateliers, réunions, travail sur un </w:t>
      </w:r>
      <w:r w:rsidR="009D17C3">
        <w:rPr>
          <w:szCs w:val="22"/>
        </w:rPr>
        <w:t>domaine</w:t>
      </w:r>
      <w:r w:rsidRPr="00DE5F77">
        <w:rPr>
          <w:szCs w:val="22"/>
        </w:rPr>
        <w:t xml:space="preserve"> comme l’eau, la biodiversité, l’énergie... </w:t>
      </w:r>
      <w:bookmarkStart w:id="0" w:name="_Hlk163831803"/>
      <w:r w:rsidR="0020030E">
        <w:rPr>
          <w:szCs w:val="22"/>
        </w:rPr>
        <w:t>en travaillant sur les modes de vie</w:t>
      </w:r>
      <w:bookmarkEnd w:id="0"/>
      <w:r w:rsidRPr="00DE5F77">
        <w:rPr>
          <w:szCs w:val="22"/>
        </w:rPr>
        <w:t xml:space="preserve"> mais en lien avec le thème choisi).</w:t>
      </w:r>
    </w:p>
    <w:p w14:paraId="56C0744F" w14:textId="7E6583B8" w:rsidR="00DE5F77" w:rsidRPr="00DE5F77" w:rsidRDefault="00DE5F77">
      <w:pPr>
        <w:rPr>
          <w:sz w:val="22"/>
          <w:szCs w:val="22"/>
        </w:rPr>
      </w:pPr>
    </w:p>
    <w:p w14:paraId="26E6B915" w14:textId="77777777" w:rsidR="00B042D1" w:rsidRDefault="00B042D1">
      <w:pPr>
        <w:jc w:val="left"/>
        <w:rPr>
          <w:szCs w:val="22"/>
        </w:rPr>
      </w:pPr>
      <w:r>
        <w:rPr>
          <w:szCs w:val="22"/>
        </w:rPr>
        <w:br w:type="page"/>
      </w:r>
    </w:p>
    <w:p w14:paraId="33FB5ED9" w14:textId="51F7B4FA" w:rsidR="00205168" w:rsidRPr="00205168" w:rsidRDefault="00205168" w:rsidP="00205168">
      <w:pPr>
        <w:pStyle w:val="Corpsdetexte"/>
        <w:rPr>
          <w:szCs w:val="22"/>
        </w:rPr>
      </w:pPr>
      <w:r w:rsidRPr="00205168">
        <w:rPr>
          <w:szCs w:val="22"/>
        </w:rPr>
        <w:lastRenderedPageBreak/>
        <w:t>Plusieurs éléments sont à vérifier avant de la mettre en œuvre. En particulier, il convient de s’assurer des points suivants :</w:t>
      </w:r>
    </w:p>
    <w:p w14:paraId="4D728D23" w14:textId="77777777" w:rsidR="00205168" w:rsidRPr="00205168" w:rsidRDefault="00205168" w:rsidP="0036503F">
      <w:pPr>
        <w:pStyle w:val="Corpsdetexte"/>
        <w:numPr>
          <w:ilvl w:val="0"/>
          <w:numId w:val="80"/>
        </w:numPr>
        <w:rPr>
          <w:szCs w:val="22"/>
        </w:rPr>
      </w:pPr>
      <w:r w:rsidRPr="00205168">
        <w:rPr>
          <w:szCs w:val="22"/>
        </w:rPr>
        <w:t xml:space="preserve">Être convaincu par l’utilité de la démarche ciblée sur l’évolution des modes de vie, </w:t>
      </w:r>
    </w:p>
    <w:p w14:paraId="3E9D5D8B" w14:textId="4AE5DB80" w:rsidR="00205168" w:rsidRPr="00205168" w:rsidRDefault="00205168" w:rsidP="0036503F">
      <w:pPr>
        <w:pStyle w:val="Corpsdetexte"/>
        <w:numPr>
          <w:ilvl w:val="0"/>
          <w:numId w:val="80"/>
        </w:numPr>
        <w:rPr>
          <w:szCs w:val="22"/>
        </w:rPr>
      </w:pPr>
      <w:r w:rsidRPr="00205168">
        <w:rPr>
          <w:szCs w:val="22"/>
        </w:rPr>
        <w:t>Être ouvert à l’expérimentation territoriale et la mise en débat public</w:t>
      </w:r>
      <w:r w:rsidR="0073192E">
        <w:rPr>
          <w:szCs w:val="22"/>
        </w:rPr>
        <w:t>,</w:t>
      </w:r>
    </w:p>
    <w:p w14:paraId="361A7191" w14:textId="6F22ACEA" w:rsidR="00205168" w:rsidRPr="00205168" w:rsidRDefault="00205168" w:rsidP="0036503F">
      <w:pPr>
        <w:pStyle w:val="Corpsdetexte"/>
        <w:numPr>
          <w:ilvl w:val="0"/>
          <w:numId w:val="80"/>
        </w:numPr>
        <w:rPr>
          <w:szCs w:val="22"/>
        </w:rPr>
      </w:pPr>
      <w:r w:rsidRPr="00205168">
        <w:rPr>
          <w:szCs w:val="22"/>
        </w:rPr>
        <w:t>Faire le lien avec les projets du territoire, les engagements publics en particulier</w:t>
      </w:r>
      <w:r w:rsidR="0073192E">
        <w:rPr>
          <w:szCs w:val="22"/>
        </w:rPr>
        <w:t>,</w:t>
      </w:r>
    </w:p>
    <w:p w14:paraId="2F8399E0" w14:textId="20509109" w:rsidR="00205168" w:rsidRPr="00205168" w:rsidRDefault="00802753" w:rsidP="0036503F">
      <w:pPr>
        <w:pStyle w:val="Corpsdetexte"/>
        <w:numPr>
          <w:ilvl w:val="0"/>
          <w:numId w:val="80"/>
        </w:numPr>
        <w:rPr>
          <w:szCs w:val="22"/>
        </w:rPr>
      </w:pPr>
      <w:r>
        <w:rPr>
          <w:szCs w:val="22"/>
        </w:rPr>
        <w:t>S’approprier</w:t>
      </w:r>
      <w:r w:rsidR="00205168" w:rsidRPr="00205168">
        <w:rPr>
          <w:szCs w:val="22"/>
        </w:rPr>
        <w:t xml:space="preserve"> des éléments de contexte sur le territoire permettant une approche ciblée</w:t>
      </w:r>
      <w:r w:rsidR="0073192E">
        <w:rPr>
          <w:szCs w:val="22"/>
        </w:rPr>
        <w:t>,</w:t>
      </w:r>
    </w:p>
    <w:p w14:paraId="66B2E3D0" w14:textId="4DD8BBD8" w:rsidR="00205168" w:rsidRPr="00205168" w:rsidRDefault="00205168" w:rsidP="0036503F">
      <w:pPr>
        <w:pStyle w:val="Corpsdetexte"/>
        <w:numPr>
          <w:ilvl w:val="0"/>
          <w:numId w:val="80"/>
        </w:numPr>
        <w:rPr>
          <w:szCs w:val="22"/>
        </w:rPr>
      </w:pPr>
      <w:r w:rsidRPr="00205168">
        <w:rPr>
          <w:szCs w:val="22"/>
        </w:rPr>
        <w:t xml:space="preserve">Pouvoir engager une dynamique participative, mobiliser un panel d’acteurs du territoire le </w:t>
      </w:r>
      <w:r w:rsidR="00802753" w:rsidRPr="00205168">
        <w:rPr>
          <w:szCs w:val="22"/>
        </w:rPr>
        <w:t>plus diversifié</w:t>
      </w:r>
      <w:r w:rsidRPr="00205168">
        <w:rPr>
          <w:szCs w:val="22"/>
        </w:rPr>
        <w:t xml:space="preserve"> possible car l’évolution des modes de vie concerne </w:t>
      </w:r>
      <w:r w:rsidR="00DF75C2">
        <w:rPr>
          <w:szCs w:val="22"/>
        </w:rPr>
        <w:t xml:space="preserve">l’ensemble de </w:t>
      </w:r>
      <w:r w:rsidRPr="00205168">
        <w:rPr>
          <w:szCs w:val="22"/>
        </w:rPr>
        <w:t>la population</w:t>
      </w:r>
      <w:r w:rsidR="0073192E">
        <w:rPr>
          <w:szCs w:val="22"/>
        </w:rPr>
        <w:t>,</w:t>
      </w:r>
    </w:p>
    <w:p w14:paraId="77DAA0AA" w14:textId="5082CD19" w:rsidR="00205168" w:rsidRPr="0073192E" w:rsidRDefault="00205168" w:rsidP="0073192E">
      <w:pPr>
        <w:pStyle w:val="Corpsdetexte"/>
        <w:numPr>
          <w:ilvl w:val="0"/>
          <w:numId w:val="80"/>
        </w:numPr>
        <w:rPr>
          <w:szCs w:val="22"/>
        </w:rPr>
      </w:pPr>
      <w:r w:rsidRPr="0073192E">
        <w:rPr>
          <w:szCs w:val="22"/>
        </w:rPr>
        <w:t xml:space="preserve">Avoir les ressources </w:t>
      </w:r>
      <w:r w:rsidR="0020030E" w:rsidRPr="0073192E">
        <w:rPr>
          <w:szCs w:val="22"/>
        </w:rPr>
        <w:t xml:space="preserve">humaines </w:t>
      </w:r>
      <w:r w:rsidRPr="0073192E">
        <w:rPr>
          <w:szCs w:val="22"/>
        </w:rPr>
        <w:t xml:space="preserve">suffisantes pour porter et adapter la démarche, animer les ateliers et </w:t>
      </w:r>
      <w:r w:rsidR="007C2AB0">
        <w:rPr>
          <w:szCs w:val="22"/>
        </w:rPr>
        <w:t xml:space="preserve">en </w:t>
      </w:r>
      <w:r w:rsidRPr="0073192E">
        <w:rPr>
          <w:szCs w:val="22"/>
        </w:rPr>
        <w:t>réaliser une synthèse</w:t>
      </w:r>
      <w:r w:rsidR="0073192E">
        <w:rPr>
          <w:szCs w:val="22"/>
        </w:rPr>
        <w:t>.</w:t>
      </w:r>
    </w:p>
    <w:p w14:paraId="36760957" w14:textId="77777777" w:rsidR="00205168" w:rsidRDefault="00205168" w:rsidP="00030990">
      <w:pPr>
        <w:pStyle w:val="Corpsdetexte"/>
        <w:rPr>
          <w:szCs w:val="22"/>
        </w:rPr>
      </w:pPr>
    </w:p>
    <w:p w14:paraId="1B36C7C9" w14:textId="57C998DE" w:rsidR="00030990" w:rsidRDefault="00030990" w:rsidP="00030990">
      <w:pPr>
        <w:pStyle w:val="Corpsdetexte"/>
        <w:rPr>
          <w:szCs w:val="22"/>
        </w:rPr>
      </w:pPr>
      <w:r w:rsidRPr="00DE5F77">
        <w:rPr>
          <w:szCs w:val="22"/>
        </w:rPr>
        <w:t>La phase de mobilisation des acteurs du territoire est essentielle à la réussite de la démarche. Elle ne doit pas être négligée et nécessite de prévoir un temps suffisant entre la phase de préparation et les ateliers, pour convenablement présenter la démarche, solliciter les acteurs jugés pertinents et s’assurer de leur présence aux ateliers.</w:t>
      </w:r>
      <w:r w:rsidR="009D17C3">
        <w:rPr>
          <w:szCs w:val="22"/>
        </w:rPr>
        <w:t xml:space="preserve"> </w:t>
      </w:r>
      <w:r w:rsidR="00DF75C2" w:rsidRPr="00DF75C2">
        <w:rPr>
          <w:szCs w:val="22"/>
        </w:rPr>
        <w:t xml:space="preserve">De la même manière, il est important d’intégrer au planning </w:t>
      </w:r>
      <w:r w:rsidR="009D17C3">
        <w:rPr>
          <w:szCs w:val="22"/>
        </w:rPr>
        <w:t>le temps destiné aux synthèses et construction d’outils entre les ateliers et avant la restitution (diffusion, intégration dans les plans d’actions, réunions…) doit être intégré dans le planning.</w:t>
      </w:r>
    </w:p>
    <w:p w14:paraId="6A6AC724" w14:textId="4CA9DFC5" w:rsidR="00A80FAC" w:rsidRDefault="00A80FAC" w:rsidP="00030990">
      <w:pPr>
        <w:pStyle w:val="Corpsdetexte"/>
        <w:rPr>
          <w:szCs w:val="22"/>
        </w:rPr>
      </w:pPr>
    </w:p>
    <w:p w14:paraId="2BFA71FE" w14:textId="684FF0B7" w:rsidR="00802753" w:rsidRDefault="00802753" w:rsidP="00030990">
      <w:pPr>
        <w:pStyle w:val="Corpsdetexte"/>
        <w:rPr>
          <w:szCs w:val="22"/>
        </w:rPr>
      </w:pPr>
      <w:r w:rsidRPr="00802753">
        <w:rPr>
          <w:szCs w:val="22"/>
        </w:rPr>
        <w:t>Les outils présentés ne sont pas strictement ceux utilisés pendant la démarche, des améliorations ont été apporté</w:t>
      </w:r>
      <w:r w:rsidR="0020030E">
        <w:rPr>
          <w:szCs w:val="22"/>
        </w:rPr>
        <w:t>e</w:t>
      </w:r>
      <w:r w:rsidRPr="00802753">
        <w:rPr>
          <w:szCs w:val="22"/>
        </w:rPr>
        <w:t>s au vu de l’expérimentation menée. Le document pourra également évoluer en fonction des retours d’utilisateurs, des évolutions du contexte</w:t>
      </w:r>
      <w:r>
        <w:rPr>
          <w:szCs w:val="22"/>
        </w:rPr>
        <w:t>,</w:t>
      </w:r>
      <w:r w:rsidRPr="00802753">
        <w:rPr>
          <w:szCs w:val="22"/>
        </w:rPr>
        <w:t xml:space="preserve"> </w:t>
      </w:r>
      <w:r>
        <w:rPr>
          <w:szCs w:val="22"/>
        </w:rPr>
        <w:t>ainsi que</w:t>
      </w:r>
      <w:r w:rsidRPr="00802753">
        <w:rPr>
          <w:szCs w:val="22"/>
        </w:rPr>
        <w:t xml:space="preserve"> des publications et travaux sur l’adaptation au changement climatique et sur l’évolution des modes de vie.</w:t>
      </w:r>
    </w:p>
    <w:p w14:paraId="1F9B1BED" w14:textId="1C0E964D" w:rsidR="002674E1" w:rsidRPr="00DE5F77" w:rsidRDefault="002674E1">
      <w:pPr>
        <w:rPr>
          <w:sz w:val="22"/>
          <w:szCs w:val="22"/>
        </w:rPr>
      </w:pPr>
      <w:r w:rsidRPr="00DE5F77">
        <w:rPr>
          <w:sz w:val="22"/>
          <w:szCs w:val="22"/>
        </w:rPr>
        <w:br w:type="page"/>
      </w:r>
    </w:p>
    <w:p w14:paraId="1C8B0587" w14:textId="7388E947" w:rsidR="00030990" w:rsidRPr="003E0696" w:rsidRDefault="00030990" w:rsidP="003E0696">
      <w:pPr>
        <w:pStyle w:val="Titre1"/>
      </w:pPr>
      <w:bookmarkStart w:id="1" w:name="_Toc164178054"/>
      <w:r w:rsidRPr="003E0696">
        <w:lastRenderedPageBreak/>
        <w:t>Présentation de la démarche</w:t>
      </w:r>
      <w:bookmarkEnd w:id="1"/>
    </w:p>
    <w:p w14:paraId="08BFCFA0" w14:textId="77777777" w:rsidR="00BE7B89" w:rsidRDefault="00030990" w:rsidP="00030990">
      <w:pPr>
        <w:rPr>
          <w:sz w:val="22"/>
          <w:szCs w:val="22"/>
        </w:rPr>
        <w:sectPr w:rsidR="00BE7B89" w:rsidSect="00A01666">
          <w:headerReference w:type="even" r:id="rId18"/>
          <w:headerReference w:type="default" r:id="rId19"/>
          <w:footerReference w:type="even" r:id="rId20"/>
          <w:footerReference w:type="default" r:id="rId21"/>
          <w:pgSz w:w="16838" w:h="11906" w:orient="landscape"/>
          <w:pgMar w:top="1134" w:right="1134" w:bottom="1134" w:left="1134" w:header="0" w:footer="1134" w:gutter="0"/>
          <w:cols w:space="720"/>
          <w:formProt w:val="0"/>
          <w:docGrid w:linePitch="326" w:charSpace="-6145"/>
        </w:sectPr>
      </w:pPr>
      <w:r w:rsidRPr="00DE5F77">
        <w:rPr>
          <w:sz w:val="22"/>
          <w:szCs w:val="22"/>
        </w:rPr>
        <w:br w:type="page"/>
      </w:r>
    </w:p>
    <w:p w14:paraId="1C5FC8E3" w14:textId="10FE5998" w:rsidR="00030990" w:rsidRPr="00DE5F77" w:rsidRDefault="00030990" w:rsidP="00030990">
      <w:pPr>
        <w:rPr>
          <w:sz w:val="22"/>
          <w:szCs w:val="22"/>
        </w:rPr>
      </w:pPr>
    </w:p>
    <w:p w14:paraId="21AA72D3" w14:textId="0A433949" w:rsidR="00030990" w:rsidRPr="001111EA" w:rsidRDefault="00030990" w:rsidP="001111EA">
      <w:pPr>
        <w:pStyle w:val="Titre2"/>
      </w:pPr>
      <w:bookmarkStart w:id="2" w:name="_Toc164178055"/>
      <w:r w:rsidRPr="001111EA">
        <w:t>La démarche IMPACCT en quelques chiffres clés</w:t>
      </w:r>
      <w:bookmarkEnd w:id="2"/>
    </w:p>
    <w:p w14:paraId="2303D1A2" w14:textId="7D4F11EC" w:rsidR="00030990" w:rsidRPr="00DE5F77" w:rsidRDefault="00E714FF" w:rsidP="00030990">
      <w:pPr>
        <w:pStyle w:val="Corpsdetexte"/>
        <w:rPr>
          <w:szCs w:val="22"/>
        </w:rPr>
      </w:pPr>
      <w:r w:rsidRPr="00DE5F77">
        <w:rPr>
          <w:noProof/>
          <w:szCs w:val="22"/>
        </w:rPr>
        <w:drawing>
          <wp:anchor distT="0" distB="0" distL="114300" distR="114300" simplePos="0" relativeHeight="251528192" behindDoc="0" locked="0" layoutInCell="1" allowOverlap="1" wp14:anchorId="3CEB9023" wp14:editId="2F7CBB93">
            <wp:simplePos x="0" y="0"/>
            <wp:positionH relativeFrom="column">
              <wp:posOffset>1844675</wp:posOffset>
            </wp:positionH>
            <wp:positionV relativeFrom="paragraph">
              <wp:posOffset>1653540</wp:posOffset>
            </wp:positionV>
            <wp:extent cx="553680" cy="469440"/>
            <wp:effectExtent l="0" t="0" r="0" b="6985"/>
            <wp:wrapNone/>
            <wp:docPr id="1475598592" name="Graphique 31" descr="16 Experts et référents métiers interrogés"/>
            <wp:cNvGraphicFramePr/>
            <a:graphic xmlns:a="http://schemas.openxmlformats.org/drawingml/2006/main">
              <a:graphicData uri="http://schemas.openxmlformats.org/drawingml/2006/picture">
                <pic:pic xmlns:pic="http://schemas.openxmlformats.org/drawingml/2006/picture">
                  <pic:nvPicPr>
                    <pic:cNvPr id="1475598592" name="Graphique 31" descr="16 Experts et référents métiers interrogés"/>
                    <pic:cNvPicPr/>
                  </pic:nvPicPr>
                  <pic:blipFill>
                    <a:blip r:embed="rId22" cstate="email">
                      <a:duotone>
                        <a:prstClr val="black"/>
                        <a:schemeClr val="accent4">
                          <a:tint val="45000"/>
                          <a:satMod val="400000"/>
                        </a:schemeClr>
                      </a:duotone>
                      <a:extLst>
                        <a:ext uri="{28A0092B-C50C-407E-A947-70E740481C1C}">
                          <a14:useLocalDpi xmlns:a14="http://schemas.microsoft.com/office/drawing/2010/main"/>
                        </a:ext>
                      </a:extLst>
                    </a:blip>
                    <a:stretch/>
                  </pic:blipFill>
                  <pic:spPr>
                    <a:xfrm>
                      <a:off x="0" y="0"/>
                      <a:ext cx="553680" cy="469440"/>
                    </a:xfrm>
                    <a:prstGeom prst="rect">
                      <a:avLst/>
                    </a:prstGeom>
                    <a:ln w="0">
                      <a:noFill/>
                    </a:ln>
                  </pic:spPr>
                </pic:pic>
              </a:graphicData>
            </a:graphic>
          </wp:anchor>
        </w:drawing>
      </w:r>
      <w:r w:rsidR="00EC6934" w:rsidRPr="00DE5F77">
        <w:rPr>
          <w:noProof/>
          <w:szCs w:val="22"/>
        </w:rPr>
        <w:drawing>
          <wp:anchor distT="0" distB="0" distL="114300" distR="114300" simplePos="0" relativeHeight="251526144" behindDoc="0" locked="0" layoutInCell="1" allowOverlap="1" wp14:anchorId="68615DB6" wp14:editId="5F34CDD8">
            <wp:simplePos x="0" y="0"/>
            <wp:positionH relativeFrom="column">
              <wp:posOffset>923718</wp:posOffset>
            </wp:positionH>
            <wp:positionV relativeFrom="paragraph">
              <wp:posOffset>148590</wp:posOffset>
            </wp:positionV>
            <wp:extent cx="963360" cy="534600"/>
            <wp:effectExtent l="0" t="0" r="0" b="0"/>
            <wp:wrapNone/>
            <wp:docPr id="1136043582" name="Graphique 36" descr="3 territoires pilote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picture">
                <pic:pic xmlns:pic="http://schemas.openxmlformats.org/drawingml/2006/picture">
                  <pic:nvPicPr>
                    <pic:cNvPr id="1136043582" name="Graphique 36" descr="3 territoires pilotes">
                      <a:extLst>
                        <a:ext uri="{C183D7F6-B498-43B3-948B-1728B52AA6E4}">
                          <adec:decorative xmlns:adec="http://schemas.microsoft.com/office/drawing/2017/decorative" val="0"/>
                        </a:ext>
                      </a:extLst>
                    </pic:cNvPr>
                    <pic:cNvPicPr/>
                  </pic:nvPicPr>
                  <pic:blipFill>
                    <a:blip r:embed="rId23" cstate="email">
                      <a:duotone>
                        <a:prstClr val="black"/>
                        <a:schemeClr val="accent4">
                          <a:tint val="45000"/>
                          <a:satMod val="400000"/>
                        </a:schemeClr>
                      </a:duotone>
                      <a:extLst>
                        <a:ext uri="{28A0092B-C50C-407E-A947-70E740481C1C}">
                          <a14:useLocalDpi xmlns:a14="http://schemas.microsoft.com/office/drawing/2010/main"/>
                        </a:ext>
                      </a:extLst>
                    </a:blip>
                    <a:stretch/>
                  </pic:blipFill>
                  <pic:spPr>
                    <a:xfrm>
                      <a:off x="0" y="0"/>
                      <a:ext cx="963360" cy="534600"/>
                    </a:xfrm>
                    <a:prstGeom prst="rect">
                      <a:avLst/>
                    </a:prstGeom>
                    <a:ln w="0">
                      <a:noFill/>
                    </a:ln>
                  </pic:spPr>
                </pic:pic>
              </a:graphicData>
            </a:graphic>
          </wp:anchor>
        </w:drawing>
      </w:r>
      <w:r w:rsidR="00846454">
        <w:rPr>
          <w:noProof/>
        </w:rPr>
        <mc:AlternateContent>
          <mc:Choice Requires="wpg">
            <w:drawing>
              <wp:anchor distT="0" distB="0" distL="0" distR="0" simplePos="0" relativeHeight="251590656" behindDoc="0" locked="0" layoutInCell="0" allowOverlap="1" wp14:anchorId="6503191F" wp14:editId="07C9B056">
                <wp:simplePos x="0" y="0"/>
                <wp:positionH relativeFrom="column">
                  <wp:posOffset>2718435</wp:posOffset>
                </wp:positionH>
                <wp:positionV relativeFrom="paragraph">
                  <wp:posOffset>64135</wp:posOffset>
                </wp:positionV>
                <wp:extent cx="6478905" cy="4809436"/>
                <wp:effectExtent l="0" t="0" r="0" b="29845"/>
                <wp:wrapNone/>
                <wp:docPr id="870864458" name="Forme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8905" cy="4809436"/>
                          <a:chOff x="0" y="0"/>
                          <a:chExt cx="64794" cy="48099"/>
                        </a:xfrm>
                      </wpg:grpSpPr>
                      <wps:wsp>
                        <wps:cNvPr id="83659494" name="Rectangle 2077814519">
                          <a:extLst>
                            <a:ext uri="{C183D7F6-B498-43B3-948B-1728B52AA6E4}">
                              <adec:decorative xmlns:adec="http://schemas.microsoft.com/office/drawing/2017/decorative" val="1"/>
                            </a:ext>
                          </a:extLst>
                        </wps:cNvPr>
                        <wps:cNvSpPr>
                          <a:spLocks noChangeArrowheads="1"/>
                        </wps:cNvSpPr>
                        <wps:spPr bwMode="auto">
                          <a:xfrm>
                            <a:off x="0" y="0"/>
                            <a:ext cx="30916" cy="48099"/>
                          </a:xfrm>
                          <a:prstGeom prst="rect">
                            <a:avLst/>
                          </a:prstGeom>
                          <a:solidFill>
                            <a:srgbClr val="DEE7E5"/>
                          </a:solidFill>
                          <a:ln>
                            <a:noFill/>
                          </a:ln>
                          <a:extLst>
                            <a:ext uri="{91240B29-F687-4F45-9708-019B960494DF}">
                              <a14:hiddenLine xmlns:a14="http://schemas.microsoft.com/office/drawing/2010/main" w="25560">
                                <a:solidFill>
                                  <a:srgbClr val="000000"/>
                                </a:solidFill>
                                <a:miter lim="800000"/>
                                <a:headEnd/>
                                <a:tailEnd/>
                              </a14:hiddenLine>
                            </a:ext>
                          </a:extLst>
                        </wps:spPr>
                        <wps:bodyPr rot="0" vert="horz" wrap="square" lIns="91440" tIns="45720" rIns="91440" bIns="45720" anchor="t" anchorCtr="0" upright="1">
                          <a:noAutofit/>
                        </wps:bodyPr>
                      </wps:wsp>
                      <wps:wsp>
                        <wps:cNvPr id="1832003209" name="Forme libre : forme 1579196065">
                          <a:extLst>
                            <a:ext uri="{C183D7F6-B498-43B3-948B-1728B52AA6E4}">
                              <adec:decorative xmlns:adec="http://schemas.microsoft.com/office/drawing/2017/decorative" val="1"/>
                            </a:ext>
                          </a:extLst>
                        </wps:cNvPr>
                        <wps:cNvSpPr>
                          <a:spLocks/>
                        </wps:cNvSpPr>
                        <wps:spPr bwMode="auto">
                          <a:xfrm>
                            <a:off x="37825" y="27748"/>
                            <a:ext cx="7272" cy="7550"/>
                          </a:xfrm>
                          <a:custGeom>
                            <a:avLst/>
                            <a:gdLst>
                              <a:gd name="T0" fmla="*/ 984 w 2272"/>
                              <a:gd name="T1" fmla="*/ 2272 h 2272"/>
                              <a:gd name="T2" fmla="*/ 959 w 2272"/>
                              <a:gd name="T3" fmla="*/ 2191 h 2272"/>
                              <a:gd name="T4" fmla="*/ 928 w 2272"/>
                              <a:gd name="T5" fmla="*/ 2033 h 2272"/>
                              <a:gd name="T6" fmla="*/ 919 w 2272"/>
                              <a:gd name="T7" fmla="*/ 1881 h 2272"/>
                              <a:gd name="T8" fmla="*/ 931 w 2272"/>
                              <a:gd name="T9" fmla="*/ 1734 h 2272"/>
                              <a:gd name="T10" fmla="*/ 961 w 2272"/>
                              <a:gd name="T11" fmla="*/ 1597 h 2272"/>
                              <a:gd name="T12" fmla="*/ 1009 w 2272"/>
                              <a:gd name="T13" fmla="*/ 1469 h 2272"/>
                              <a:gd name="T14" fmla="*/ 1072 w 2272"/>
                              <a:gd name="T15" fmla="*/ 1351 h 2272"/>
                              <a:gd name="T16" fmla="*/ 1151 w 2272"/>
                              <a:gd name="T17" fmla="*/ 1245 h 2272"/>
                              <a:gd name="T18" fmla="*/ 1246 w 2272"/>
                              <a:gd name="T19" fmla="*/ 1151 h 2272"/>
                              <a:gd name="T20" fmla="*/ 1352 w 2272"/>
                              <a:gd name="T21" fmla="*/ 1072 h 2272"/>
                              <a:gd name="T22" fmla="*/ 1470 w 2272"/>
                              <a:gd name="T23" fmla="*/ 1007 h 2272"/>
                              <a:gd name="T24" fmla="*/ 1598 w 2272"/>
                              <a:gd name="T25" fmla="*/ 961 h 2272"/>
                              <a:gd name="T26" fmla="*/ 1736 w 2272"/>
                              <a:gd name="T27" fmla="*/ 930 h 2272"/>
                              <a:gd name="T28" fmla="*/ 1881 w 2272"/>
                              <a:gd name="T29" fmla="*/ 919 h 2272"/>
                              <a:gd name="T30" fmla="*/ 2034 w 2272"/>
                              <a:gd name="T31" fmla="*/ 928 h 2272"/>
                              <a:gd name="T32" fmla="*/ 2192 w 2272"/>
                              <a:gd name="T33" fmla="*/ 958 h 2272"/>
                              <a:gd name="T34" fmla="*/ 2272 w 2272"/>
                              <a:gd name="T35" fmla="*/ 983 h 2272"/>
                              <a:gd name="T36" fmla="*/ 1290 w 2272"/>
                              <a:gd name="T37" fmla="*/ 0 h 2272"/>
                              <a:gd name="T38" fmla="*/ 1314 w 2272"/>
                              <a:gd name="T39" fmla="*/ 81 h 2272"/>
                              <a:gd name="T40" fmla="*/ 1344 w 2272"/>
                              <a:gd name="T41" fmla="*/ 239 h 2272"/>
                              <a:gd name="T42" fmla="*/ 1353 w 2272"/>
                              <a:gd name="T43" fmla="*/ 392 h 2272"/>
                              <a:gd name="T44" fmla="*/ 1343 w 2272"/>
                              <a:gd name="T45" fmla="*/ 537 h 2272"/>
                              <a:gd name="T46" fmla="*/ 1313 w 2272"/>
                              <a:gd name="T47" fmla="*/ 674 h 2272"/>
                              <a:gd name="T48" fmla="*/ 1265 w 2272"/>
                              <a:gd name="T49" fmla="*/ 804 h 2272"/>
                              <a:gd name="T50" fmla="*/ 1200 w 2272"/>
                              <a:gd name="T51" fmla="*/ 922 h 2272"/>
                              <a:gd name="T52" fmla="*/ 1121 w 2272"/>
                              <a:gd name="T53" fmla="*/ 1028 h 2272"/>
                              <a:gd name="T54" fmla="*/ 1028 w 2272"/>
                              <a:gd name="T55" fmla="*/ 1121 h 2272"/>
                              <a:gd name="T56" fmla="*/ 922 w 2272"/>
                              <a:gd name="T57" fmla="*/ 1200 h 2272"/>
                              <a:gd name="T58" fmla="*/ 804 w 2272"/>
                              <a:gd name="T59" fmla="*/ 1264 h 2272"/>
                              <a:gd name="T60" fmla="*/ 675 w 2272"/>
                              <a:gd name="T61" fmla="*/ 1312 h 2272"/>
                              <a:gd name="T62" fmla="*/ 538 w 2272"/>
                              <a:gd name="T63" fmla="*/ 1342 h 2272"/>
                              <a:gd name="T64" fmla="*/ 392 w 2272"/>
                              <a:gd name="T65" fmla="*/ 1353 h 2272"/>
                              <a:gd name="T66" fmla="*/ 240 w 2272"/>
                              <a:gd name="T67" fmla="*/ 1344 h 2272"/>
                              <a:gd name="T68" fmla="*/ 82 w 2272"/>
                              <a:gd name="T69" fmla="*/ 1313 h 2272"/>
                              <a:gd name="T70" fmla="*/ 0 w 2272"/>
                              <a:gd name="T71" fmla="*/ 1289 h 2272"/>
                              <a:gd name="T72" fmla="*/ 984 w 2272"/>
                              <a:gd name="T73" fmla="*/ 2272 h 2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272" h="2272">
                                <a:moveTo>
                                  <a:pt x="984" y="2272"/>
                                </a:moveTo>
                                <a:lnTo>
                                  <a:pt x="959" y="2191"/>
                                </a:lnTo>
                                <a:lnTo>
                                  <a:pt x="928" y="2033"/>
                                </a:lnTo>
                                <a:lnTo>
                                  <a:pt x="919" y="1881"/>
                                </a:lnTo>
                                <a:lnTo>
                                  <a:pt x="931" y="1734"/>
                                </a:lnTo>
                                <a:lnTo>
                                  <a:pt x="961" y="1597"/>
                                </a:lnTo>
                                <a:lnTo>
                                  <a:pt x="1009" y="1469"/>
                                </a:lnTo>
                                <a:lnTo>
                                  <a:pt x="1072" y="1351"/>
                                </a:lnTo>
                                <a:lnTo>
                                  <a:pt x="1151" y="1245"/>
                                </a:lnTo>
                                <a:lnTo>
                                  <a:pt x="1246" y="1151"/>
                                </a:lnTo>
                                <a:lnTo>
                                  <a:pt x="1352" y="1072"/>
                                </a:lnTo>
                                <a:lnTo>
                                  <a:pt x="1470" y="1007"/>
                                </a:lnTo>
                                <a:lnTo>
                                  <a:pt x="1598" y="961"/>
                                </a:lnTo>
                                <a:lnTo>
                                  <a:pt x="1736" y="930"/>
                                </a:lnTo>
                                <a:lnTo>
                                  <a:pt x="1881" y="919"/>
                                </a:lnTo>
                                <a:lnTo>
                                  <a:pt x="2034" y="928"/>
                                </a:lnTo>
                                <a:lnTo>
                                  <a:pt x="2192" y="958"/>
                                </a:lnTo>
                                <a:lnTo>
                                  <a:pt x="2272" y="983"/>
                                </a:lnTo>
                                <a:lnTo>
                                  <a:pt x="1290" y="0"/>
                                </a:lnTo>
                                <a:lnTo>
                                  <a:pt x="1314" y="81"/>
                                </a:lnTo>
                                <a:lnTo>
                                  <a:pt x="1344" y="239"/>
                                </a:lnTo>
                                <a:lnTo>
                                  <a:pt x="1353" y="392"/>
                                </a:lnTo>
                                <a:lnTo>
                                  <a:pt x="1343" y="537"/>
                                </a:lnTo>
                                <a:lnTo>
                                  <a:pt x="1313" y="674"/>
                                </a:lnTo>
                                <a:lnTo>
                                  <a:pt x="1265" y="804"/>
                                </a:lnTo>
                                <a:lnTo>
                                  <a:pt x="1200" y="922"/>
                                </a:lnTo>
                                <a:lnTo>
                                  <a:pt x="1121" y="1028"/>
                                </a:lnTo>
                                <a:lnTo>
                                  <a:pt x="1028" y="1121"/>
                                </a:lnTo>
                                <a:lnTo>
                                  <a:pt x="922" y="1200"/>
                                </a:lnTo>
                                <a:lnTo>
                                  <a:pt x="804" y="1264"/>
                                </a:lnTo>
                                <a:lnTo>
                                  <a:pt x="675" y="1312"/>
                                </a:lnTo>
                                <a:lnTo>
                                  <a:pt x="538" y="1342"/>
                                </a:lnTo>
                                <a:lnTo>
                                  <a:pt x="392" y="1353"/>
                                </a:lnTo>
                                <a:lnTo>
                                  <a:pt x="240" y="1344"/>
                                </a:lnTo>
                                <a:lnTo>
                                  <a:pt x="82" y="1313"/>
                                </a:lnTo>
                                <a:lnTo>
                                  <a:pt x="0" y="1289"/>
                                </a:lnTo>
                                <a:lnTo>
                                  <a:pt x="984" y="2272"/>
                                </a:lnTo>
                                <a:close/>
                              </a:path>
                            </a:pathLst>
                          </a:custGeom>
                          <a:solidFill>
                            <a:srgbClr val="F2F2F2"/>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417887356" name="Forme libre : forme 852124279">
                          <a:extLst>
                            <a:ext uri="{C183D7F6-B498-43B3-948B-1728B52AA6E4}">
                              <adec:decorative xmlns:adec="http://schemas.microsoft.com/office/drawing/2017/decorative" val="1"/>
                            </a:ext>
                          </a:extLst>
                        </wps:cNvPr>
                        <wps:cNvSpPr>
                          <a:spLocks/>
                        </wps:cNvSpPr>
                        <wps:spPr bwMode="auto">
                          <a:xfrm>
                            <a:off x="41720" y="21096"/>
                            <a:ext cx="9792" cy="10159"/>
                          </a:xfrm>
                          <a:custGeom>
                            <a:avLst/>
                            <a:gdLst>
                              <a:gd name="T0" fmla="*/ 1451 w 3061"/>
                              <a:gd name="T1" fmla="*/ 2 h 3062"/>
                              <a:gd name="T2" fmla="*/ 1148 w 3061"/>
                              <a:gd name="T3" fmla="*/ 47 h 3062"/>
                              <a:gd name="T4" fmla="*/ 867 w 3061"/>
                              <a:gd name="T5" fmla="*/ 151 h 3062"/>
                              <a:gd name="T6" fmla="*/ 614 w 3061"/>
                              <a:gd name="T7" fmla="*/ 304 h 3062"/>
                              <a:gd name="T8" fmla="*/ 398 w 3061"/>
                              <a:gd name="T9" fmla="*/ 501 h 3062"/>
                              <a:gd name="T10" fmla="*/ 221 w 3061"/>
                              <a:gd name="T11" fmla="*/ 737 h 3062"/>
                              <a:gd name="T12" fmla="*/ 92 w 3061"/>
                              <a:gd name="T13" fmla="*/ 1005 h 3062"/>
                              <a:gd name="T14" fmla="*/ 17 w 3061"/>
                              <a:gd name="T15" fmla="*/ 1298 h 3062"/>
                              <a:gd name="T16" fmla="*/ 0 w 3061"/>
                              <a:gd name="T17" fmla="*/ 1531 h 3062"/>
                              <a:gd name="T18" fmla="*/ 17 w 3061"/>
                              <a:gd name="T19" fmla="*/ 1764 h 3062"/>
                              <a:gd name="T20" fmla="*/ 92 w 3061"/>
                              <a:gd name="T21" fmla="*/ 2057 h 3062"/>
                              <a:gd name="T22" fmla="*/ 221 w 3061"/>
                              <a:gd name="T23" fmla="*/ 2326 h 3062"/>
                              <a:gd name="T24" fmla="*/ 398 w 3061"/>
                              <a:gd name="T25" fmla="*/ 2560 h 3062"/>
                              <a:gd name="T26" fmla="*/ 614 w 3061"/>
                              <a:gd name="T27" fmla="*/ 2759 h 3062"/>
                              <a:gd name="T28" fmla="*/ 867 w 3061"/>
                              <a:gd name="T29" fmla="*/ 2912 h 3062"/>
                              <a:gd name="T30" fmla="*/ 1148 w 3061"/>
                              <a:gd name="T31" fmla="*/ 3014 h 3062"/>
                              <a:gd name="T32" fmla="*/ 1451 w 3061"/>
                              <a:gd name="T33" fmla="*/ 3061 h 3062"/>
                              <a:gd name="T34" fmla="*/ 1609 w 3061"/>
                              <a:gd name="T35" fmla="*/ 3061 h 3062"/>
                              <a:gd name="T36" fmla="*/ 1914 w 3061"/>
                              <a:gd name="T37" fmla="*/ 3014 h 3062"/>
                              <a:gd name="T38" fmla="*/ 2195 w 3061"/>
                              <a:gd name="T39" fmla="*/ 2912 h 3062"/>
                              <a:gd name="T40" fmla="*/ 2447 w 3061"/>
                              <a:gd name="T41" fmla="*/ 2759 h 3062"/>
                              <a:gd name="T42" fmla="*/ 2664 w 3061"/>
                              <a:gd name="T43" fmla="*/ 2560 h 3062"/>
                              <a:gd name="T44" fmla="*/ 2841 w 3061"/>
                              <a:gd name="T45" fmla="*/ 2326 h 3062"/>
                              <a:gd name="T46" fmla="*/ 2969 w 3061"/>
                              <a:gd name="T47" fmla="*/ 2057 h 3062"/>
                              <a:gd name="T48" fmla="*/ 3044 w 3061"/>
                              <a:gd name="T49" fmla="*/ 1764 h 3062"/>
                              <a:gd name="T50" fmla="*/ 3061 w 3061"/>
                              <a:gd name="T51" fmla="*/ 1531 h 3062"/>
                              <a:gd name="T52" fmla="*/ 3044 w 3061"/>
                              <a:gd name="T53" fmla="*/ 1298 h 3062"/>
                              <a:gd name="T54" fmla="*/ 2969 w 3061"/>
                              <a:gd name="T55" fmla="*/ 1005 h 3062"/>
                              <a:gd name="T56" fmla="*/ 2841 w 3061"/>
                              <a:gd name="T57" fmla="*/ 737 h 3062"/>
                              <a:gd name="T58" fmla="*/ 2664 w 3061"/>
                              <a:gd name="T59" fmla="*/ 501 h 3062"/>
                              <a:gd name="T60" fmla="*/ 2447 w 3061"/>
                              <a:gd name="T61" fmla="*/ 304 h 3062"/>
                              <a:gd name="T62" fmla="*/ 2195 w 3061"/>
                              <a:gd name="T63" fmla="*/ 151 h 3062"/>
                              <a:gd name="T64" fmla="*/ 1914 w 3061"/>
                              <a:gd name="T65" fmla="*/ 47 h 3062"/>
                              <a:gd name="T66" fmla="*/ 1609 w 3061"/>
                              <a:gd name="T67" fmla="*/ 2 h 30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061" h="3062">
                                <a:moveTo>
                                  <a:pt x="1530" y="0"/>
                                </a:moveTo>
                                <a:lnTo>
                                  <a:pt x="1451" y="2"/>
                                </a:lnTo>
                                <a:lnTo>
                                  <a:pt x="1297" y="17"/>
                                </a:lnTo>
                                <a:lnTo>
                                  <a:pt x="1148" y="47"/>
                                </a:lnTo>
                                <a:lnTo>
                                  <a:pt x="1004" y="92"/>
                                </a:lnTo>
                                <a:lnTo>
                                  <a:pt x="867" y="151"/>
                                </a:lnTo>
                                <a:lnTo>
                                  <a:pt x="737" y="221"/>
                                </a:lnTo>
                                <a:lnTo>
                                  <a:pt x="614" y="304"/>
                                </a:lnTo>
                                <a:lnTo>
                                  <a:pt x="501" y="397"/>
                                </a:lnTo>
                                <a:lnTo>
                                  <a:pt x="398" y="501"/>
                                </a:lnTo>
                                <a:lnTo>
                                  <a:pt x="303" y="615"/>
                                </a:lnTo>
                                <a:lnTo>
                                  <a:pt x="221" y="737"/>
                                </a:lnTo>
                                <a:lnTo>
                                  <a:pt x="150" y="868"/>
                                </a:lnTo>
                                <a:lnTo>
                                  <a:pt x="92" y="1005"/>
                                </a:lnTo>
                                <a:lnTo>
                                  <a:pt x="48" y="1148"/>
                                </a:lnTo>
                                <a:lnTo>
                                  <a:pt x="17" y="1298"/>
                                </a:lnTo>
                                <a:lnTo>
                                  <a:pt x="1" y="1452"/>
                                </a:lnTo>
                                <a:lnTo>
                                  <a:pt x="0" y="1531"/>
                                </a:lnTo>
                                <a:lnTo>
                                  <a:pt x="1" y="1610"/>
                                </a:lnTo>
                                <a:lnTo>
                                  <a:pt x="17" y="1764"/>
                                </a:lnTo>
                                <a:lnTo>
                                  <a:pt x="48" y="1914"/>
                                </a:lnTo>
                                <a:lnTo>
                                  <a:pt x="92" y="2057"/>
                                </a:lnTo>
                                <a:lnTo>
                                  <a:pt x="150" y="2195"/>
                                </a:lnTo>
                                <a:lnTo>
                                  <a:pt x="221" y="2326"/>
                                </a:lnTo>
                                <a:lnTo>
                                  <a:pt x="303" y="2448"/>
                                </a:lnTo>
                                <a:lnTo>
                                  <a:pt x="398" y="2560"/>
                                </a:lnTo>
                                <a:lnTo>
                                  <a:pt x="501" y="2664"/>
                                </a:lnTo>
                                <a:lnTo>
                                  <a:pt x="614" y="2759"/>
                                </a:lnTo>
                                <a:lnTo>
                                  <a:pt x="737" y="2840"/>
                                </a:lnTo>
                                <a:lnTo>
                                  <a:pt x="867" y="2912"/>
                                </a:lnTo>
                                <a:lnTo>
                                  <a:pt x="1004" y="2970"/>
                                </a:lnTo>
                                <a:lnTo>
                                  <a:pt x="1148" y="3014"/>
                                </a:lnTo>
                                <a:lnTo>
                                  <a:pt x="1297" y="3045"/>
                                </a:lnTo>
                                <a:lnTo>
                                  <a:pt x="1451" y="3061"/>
                                </a:lnTo>
                                <a:lnTo>
                                  <a:pt x="1530" y="3062"/>
                                </a:lnTo>
                                <a:lnTo>
                                  <a:pt x="1609" y="3061"/>
                                </a:lnTo>
                                <a:lnTo>
                                  <a:pt x="1764" y="3045"/>
                                </a:lnTo>
                                <a:lnTo>
                                  <a:pt x="1914" y="3014"/>
                                </a:lnTo>
                                <a:lnTo>
                                  <a:pt x="2058" y="2970"/>
                                </a:lnTo>
                                <a:lnTo>
                                  <a:pt x="2195" y="2912"/>
                                </a:lnTo>
                                <a:lnTo>
                                  <a:pt x="2325" y="2840"/>
                                </a:lnTo>
                                <a:lnTo>
                                  <a:pt x="2447" y="2759"/>
                                </a:lnTo>
                                <a:lnTo>
                                  <a:pt x="2561" y="2664"/>
                                </a:lnTo>
                                <a:lnTo>
                                  <a:pt x="2664" y="2560"/>
                                </a:lnTo>
                                <a:lnTo>
                                  <a:pt x="2758" y="2448"/>
                                </a:lnTo>
                                <a:lnTo>
                                  <a:pt x="2841" y="2326"/>
                                </a:lnTo>
                                <a:lnTo>
                                  <a:pt x="2911" y="2195"/>
                                </a:lnTo>
                                <a:lnTo>
                                  <a:pt x="2969" y="2057"/>
                                </a:lnTo>
                                <a:lnTo>
                                  <a:pt x="3014" y="1914"/>
                                </a:lnTo>
                                <a:lnTo>
                                  <a:pt x="3044" y="1764"/>
                                </a:lnTo>
                                <a:lnTo>
                                  <a:pt x="3060" y="1610"/>
                                </a:lnTo>
                                <a:lnTo>
                                  <a:pt x="3061" y="1531"/>
                                </a:lnTo>
                                <a:lnTo>
                                  <a:pt x="3060" y="1452"/>
                                </a:lnTo>
                                <a:lnTo>
                                  <a:pt x="3044" y="1298"/>
                                </a:lnTo>
                                <a:lnTo>
                                  <a:pt x="3014" y="1148"/>
                                </a:lnTo>
                                <a:lnTo>
                                  <a:pt x="2969" y="1005"/>
                                </a:lnTo>
                                <a:lnTo>
                                  <a:pt x="2911" y="868"/>
                                </a:lnTo>
                                <a:lnTo>
                                  <a:pt x="2841" y="737"/>
                                </a:lnTo>
                                <a:lnTo>
                                  <a:pt x="2758" y="615"/>
                                </a:lnTo>
                                <a:lnTo>
                                  <a:pt x="2664" y="501"/>
                                </a:lnTo>
                                <a:lnTo>
                                  <a:pt x="2561" y="397"/>
                                </a:lnTo>
                                <a:lnTo>
                                  <a:pt x="2447" y="304"/>
                                </a:lnTo>
                                <a:lnTo>
                                  <a:pt x="2325" y="221"/>
                                </a:lnTo>
                                <a:lnTo>
                                  <a:pt x="2195" y="151"/>
                                </a:lnTo>
                                <a:lnTo>
                                  <a:pt x="2058" y="92"/>
                                </a:lnTo>
                                <a:lnTo>
                                  <a:pt x="1914" y="47"/>
                                </a:lnTo>
                                <a:lnTo>
                                  <a:pt x="1764" y="17"/>
                                </a:lnTo>
                                <a:lnTo>
                                  <a:pt x="1609" y="2"/>
                                </a:lnTo>
                                <a:lnTo>
                                  <a:pt x="1530" y="0"/>
                                </a:lnTo>
                                <a:close/>
                              </a:path>
                            </a:pathLst>
                          </a:custGeom>
                          <a:solidFill>
                            <a:srgbClr val="D9D9D9"/>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56289" name="Forme libre : forme 931870768">
                          <a:extLst>
                            <a:ext uri="{C183D7F6-B498-43B3-948B-1728B52AA6E4}">
                              <adec:decorative xmlns:adec="http://schemas.microsoft.com/office/drawing/2017/decorative" val="1"/>
                            </a:ext>
                          </a:extLst>
                        </wps:cNvPr>
                        <wps:cNvSpPr>
                          <a:spLocks/>
                        </wps:cNvSpPr>
                        <wps:spPr bwMode="auto">
                          <a:xfrm>
                            <a:off x="44100" y="23565"/>
                            <a:ext cx="5029" cy="5220"/>
                          </a:xfrm>
                          <a:custGeom>
                            <a:avLst/>
                            <a:gdLst>
                              <a:gd name="T0" fmla="*/ 746 w 1574"/>
                              <a:gd name="T1" fmla="*/ 1 h 1575"/>
                              <a:gd name="T2" fmla="*/ 589 w 1574"/>
                              <a:gd name="T3" fmla="*/ 25 h 1575"/>
                              <a:gd name="T4" fmla="*/ 446 w 1574"/>
                              <a:gd name="T5" fmla="*/ 78 h 1575"/>
                              <a:gd name="T6" fmla="*/ 316 w 1574"/>
                              <a:gd name="T7" fmla="*/ 157 h 1575"/>
                              <a:gd name="T8" fmla="*/ 203 w 1574"/>
                              <a:gd name="T9" fmla="*/ 258 h 1575"/>
                              <a:gd name="T10" fmla="*/ 114 w 1574"/>
                              <a:gd name="T11" fmla="*/ 380 h 1575"/>
                              <a:gd name="T12" fmla="*/ 46 w 1574"/>
                              <a:gd name="T13" fmla="*/ 517 h 1575"/>
                              <a:gd name="T14" fmla="*/ 9 w 1574"/>
                              <a:gd name="T15" fmla="*/ 668 h 1575"/>
                              <a:gd name="T16" fmla="*/ 0 w 1574"/>
                              <a:gd name="T17" fmla="*/ 788 h 1575"/>
                              <a:gd name="T18" fmla="*/ 9 w 1574"/>
                              <a:gd name="T19" fmla="*/ 907 h 1575"/>
                              <a:gd name="T20" fmla="*/ 46 w 1574"/>
                              <a:gd name="T21" fmla="*/ 1059 h 1575"/>
                              <a:gd name="T22" fmla="*/ 114 w 1574"/>
                              <a:gd name="T23" fmla="*/ 1196 h 1575"/>
                              <a:gd name="T24" fmla="*/ 203 w 1574"/>
                              <a:gd name="T25" fmla="*/ 1317 h 1575"/>
                              <a:gd name="T26" fmla="*/ 316 w 1574"/>
                              <a:gd name="T27" fmla="*/ 1419 h 1575"/>
                              <a:gd name="T28" fmla="*/ 446 w 1574"/>
                              <a:gd name="T29" fmla="*/ 1498 h 1575"/>
                              <a:gd name="T30" fmla="*/ 589 w 1574"/>
                              <a:gd name="T31" fmla="*/ 1550 h 1575"/>
                              <a:gd name="T32" fmla="*/ 746 w 1574"/>
                              <a:gd name="T33" fmla="*/ 1575 h 1575"/>
                              <a:gd name="T34" fmla="*/ 828 w 1574"/>
                              <a:gd name="T35" fmla="*/ 1575 h 1575"/>
                              <a:gd name="T36" fmla="*/ 983 w 1574"/>
                              <a:gd name="T37" fmla="*/ 1550 h 1575"/>
                              <a:gd name="T38" fmla="*/ 1129 w 1574"/>
                              <a:gd name="T39" fmla="*/ 1498 h 1575"/>
                              <a:gd name="T40" fmla="*/ 1258 w 1574"/>
                              <a:gd name="T41" fmla="*/ 1419 h 1575"/>
                              <a:gd name="T42" fmla="*/ 1370 w 1574"/>
                              <a:gd name="T43" fmla="*/ 1317 h 1575"/>
                              <a:gd name="T44" fmla="*/ 1460 w 1574"/>
                              <a:gd name="T45" fmla="*/ 1196 h 1575"/>
                              <a:gd name="T46" fmla="*/ 1526 w 1574"/>
                              <a:gd name="T47" fmla="*/ 1059 h 1575"/>
                              <a:gd name="T48" fmla="*/ 1565 w 1574"/>
                              <a:gd name="T49" fmla="*/ 907 h 1575"/>
                              <a:gd name="T50" fmla="*/ 1574 w 1574"/>
                              <a:gd name="T51" fmla="*/ 788 h 1575"/>
                              <a:gd name="T52" fmla="*/ 1565 w 1574"/>
                              <a:gd name="T53" fmla="*/ 668 h 1575"/>
                              <a:gd name="T54" fmla="*/ 1526 w 1574"/>
                              <a:gd name="T55" fmla="*/ 517 h 1575"/>
                              <a:gd name="T56" fmla="*/ 1460 w 1574"/>
                              <a:gd name="T57" fmla="*/ 380 h 1575"/>
                              <a:gd name="T58" fmla="*/ 1370 w 1574"/>
                              <a:gd name="T59" fmla="*/ 258 h 1575"/>
                              <a:gd name="T60" fmla="*/ 1258 w 1574"/>
                              <a:gd name="T61" fmla="*/ 157 h 1575"/>
                              <a:gd name="T62" fmla="*/ 1129 w 1574"/>
                              <a:gd name="T63" fmla="*/ 78 h 1575"/>
                              <a:gd name="T64" fmla="*/ 983 w 1574"/>
                              <a:gd name="T65" fmla="*/ 25 h 1575"/>
                              <a:gd name="T66" fmla="*/ 828 w 1574"/>
                              <a:gd name="T67" fmla="*/ 1 h 1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574" h="1575">
                                <a:moveTo>
                                  <a:pt x="786" y="0"/>
                                </a:moveTo>
                                <a:lnTo>
                                  <a:pt x="746" y="1"/>
                                </a:lnTo>
                                <a:lnTo>
                                  <a:pt x="667" y="9"/>
                                </a:lnTo>
                                <a:lnTo>
                                  <a:pt x="589" y="25"/>
                                </a:lnTo>
                                <a:lnTo>
                                  <a:pt x="515" y="48"/>
                                </a:lnTo>
                                <a:lnTo>
                                  <a:pt x="446" y="78"/>
                                </a:lnTo>
                                <a:lnTo>
                                  <a:pt x="378" y="114"/>
                                </a:lnTo>
                                <a:lnTo>
                                  <a:pt x="316" y="157"/>
                                </a:lnTo>
                                <a:lnTo>
                                  <a:pt x="258" y="205"/>
                                </a:lnTo>
                                <a:lnTo>
                                  <a:pt x="203" y="258"/>
                                </a:lnTo>
                                <a:lnTo>
                                  <a:pt x="155" y="316"/>
                                </a:lnTo>
                                <a:lnTo>
                                  <a:pt x="114" y="380"/>
                                </a:lnTo>
                                <a:lnTo>
                                  <a:pt x="77" y="446"/>
                                </a:lnTo>
                                <a:lnTo>
                                  <a:pt x="46" y="517"/>
                                </a:lnTo>
                                <a:lnTo>
                                  <a:pt x="24" y="591"/>
                                </a:lnTo>
                                <a:lnTo>
                                  <a:pt x="9" y="668"/>
                                </a:lnTo>
                                <a:lnTo>
                                  <a:pt x="0" y="748"/>
                                </a:lnTo>
                                <a:lnTo>
                                  <a:pt x="0" y="788"/>
                                </a:lnTo>
                                <a:lnTo>
                                  <a:pt x="0" y="828"/>
                                </a:lnTo>
                                <a:lnTo>
                                  <a:pt x="9" y="907"/>
                                </a:lnTo>
                                <a:lnTo>
                                  <a:pt x="24" y="985"/>
                                </a:lnTo>
                                <a:lnTo>
                                  <a:pt x="46" y="1059"/>
                                </a:lnTo>
                                <a:lnTo>
                                  <a:pt x="77" y="1129"/>
                                </a:lnTo>
                                <a:lnTo>
                                  <a:pt x="114" y="1196"/>
                                </a:lnTo>
                                <a:lnTo>
                                  <a:pt x="155" y="1259"/>
                                </a:lnTo>
                                <a:lnTo>
                                  <a:pt x="203" y="1317"/>
                                </a:lnTo>
                                <a:lnTo>
                                  <a:pt x="258" y="1371"/>
                                </a:lnTo>
                                <a:lnTo>
                                  <a:pt x="316" y="1419"/>
                                </a:lnTo>
                                <a:lnTo>
                                  <a:pt x="378" y="1462"/>
                                </a:lnTo>
                                <a:lnTo>
                                  <a:pt x="446" y="1498"/>
                                </a:lnTo>
                                <a:lnTo>
                                  <a:pt x="515" y="1528"/>
                                </a:lnTo>
                                <a:lnTo>
                                  <a:pt x="589" y="1550"/>
                                </a:lnTo>
                                <a:lnTo>
                                  <a:pt x="667" y="1567"/>
                                </a:lnTo>
                                <a:lnTo>
                                  <a:pt x="746" y="1575"/>
                                </a:lnTo>
                                <a:lnTo>
                                  <a:pt x="786" y="1575"/>
                                </a:lnTo>
                                <a:lnTo>
                                  <a:pt x="828" y="1575"/>
                                </a:lnTo>
                                <a:lnTo>
                                  <a:pt x="907" y="1567"/>
                                </a:lnTo>
                                <a:lnTo>
                                  <a:pt x="983" y="1550"/>
                                </a:lnTo>
                                <a:lnTo>
                                  <a:pt x="1057" y="1528"/>
                                </a:lnTo>
                                <a:lnTo>
                                  <a:pt x="1129" y="1498"/>
                                </a:lnTo>
                                <a:lnTo>
                                  <a:pt x="1195" y="1462"/>
                                </a:lnTo>
                                <a:lnTo>
                                  <a:pt x="1258" y="1419"/>
                                </a:lnTo>
                                <a:lnTo>
                                  <a:pt x="1317" y="1371"/>
                                </a:lnTo>
                                <a:lnTo>
                                  <a:pt x="1370" y="1317"/>
                                </a:lnTo>
                                <a:lnTo>
                                  <a:pt x="1418" y="1259"/>
                                </a:lnTo>
                                <a:lnTo>
                                  <a:pt x="1460" y="1196"/>
                                </a:lnTo>
                                <a:lnTo>
                                  <a:pt x="1497" y="1129"/>
                                </a:lnTo>
                                <a:lnTo>
                                  <a:pt x="1526" y="1059"/>
                                </a:lnTo>
                                <a:lnTo>
                                  <a:pt x="1550" y="985"/>
                                </a:lnTo>
                                <a:lnTo>
                                  <a:pt x="1565" y="907"/>
                                </a:lnTo>
                                <a:lnTo>
                                  <a:pt x="1573" y="828"/>
                                </a:lnTo>
                                <a:lnTo>
                                  <a:pt x="1574" y="788"/>
                                </a:lnTo>
                                <a:lnTo>
                                  <a:pt x="1573" y="748"/>
                                </a:lnTo>
                                <a:lnTo>
                                  <a:pt x="1565" y="668"/>
                                </a:lnTo>
                                <a:lnTo>
                                  <a:pt x="1550" y="591"/>
                                </a:lnTo>
                                <a:lnTo>
                                  <a:pt x="1526" y="517"/>
                                </a:lnTo>
                                <a:lnTo>
                                  <a:pt x="1497" y="446"/>
                                </a:lnTo>
                                <a:lnTo>
                                  <a:pt x="1460" y="380"/>
                                </a:lnTo>
                                <a:lnTo>
                                  <a:pt x="1418" y="316"/>
                                </a:lnTo>
                                <a:lnTo>
                                  <a:pt x="1370" y="258"/>
                                </a:lnTo>
                                <a:lnTo>
                                  <a:pt x="1317" y="205"/>
                                </a:lnTo>
                                <a:lnTo>
                                  <a:pt x="1258" y="157"/>
                                </a:lnTo>
                                <a:lnTo>
                                  <a:pt x="1195" y="114"/>
                                </a:lnTo>
                                <a:lnTo>
                                  <a:pt x="1129" y="78"/>
                                </a:lnTo>
                                <a:lnTo>
                                  <a:pt x="1057" y="48"/>
                                </a:lnTo>
                                <a:lnTo>
                                  <a:pt x="983" y="25"/>
                                </a:lnTo>
                                <a:lnTo>
                                  <a:pt x="907" y="9"/>
                                </a:lnTo>
                                <a:lnTo>
                                  <a:pt x="828" y="1"/>
                                </a:lnTo>
                                <a:lnTo>
                                  <a:pt x="786" y="0"/>
                                </a:lnTo>
                                <a:close/>
                              </a:path>
                            </a:pathLst>
                          </a:custGeom>
                          <a:solidFill>
                            <a:srgbClr val="FFFFFF"/>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731931239" name="Forme libre : forme 1777827657">
                          <a:extLst>
                            <a:ext uri="{C183D7F6-B498-43B3-948B-1728B52AA6E4}">
                              <adec:decorative xmlns:adec="http://schemas.microsoft.com/office/drawing/2017/decorative" val="1"/>
                            </a:ext>
                          </a:extLst>
                        </wps:cNvPr>
                        <wps:cNvSpPr>
                          <a:spLocks/>
                        </wps:cNvSpPr>
                        <wps:spPr bwMode="auto">
                          <a:xfrm>
                            <a:off x="27522" y="27748"/>
                            <a:ext cx="7275" cy="7550"/>
                          </a:xfrm>
                          <a:custGeom>
                            <a:avLst/>
                            <a:gdLst>
                              <a:gd name="T0" fmla="*/ 1288 w 2271"/>
                              <a:gd name="T1" fmla="*/ 2272 h 2272"/>
                              <a:gd name="T2" fmla="*/ 1313 w 2271"/>
                              <a:gd name="T3" fmla="*/ 2191 h 2272"/>
                              <a:gd name="T4" fmla="*/ 1343 w 2271"/>
                              <a:gd name="T5" fmla="*/ 2033 h 2272"/>
                              <a:gd name="T6" fmla="*/ 1352 w 2271"/>
                              <a:gd name="T7" fmla="*/ 1881 h 2272"/>
                              <a:gd name="T8" fmla="*/ 1341 w 2271"/>
                              <a:gd name="T9" fmla="*/ 1734 h 2272"/>
                              <a:gd name="T10" fmla="*/ 1311 w 2271"/>
                              <a:gd name="T11" fmla="*/ 1597 h 2272"/>
                              <a:gd name="T12" fmla="*/ 1264 w 2271"/>
                              <a:gd name="T13" fmla="*/ 1469 h 2272"/>
                              <a:gd name="T14" fmla="*/ 1200 w 2271"/>
                              <a:gd name="T15" fmla="*/ 1351 h 2272"/>
                              <a:gd name="T16" fmla="*/ 1120 w 2271"/>
                              <a:gd name="T17" fmla="*/ 1245 h 2272"/>
                              <a:gd name="T18" fmla="*/ 1026 w 2271"/>
                              <a:gd name="T19" fmla="*/ 1151 h 2272"/>
                              <a:gd name="T20" fmla="*/ 920 w 2271"/>
                              <a:gd name="T21" fmla="*/ 1072 h 2272"/>
                              <a:gd name="T22" fmla="*/ 802 w 2271"/>
                              <a:gd name="T23" fmla="*/ 1007 h 2272"/>
                              <a:gd name="T24" fmla="*/ 674 w 2271"/>
                              <a:gd name="T25" fmla="*/ 961 h 2272"/>
                              <a:gd name="T26" fmla="*/ 536 w 2271"/>
                              <a:gd name="T27" fmla="*/ 930 h 2272"/>
                              <a:gd name="T28" fmla="*/ 391 w 2271"/>
                              <a:gd name="T29" fmla="*/ 919 h 2272"/>
                              <a:gd name="T30" fmla="*/ 238 w 2271"/>
                              <a:gd name="T31" fmla="*/ 928 h 2272"/>
                              <a:gd name="T32" fmla="*/ 80 w 2271"/>
                              <a:gd name="T33" fmla="*/ 958 h 2272"/>
                              <a:gd name="T34" fmla="*/ 0 w 2271"/>
                              <a:gd name="T35" fmla="*/ 983 h 2272"/>
                              <a:gd name="T36" fmla="*/ 982 w 2271"/>
                              <a:gd name="T37" fmla="*/ 0 h 2272"/>
                              <a:gd name="T38" fmla="*/ 958 w 2271"/>
                              <a:gd name="T39" fmla="*/ 81 h 2272"/>
                              <a:gd name="T40" fmla="*/ 928 w 2271"/>
                              <a:gd name="T41" fmla="*/ 239 h 2272"/>
                              <a:gd name="T42" fmla="*/ 919 w 2271"/>
                              <a:gd name="T43" fmla="*/ 392 h 2272"/>
                              <a:gd name="T44" fmla="*/ 929 w 2271"/>
                              <a:gd name="T45" fmla="*/ 537 h 2272"/>
                              <a:gd name="T46" fmla="*/ 959 w 2271"/>
                              <a:gd name="T47" fmla="*/ 674 h 2272"/>
                              <a:gd name="T48" fmla="*/ 1007 w 2271"/>
                              <a:gd name="T49" fmla="*/ 804 h 2272"/>
                              <a:gd name="T50" fmla="*/ 1070 w 2271"/>
                              <a:gd name="T51" fmla="*/ 922 h 2272"/>
                              <a:gd name="T52" fmla="*/ 1151 w 2271"/>
                              <a:gd name="T53" fmla="*/ 1028 h 2272"/>
                              <a:gd name="T54" fmla="*/ 1244 w 2271"/>
                              <a:gd name="T55" fmla="*/ 1121 h 2272"/>
                              <a:gd name="T56" fmla="*/ 1350 w 2271"/>
                              <a:gd name="T57" fmla="*/ 1200 h 2272"/>
                              <a:gd name="T58" fmla="*/ 1468 w 2271"/>
                              <a:gd name="T59" fmla="*/ 1264 h 2272"/>
                              <a:gd name="T60" fmla="*/ 1597 w 2271"/>
                              <a:gd name="T61" fmla="*/ 1312 h 2272"/>
                              <a:gd name="T62" fmla="*/ 1734 w 2271"/>
                              <a:gd name="T63" fmla="*/ 1342 h 2272"/>
                              <a:gd name="T64" fmla="*/ 1879 w 2271"/>
                              <a:gd name="T65" fmla="*/ 1353 h 2272"/>
                              <a:gd name="T66" fmla="*/ 2032 w 2271"/>
                              <a:gd name="T67" fmla="*/ 1344 h 2272"/>
                              <a:gd name="T68" fmla="*/ 2190 w 2271"/>
                              <a:gd name="T69" fmla="*/ 1313 h 2272"/>
                              <a:gd name="T70" fmla="*/ 2271 w 2271"/>
                              <a:gd name="T71" fmla="*/ 1289 h 2272"/>
                              <a:gd name="T72" fmla="*/ 1288 w 2271"/>
                              <a:gd name="T73" fmla="*/ 2272 h 2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271" h="2272">
                                <a:moveTo>
                                  <a:pt x="1288" y="2272"/>
                                </a:moveTo>
                                <a:lnTo>
                                  <a:pt x="1313" y="2191"/>
                                </a:lnTo>
                                <a:lnTo>
                                  <a:pt x="1343" y="2033"/>
                                </a:lnTo>
                                <a:lnTo>
                                  <a:pt x="1352" y="1881"/>
                                </a:lnTo>
                                <a:lnTo>
                                  <a:pt x="1341" y="1734"/>
                                </a:lnTo>
                                <a:lnTo>
                                  <a:pt x="1311" y="1597"/>
                                </a:lnTo>
                                <a:lnTo>
                                  <a:pt x="1264" y="1469"/>
                                </a:lnTo>
                                <a:lnTo>
                                  <a:pt x="1200" y="1351"/>
                                </a:lnTo>
                                <a:lnTo>
                                  <a:pt x="1120" y="1245"/>
                                </a:lnTo>
                                <a:lnTo>
                                  <a:pt x="1026" y="1151"/>
                                </a:lnTo>
                                <a:lnTo>
                                  <a:pt x="920" y="1072"/>
                                </a:lnTo>
                                <a:lnTo>
                                  <a:pt x="802" y="1007"/>
                                </a:lnTo>
                                <a:lnTo>
                                  <a:pt x="674" y="961"/>
                                </a:lnTo>
                                <a:lnTo>
                                  <a:pt x="536" y="930"/>
                                </a:lnTo>
                                <a:lnTo>
                                  <a:pt x="391" y="919"/>
                                </a:lnTo>
                                <a:lnTo>
                                  <a:pt x="238" y="928"/>
                                </a:lnTo>
                                <a:lnTo>
                                  <a:pt x="80" y="958"/>
                                </a:lnTo>
                                <a:lnTo>
                                  <a:pt x="0" y="983"/>
                                </a:lnTo>
                                <a:lnTo>
                                  <a:pt x="982" y="0"/>
                                </a:lnTo>
                                <a:lnTo>
                                  <a:pt x="958" y="81"/>
                                </a:lnTo>
                                <a:lnTo>
                                  <a:pt x="928" y="239"/>
                                </a:lnTo>
                                <a:lnTo>
                                  <a:pt x="919" y="392"/>
                                </a:lnTo>
                                <a:lnTo>
                                  <a:pt x="929" y="537"/>
                                </a:lnTo>
                                <a:lnTo>
                                  <a:pt x="959" y="674"/>
                                </a:lnTo>
                                <a:lnTo>
                                  <a:pt x="1007" y="804"/>
                                </a:lnTo>
                                <a:lnTo>
                                  <a:pt x="1070" y="922"/>
                                </a:lnTo>
                                <a:lnTo>
                                  <a:pt x="1151" y="1028"/>
                                </a:lnTo>
                                <a:lnTo>
                                  <a:pt x="1244" y="1121"/>
                                </a:lnTo>
                                <a:lnTo>
                                  <a:pt x="1350" y="1200"/>
                                </a:lnTo>
                                <a:lnTo>
                                  <a:pt x="1468" y="1264"/>
                                </a:lnTo>
                                <a:lnTo>
                                  <a:pt x="1597" y="1312"/>
                                </a:lnTo>
                                <a:lnTo>
                                  <a:pt x="1734" y="1342"/>
                                </a:lnTo>
                                <a:lnTo>
                                  <a:pt x="1879" y="1353"/>
                                </a:lnTo>
                                <a:lnTo>
                                  <a:pt x="2032" y="1344"/>
                                </a:lnTo>
                                <a:lnTo>
                                  <a:pt x="2190" y="1313"/>
                                </a:lnTo>
                                <a:lnTo>
                                  <a:pt x="2271" y="1289"/>
                                </a:lnTo>
                                <a:lnTo>
                                  <a:pt x="1288" y="2272"/>
                                </a:lnTo>
                                <a:close/>
                              </a:path>
                            </a:pathLst>
                          </a:custGeom>
                          <a:solidFill>
                            <a:srgbClr val="F2F2F2"/>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561915971" name="Forme libre : forme 56672050">
                          <a:extLst>
                            <a:ext uri="{C183D7F6-B498-43B3-948B-1728B52AA6E4}">
                              <adec:decorative xmlns:adec="http://schemas.microsoft.com/office/drawing/2017/decorative" val="1"/>
                            </a:ext>
                          </a:extLst>
                        </wps:cNvPr>
                        <wps:cNvSpPr>
                          <a:spLocks/>
                        </wps:cNvSpPr>
                        <wps:spPr bwMode="auto">
                          <a:xfrm>
                            <a:off x="31420" y="31788"/>
                            <a:ext cx="9800" cy="10166"/>
                          </a:xfrm>
                          <a:custGeom>
                            <a:avLst/>
                            <a:gdLst>
                              <a:gd name="T0" fmla="*/ 1610 w 3063"/>
                              <a:gd name="T1" fmla="*/ 1 h 3061"/>
                              <a:gd name="T2" fmla="*/ 1914 w 3063"/>
                              <a:gd name="T3" fmla="*/ 46 h 3061"/>
                              <a:gd name="T4" fmla="*/ 2196 w 3063"/>
                              <a:gd name="T5" fmla="*/ 150 h 3061"/>
                              <a:gd name="T6" fmla="*/ 2448 w 3063"/>
                              <a:gd name="T7" fmla="*/ 303 h 3061"/>
                              <a:gd name="T8" fmla="*/ 2665 w 3063"/>
                              <a:gd name="T9" fmla="*/ 500 h 3061"/>
                              <a:gd name="T10" fmla="*/ 2841 w 3063"/>
                              <a:gd name="T11" fmla="*/ 736 h 3061"/>
                              <a:gd name="T12" fmla="*/ 2971 w 3063"/>
                              <a:gd name="T13" fmla="*/ 1003 h 3061"/>
                              <a:gd name="T14" fmla="*/ 3046 w 3063"/>
                              <a:gd name="T15" fmla="*/ 1297 h 3061"/>
                              <a:gd name="T16" fmla="*/ 3063 w 3063"/>
                              <a:gd name="T17" fmla="*/ 1530 h 3061"/>
                              <a:gd name="T18" fmla="*/ 3046 w 3063"/>
                              <a:gd name="T19" fmla="*/ 1764 h 3061"/>
                              <a:gd name="T20" fmla="*/ 2971 w 3063"/>
                              <a:gd name="T21" fmla="*/ 2057 h 3061"/>
                              <a:gd name="T22" fmla="*/ 2841 w 3063"/>
                              <a:gd name="T23" fmla="*/ 2324 h 3061"/>
                              <a:gd name="T24" fmla="*/ 2665 w 3063"/>
                              <a:gd name="T25" fmla="*/ 2560 h 3061"/>
                              <a:gd name="T26" fmla="*/ 2448 w 3063"/>
                              <a:gd name="T27" fmla="*/ 2758 h 3061"/>
                              <a:gd name="T28" fmla="*/ 2196 w 3063"/>
                              <a:gd name="T29" fmla="*/ 2911 h 3061"/>
                              <a:gd name="T30" fmla="*/ 1914 w 3063"/>
                              <a:gd name="T31" fmla="*/ 3013 h 3061"/>
                              <a:gd name="T32" fmla="*/ 1610 w 3063"/>
                              <a:gd name="T33" fmla="*/ 3060 h 3061"/>
                              <a:gd name="T34" fmla="*/ 1453 w 3063"/>
                              <a:gd name="T35" fmla="*/ 3060 h 3061"/>
                              <a:gd name="T36" fmla="*/ 1148 w 3063"/>
                              <a:gd name="T37" fmla="*/ 3013 h 3061"/>
                              <a:gd name="T38" fmla="*/ 867 w 3063"/>
                              <a:gd name="T39" fmla="*/ 2911 h 3061"/>
                              <a:gd name="T40" fmla="*/ 616 w 3063"/>
                              <a:gd name="T41" fmla="*/ 2758 h 3061"/>
                              <a:gd name="T42" fmla="*/ 398 w 3063"/>
                              <a:gd name="T43" fmla="*/ 2560 h 3061"/>
                              <a:gd name="T44" fmla="*/ 222 w 3063"/>
                              <a:gd name="T45" fmla="*/ 2324 h 3061"/>
                              <a:gd name="T46" fmla="*/ 93 w 3063"/>
                              <a:gd name="T47" fmla="*/ 2057 h 3061"/>
                              <a:gd name="T48" fmla="*/ 17 w 3063"/>
                              <a:gd name="T49" fmla="*/ 1764 h 3061"/>
                              <a:gd name="T50" fmla="*/ 0 w 3063"/>
                              <a:gd name="T51" fmla="*/ 1530 h 3061"/>
                              <a:gd name="T52" fmla="*/ 17 w 3063"/>
                              <a:gd name="T53" fmla="*/ 1297 h 3061"/>
                              <a:gd name="T54" fmla="*/ 93 w 3063"/>
                              <a:gd name="T55" fmla="*/ 1003 h 3061"/>
                              <a:gd name="T56" fmla="*/ 222 w 3063"/>
                              <a:gd name="T57" fmla="*/ 736 h 3061"/>
                              <a:gd name="T58" fmla="*/ 398 w 3063"/>
                              <a:gd name="T59" fmla="*/ 500 h 3061"/>
                              <a:gd name="T60" fmla="*/ 616 w 3063"/>
                              <a:gd name="T61" fmla="*/ 303 h 3061"/>
                              <a:gd name="T62" fmla="*/ 867 w 3063"/>
                              <a:gd name="T63" fmla="*/ 150 h 3061"/>
                              <a:gd name="T64" fmla="*/ 1148 w 3063"/>
                              <a:gd name="T65" fmla="*/ 46 h 3061"/>
                              <a:gd name="T66" fmla="*/ 1453 w 3063"/>
                              <a:gd name="T67" fmla="*/ 1 h 30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063" h="3061">
                                <a:moveTo>
                                  <a:pt x="1532" y="0"/>
                                </a:moveTo>
                                <a:lnTo>
                                  <a:pt x="1610" y="1"/>
                                </a:lnTo>
                                <a:lnTo>
                                  <a:pt x="1765" y="17"/>
                                </a:lnTo>
                                <a:lnTo>
                                  <a:pt x="1914" y="46"/>
                                </a:lnTo>
                                <a:lnTo>
                                  <a:pt x="2058" y="92"/>
                                </a:lnTo>
                                <a:lnTo>
                                  <a:pt x="2196" y="150"/>
                                </a:lnTo>
                                <a:lnTo>
                                  <a:pt x="2325" y="220"/>
                                </a:lnTo>
                                <a:lnTo>
                                  <a:pt x="2448" y="303"/>
                                </a:lnTo>
                                <a:lnTo>
                                  <a:pt x="2561" y="396"/>
                                </a:lnTo>
                                <a:lnTo>
                                  <a:pt x="2665" y="500"/>
                                </a:lnTo>
                                <a:lnTo>
                                  <a:pt x="2758" y="614"/>
                                </a:lnTo>
                                <a:lnTo>
                                  <a:pt x="2841" y="736"/>
                                </a:lnTo>
                                <a:lnTo>
                                  <a:pt x="2912" y="866"/>
                                </a:lnTo>
                                <a:lnTo>
                                  <a:pt x="2971" y="1003"/>
                                </a:lnTo>
                                <a:lnTo>
                                  <a:pt x="3015" y="1147"/>
                                </a:lnTo>
                                <a:lnTo>
                                  <a:pt x="3046" y="1297"/>
                                </a:lnTo>
                                <a:lnTo>
                                  <a:pt x="3061" y="1451"/>
                                </a:lnTo>
                                <a:lnTo>
                                  <a:pt x="3063" y="1530"/>
                                </a:lnTo>
                                <a:lnTo>
                                  <a:pt x="3061" y="1610"/>
                                </a:lnTo>
                                <a:lnTo>
                                  <a:pt x="3046" y="1764"/>
                                </a:lnTo>
                                <a:lnTo>
                                  <a:pt x="3015" y="1913"/>
                                </a:lnTo>
                                <a:lnTo>
                                  <a:pt x="2971" y="2057"/>
                                </a:lnTo>
                                <a:lnTo>
                                  <a:pt x="2912" y="2194"/>
                                </a:lnTo>
                                <a:lnTo>
                                  <a:pt x="2841" y="2324"/>
                                </a:lnTo>
                                <a:lnTo>
                                  <a:pt x="2758" y="2447"/>
                                </a:lnTo>
                                <a:lnTo>
                                  <a:pt x="2665" y="2560"/>
                                </a:lnTo>
                                <a:lnTo>
                                  <a:pt x="2561" y="2663"/>
                                </a:lnTo>
                                <a:lnTo>
                                  <a:pt x="2448" y="2758"/>
                                </a:lnTo>
                                <a:lnTo>
                                  <a:pt x="2325" y="2840"/>
                                </a:lnTo>
                                <a:lnTo>
                                  <a:pt x="2196" y="2911"/>
                                </a:lnTo>
                                <a:lnTo>
                                  <a:pt x="2058" y="2969"/>
                                </a:lnTo>
                                <a:lnTo>
                                  <a:pt x="1914" y="3013"/>
                                </a:lnTo>
                                <a:lnTo>
                                  <a:pt x="1765" y="3044"/>
                                </a:lnTo>
                                <a:lnTo>
                                  <a:pt x="1610" y="3060"/>
                                </a:lnTo>
                                <a:lnTo>
                                  <a:pt x="1532" y="3061"/>
                                </a:lnTo>
                                <a:lnTo>
                                  <a:pt x="1453" y="3060"/>
                                </a:lnTo>
                                <a:lnTo>
                                  <a:pt x="1297" y="3044"/>
                                </a:lnTo>
                                <a:lnTo>
                                  <a:pt x="1148" y="3013"/>
                                </a:lnTo>
                                <a:lnTo>
                                  <a:pt x="1004" y="2969"/>
                                </a:lnTo>
                                <a:lnTo>
                                  <a:pt x="867" y="2911"/>
                                </a:lnTo>
                                <a:lnTo>
                                  <a:pt x="737" y="2840"/>
                                </a:lnTo>
                                <a:lnTo>
                                  <a:pt x="616" y="2758"/>
                                </a:lnTo>
                                <a:lnTo>
                                  <a:pt x="502" y="2663"/>
                                </a:lnTo>
                                <a:lnTo>
                                  <a:pt x="398" y="2560"/>
                                </a:lnTo>
                                <a:lnTo>
                                  <a:pt x="305" y="2447"/>
                                </a:lnTo>
                                <a:lnTo>
                                  <a:pt x="222" y="2324"/>
                                </a:lnTo>
                                <a:lnTo>
                                  <a:pt x="150" y="2194"/>
                                </a:lnTo>
                                <a:lnTo>
                                  <a:pt x="93" y="2057"/>
                                </a:lnTo>
                                <a:lnTo>
                                  <a:pt x="48" y="1913"/>
                                </a:lnTo>
                                <a:lnTo>
                                  <a:pt x="17" y="1764"/>
                                </a:lnTo>
                                <a:lnTo>
                                  <a:pt x="1" y="1610"/>
                                </a:lnTo>
                                <a:lnTo>
                                  <a:pt x="0" y="1530"/>
                                </a:lnTo>
                                <a:lnTo>
                                  <a:pt x="1" y="1451"/>
                                </a:lnTo>
                                <a:lnTo>
                                  <a:pt x="17" y="1297"/>
                                </a:lnTo>
                                <a:lnTo>
                                  <a:pt x="48" y="1147"/>
                                </a:lnTo>
                                <a:lnTo>
                                  <a:pt x="93" y="1003"/>
                                </a:lnTo>
                                <a:lnTo>
                                  <a:pt x="150" y="866"/>
                                </a:lnTo>
                                <a:lnTo>
                                  <a:pt x="222" y="736"/>
                                </a:lnTo>
                                <a:lnTo>
                                  <a:pt x="305" y="614"/>
                                </a:lnTo>
                                <a:lnTo>
                                  <a:pt x="398" y="500"/>
                                </a:lnTo>
                                <a:lnTo>
                                  <a:pt x="502" y="396"/>
                                </a:lnTo>
                                <a:lnTo>
                                  <a:pt x="616" y="303"/>
                                </a:lnTo>
                                <a:lnTo>
                                  <a:pt x="737" y="220"/>
                                </a:lnTo>
                                <a:lnTo>
                                  <a:pt x="867" y="150"/>
                                </a:lnTo>
                                <a:lnTo>
                                  <a:pt x="1004" y="92"/>
                                </a:lnTo>
                                <a:lnTo>
                                  <a:pt x="1148" y="46"/>
                                </a:lnTo>
                                <a:lnTo>
                                  <a:pt x="1297" y="17"/>
                                </a:lnTo>
                                <a:lnTo>
                                  <a:pt x="1453" y="1"/>
                                </a:lnTo>
                                <a:lnTo>
                                  <a:pt x="1532" y="0"/>
                                </a:lnTo>
                                <a:close/>
                              </a:path>
                            </a:pathLst>
                          </a:custGeom>
                          <a:solidFill>
                            <a:srgbClr val="D9D9D9"/>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159584390" name="Forme libre : forme 737722854"/>
                        <wps:cNvSpPr>
                          <a:spLocks/>
                        </wps:cNvSpPr>
                        <wps:spPr bwMode="auto">
                          <a:xfrm>
                            <a:off x="33764" y="34221"/>
                            <a:ext cx="5047" cy="5220"/>
                          </a:xfrm>
                          <a:custGeom>
                            <a:avLst/>
                            <a:gdLst>
                              <a:gd name="T0" fmla="*/ 828 w 1574"/>
                              <a:gd name="T1" fmla="*/ 1 h 1575"/>
                              <a:gd name="T2" fmla="*/ 983 w 1574"/>
                              <a:gd name="T3" fmla="*/ 25 h 1575"/>
                              <a:gd name="T4" fmla="*/ 1128 w 1574"/>
                              <a:gd name="T5" fmla="*/ 78 h 1575"/>
                              <a:gd name="T6" fmla="*/ 1258 w 1574"/>
                              <a:gd name="T7" fmla="*/ 157 h 1575"/>
                              <a:gd name="T8" fmla="*/ 1370 w 1574"/>
                              <a:gd name="T9" fmla="*/ 258 h 1575"/>
                              <a:gd name="T10" fmla="*/ 1460 w 1574"/>
                              <a:gd name="T11" fmla="*/ 379 h 1575"/>
                              <a:gd name="T12" fmla="*/ 1526 w 1574"/>
                              <a:gd name="T13" fmla="*/ 517 h 1575"/>
                              <a:gd name="T14" fmla="*/ 1565 w 1574"/>
                              <a:gd name="T15" fmla="*/ 668 h 1575"/>
                              <a:gd name="T16" fmla="*/ 1574 w 1574"/>
                              <a:gd name="T17" fmla="*/ 788 h 1575"/>
                              <a:gd name="T18" fmla="*/ 1565 w 1574"/>
                              <a:gd name="T19" fmla="*/ 907 h 1575"/>
                              <a:gd name="T20" fmla="*/ 1526 w 1574"/>
                              <a:gd name="T21" fmla="*/ 1059 h 1575"/>
                              <a:gd name="T22" fmla="*/ 1460 w 1574"/>
                              <a:gd name="T23" fmla="*/ 1196 h 1575"/>
                              <a:gd name="T24" fmla="*/ 1370 w 1574"/>
                              <a:gd name="T25" fmla="*/ 1317 h 1575"/>
                              <a:gd name="T26" fmla="*/ 1258 w 1574"/>
                              <a:gd name="T27" fmla="*/ 1419 h 1575"/>
                              <a:gd name="T28" fmla="*/ 1128 w 1574"/>
                              <a:gd name="T29" fmla="*/ 1497 h 1575"/>
                              <a:gd name="T30" fmla="*/ 983 w 1574"/>
                              <a:gd name="T31" fmla="*/ 1550 h 1575"/>
                              <a:gd name="T32" fmla="*/ 828 w 1574"/>
                              <a:gd name="T33" fmla="*/ 1574 h 1575"/>
                              <a:gd name="T34" fmla="*/ 746 w 1574"/>
                              <a:gd name="T35" fmla="*/ 1574 h 1575"/>
                              <a:gd name="T36" fmla="*/ 589 w 1574"/>
                              <a:gd name="T37" fmla="*/ 1550 h 1575"/>
                              <a:gd name="T38" fmla="*/ 445 w 1574"/>
                              <a:gd name="T39" fmla="*/ 1497 h 1575"/>
                              <a:gd name="T40" fmla="*/ 316 w 1574"/>
                              <a:gd name="T41" fmla="*/ 1419 h 1575"/>
                              <a:gd name="T42" fmla="*/ 203 w 1574"/>
                              <a:gd name="T43" fmla="*/ 1317 h 1575"/>
                              <a:gd name="T44" fmla="*/ 112 w 1574"/>
                              <a:gd name="T45" fmla="*/ 1196 h 1575"/>
                              <a:gd name="T46" fmla="*/ 46 w 1574"/>
                              <a:gd name="T47" fmla="*/ 1059 h 1575"/>
                              <a:gd name="T48" fmla="*/ 9 w 1574"/>
                              <a:gd name="T49" fmla="*/ 907 h 1575"/>
                              <a:gd name="T50" fmla="*/ 0 w 1574"/>
                              <a:gd name="T51" fmla="*/ 788 h 1575"/>
                              <a:gd name="T52" fmla="*/ 9 w 1574"/>
                              <a:gd name="T53" fmla="*/ 668 h 1575"/>
                              <a:gd name="T54" fmla="*/ 46 w 1574"/>
                              <a:gd name="T55" fmla="*/ 517 h 1575"/>
                              <a:gd name="T56" fmla="*/ 112 w 1574"/>
                              <a:gd name="T57" fmla="*/ 379 h 1575"/>
                              <a:gd name="T58" fmla="*/ 203 w 1574"/>
                              <a:gd name="T59" fmla="*/ 258 h 1575"/>
                              <a:gd name="T60" fmla="*/ 316 w 1574"/>
                              <a:gd name="T61" fmla="*/ 157 h 1575"/>
                              <a:gd name="T62" fmla="*/ 445 w 1574"/>
                              <a:gd name="T63" fmla="*/ 78 h 1575"/>
                              <a:gd name="T64" fmla="*/ 589 w 1574"/>
                              <a:gd name="T65" fmla="*/ 25 h 1575"/>
                              <a:gd name="T66" fmla="*/ 746 w 1574"/>
                              <a:gd name="T67" fmla="*/ 1 h 1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574" h="1575">
                                <a:moveTo>
                                  <a:pt x="786" y="0"/>
                                </a:moveTo>
                                <a:lnTo>
                                  <a:pt x="828" y="1"/>
                                </a:lnTo>
                                <a:lnTo>
                                  <a:pt x="907" y="9"/>
                                </a:lnTo>
                                <a:lnTo>
                                  <a:pt x="983" y="25"/>
                                </a:lnTo>
                                <a:lnTo>
                                  <a:pt x="1057" y="48"/>
                                </a:lnTo>
                                <a:lnTo>
                                  <a:pt x="1128" y="78"/>
                                </a:lnTo>
                                <a:lnTo>
                                  <a:pt x="1195" y="114"/>
                                </a:lnTo>
                                <a:lnTo>
                                  <a:pt x="1258" y="157"/>
                                </a:lnTo>
                                <a:lnTo>
                                  <a:pt x="1316" y="205"/>
                                </a:lnTo>
                                <a:lnTo>
                                  <a:pt x="1370" y="258"/>
                                </a:lnTo>
                                <a:lnTo>
                                  <a:pt x="1418" y="316"/>
                                </a:lnTo>
                                <a:lnTo>
                                  <a:pt x="1460" y="379"/>
                                </a:lnTo>
                                <a:lnTo>
                                  <a:pt x="1497" y="446"/>
                                </a:lnTo>
                                <a:lnTo>
                                  <a:pt x="1526" y="517"/>
                                </a:lnTo>
                                <a:lnTo>
                                  <a:pt x="1550" y="591"/>
                                </a:lnTo>
                                <a:lnTo>
                                  <a:pt x="1565" y="668"/>
                                </a:lnTo>
                                <a:lnTo>
                                  <a:pt x="1573" y="747"/>
                                </a:lnTo>
                                <a:lnTo>
                                  <a:pt x="1574" y="788"/>
                                </a:lnTo>
                                <a:lnTo>
                                  <a:pt x="1573" y="828"/>
                                </a:lnTo>
                                <a:lnTo>
                                  <a:pt x="1565" y="907"/>
                                </a:lnTo>
                                <a:lnTo>
                                  <a:pt x="1550" y="984"/>
                                </a:lnTo>
                                <a:lnTo>
                                  <a:pt x="1526" y="1059"/>
                                </a:lnTo>
                                <a:lnTo>
                                  <a:pt x="1497" y="1129"/>
                                </a:lnTo>
                                <a:lnTo>
                                  <a:pt x="1460" y="1196"/>
                                </a:lnTo>
                                <a:lnTo>
                                  <a:pt x="1418" y="1259"/>
                                </a:lnTo>
                                <a:lnTo>
                                  <a:pt x="1370" y="1317"/>
                                </a:lnTo>
                                <a:lnTo>
                                  <a:pt x="1316" y="1370"/>
                                </a:lnTo>
                                <a:lnTo>
                                  <a:pt x="1258" y="1419"/>
                                </a:lnTo>
                                <a:lnTo>
                                  <a:pt x="1195" y="1461"/>
                                </a:lnTo>
                                <a:lnTo>
                                  <a:pt x="1128" y="1497"/>
                                </a:lnTo>
                                <a:lnTo>
                                  <a:pt x="1057" y="1527"/>
                                </a:lnTo>
                                <a:lnTo>
                                  <a:pt x="983" y="1550"/>
                                </a:lnTo>
                                <a:lnTo>
                                  <a:pt x="907" y="1566"/>
                                </a:lnTo>
                                <a:lnTo>
                                  <a:pt x="828" y="1574"/>
                                </a:lnTo>
                                <a:lnTo>
                                  <a:pt x="786" y="1575"/>
                                </a:lnTo>
                                <a:lnTo>
                                  <a:pt x="746" y="1574"/>
                                </a:lnTo>
                                <a:lnTo>
                                  <a:pt x="667" y="1566"/>
                                </a:lnTo>
                                <a:lnTo>
                                  <a:pt x="589" y="1550"/>
                                </a:lnTo>
                                <a:lnTo>
                                  <a:pt x="515" y="1527"/>
                                </a:lnTo>
                                <a:lnTo>
                                  <a:pt x="445" y="1497"/>
                                </a:lnTo>
                                <a:lnTo>
                                  <a:pt x="378" y="1461"/>
                                </a:lnTo>
                                <a:lnTo>
                                  <a:pt x="316" y="1419"/>
                                </a:lnTo>
                                <a:lnTo>
                                  <a:pt x="257" y="1370"/>
                                </a:lnTo>
                                <a:lnTo>
                                  <a:pt x="203" y="1317"/>
                                </a:lnTo>
                                <a:lnTo>
                                  <a:pt x="155" y="1259"/>
                                </a:lnTo>
                                <a:lnTo>
                                  <a:pt x="112" y="1196"/>
                                </a:lnTo>
                                <a:lnTo>
                                  <a:pt x="76" y="1129"/>
                                </a:lnTo>
                                <a:lnTo>
                                  <a:pt x="46" y="1059"/>
                                </a:lnTo>
                                <a:lnTo>
                                  <a:pt x="24" y="984"/>
                                </a:lnTo>
                                <a:lnTo>
                                  <a:pt x="9" y="907"/>
                                </a:lnTo>
                                <a:lnTo>
                                  <a:pt x="0" y="828"/>
                                </a:lnTo>
                                <a:lnTo>
                                  <a:pt x="0" y="788"/>
                                </a:lnTo>
                                <a:lnTo>
                                  <a:pt x="0" y="747"/>
                                </a:lnTo>
                                <a:lnTo>
                                  <a:pt x="9" y="668"/>
                                </a:lnTo>
                                <a:lnTo>
                                  <a:pt x="24" y="591"/>
                                </a:lnTo>
                                <a:lnTo>
                                  <a:pt x="46" y="517"/>
                                </a:lnTo>
                                <a:lnTo>
                                  <a:pt x="76" y="446"/>
                                </a:lnTo>
                                <a:lnTo>
                                  <a:pt x="112" y="379"/>
                                </a:lnTo>
                                <a:lnTo>
                                  <a:pt x="155" y="316"/>
                                </a:lnTo>
                                <a:lnTo>
                                  <a:pt x="203" y="258"/>
                                </a:lnTo>
                                <a:lnTo>
                                  <a:pt x="257" y="205"/>
                                </a:lnTo>
                                <a:lnTo>
                                  <a:pt x="316" y="157"/>
                                </a:lnTo>
                                <a:lnTo>
                                  <a:pt x="378" y="114"/>
                                </a:lnTo>
                                <a:lnTo>
                                  <a:pt x="445" y="78"/>
                                </a:lnTo>
                                <a:lnTo>
                                  <a:pt x="515" y="48"/>
                                </a:lnTo>
                                <a:lnTo>
                                  <a:pt x="589" y="25"/>
                                </a:lnTo>
                                <a:lnTo>
                                  <a:pt x="667" y="9"/>
                                </a:lnTo>
                                <a:lnTo>
                                  <a:pt x="746" y="1"/>
                                </a:lnTo>
                                <a:lnTo>
                                  <a:pt x="786" y="0"/>
                                </a:lnTo>
                                <a:close/>
                              </a:path>
                            </a:pathLst>
                          </a:custGeom>
                          <a:solidFill>
                            <a:srgbClr val="FFFFFF"/>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680471832" name="Forme libre : forme 2020338126">
                          <a:extLst>
                            <a:ext uri="{C183D7F6-B498-43B3-948B-1728B52AA6E4}">
                              <adec:decorative xmlns:adec="http://schemas.microsoft.com/office/drawing/2017/decorative" val="1"/>
                            </a:ext>
                          </a:extLst>
                        </wps:cNvPr>
                        <wps:cNvSpPr>
                          <a:spLocks/>
                        </wps:cNvSpPr>
                        <wps:spPr bwMode="auto">
                          <a:xfrm>
                            <a:off x="17222" y="27748"/>
                            <a:ext cx="7276" cy="7550"/>
                          </a:xfrm>
                          <a:custGeom>
                            <a:avLst/>
                            <a:gdLst>
                              <a:gd name="T0" fmla="*/ 982 w 2271"/>
                              <a:gd name="T1" fmla="*/ 2272 h 2272"/>
                              <a:gd name="T2" fmla="*/ 958 w 2271"/>
                              <a:gd name="T3" fmla="*/ 2191 h 2272"/>
                              <a:gd name="T4" fmla="*/ 928 w 2271"/>
                              <a:gd name="T5" fmla="*/ 2033 h 2272"/>
                              <a:gd name="T6" fmla="*/ 919 w 2271"/>
                              <a:gd name="T7" fmla="*/ 1881 h 2272"/>
                              <a:gd name="T8" fmla="*/ 929 w 2271"/>
                              <a:gd name="T9" fmla="*/ 1734 h 2272"/>
                              <a:gd name="T10" fmla="*/ 959 w 2271"/>
                              <a:gd name="T11" fmla="*/ 1597 h 2272"/>
                              <a:gd name="T12" fmla="*/ 1007 w 2271"/>
                              <a:gd name="T13" fmla="*/ 1469 h 2272"/>
                              <a:gd name="T14" fmla="*/ 1070 w 2271"/>
                              <a:gd name="T15" fmla="*/ 1351 h 2272"/>
                              <a:gd name="T16" fmla="*/ 1151 w 2271"/>
                              <a:gd name="T17" fmla="*/ 1245 h 2272"/>
                              <a:gd name="T18" fmla="*/ 1244 w 2271"/>
                              <a:gd name="T19" fmla="*/ 1151 h 2272"/>
                              <a:gd name="T20" fmla="*/ 1350 w 2271"/>
                              <a:gd name="T21" fmla="*/ 1072 h 2272"/>
                              <a:gd name="T22" fmla="*/ 1468 w 2271"/>
                              <a:gd name="T23" fmla="*/ 1007 h 2272"/>
                              <a:gd name="T24" fmla="*/ 1597 w 2271"/>
                              <a:gd name="T25" fmla="*/ 961 h 2272"/>
                              <a:gd name="T26" fmla="*/ 1734 w 2271"/>
                              <a:gd name="T27" fmla="*/ 930 h 2272"/>
                              <a:gd name="T28" fmla="*/ 1879 w 2271"/>
                              <a:gd name="T29" fmla="*/ 919 h 2272"/>
                              <a:gd name="T30" fmla="*/ 2032 w 2271"/>
                              <a:gd name="T31" fmla="*/ 928 h 2272"/>
                              <a:gd name="T32" fmla="*/ 2190 w 2271"/>
                              <a:gd name="T33" fmla="*/ 958 h 2272"/>
                              <a:gd name="T34" fmla="*/ 2271 w 2271"/>
                              <a:gd name="T35" fmla="*/ 983 h 2272"/>
                              <a:gd name="T36" fmla="*/ 1288 w 2271"/>
                              <a:gd name="T37" fmla="*/ 0 h 2272"/>
                              <a:gd name="T38" fmla="*/ 1313 w 2271"/>
                              <a:gd name="T39" fmla="*/ 81 h 2272"/>
                              <a:gd name="T40" fmla="*/ 1343 w 2271"/>
                              <a:gd name="T41" fmla="*/ 239 h 2272"/>
                              <a:gd name="T42" fmla="*/ 1352 w 2271"/>
                              <a:gd name="T43" fmla="*/ 392 h 2272"/>
                              <a:gd name="T44" fmla="*/ 1341 w 2271"/>
                              <a:gd name="T45" fmla="*/ 537 h 2272"/>
                              <a:gd name="T46" fmla="*/ 1311 w 2271"/>
                              <a:gd name="T47" fmla="*/ 674 h 2272"/>
                              <a:gd name="T48" fmla="*/ 1264 w 2271"/>
                              <a:gd name="T49" fmla="*/ 804 h 2272"/>
                              <a:gd name="T50" fmla="*/ 1200 w 2271"/>
                              <a:gd name="T51" fmla="*/ 922 h 2272"/>
                              <a:gd name="T52" fmla="*/ 1120 w 2271"/>
                              <a:gd name="T53" fmla="*/ 1028 h 2272"/>
                              <a:gd name="T54" fmla="*/ 1026 w 2271"/>
                              <a:gd name="T55" fmla="*/ 1121 h 2272"/>
                              <a:gd name="T56" fmla="*/ 920 w 2271"/>
                              <a:gd name="T57" fmla="*/ 1200 h 2272"/>
                              <a:gd name="T58" fmla="*/ 802 w 2271"/>
                              <a:gd name="T59" fmla="*/ 1264 h 2272"/>
                              <a:gd name="T60" fmla="*/ 674 w 2271"/>
                              <a:gd name="T61" fmla="*/ 1312 h 2272"/>
                              <a:gd name="T62" fmla="*/ 536 w 2271"/>
                              <a:gd name="T63" fmla="*/ 1342 h 2272"/>
                              <a:gd name="T64" fmla="*/ 391 w 2271"/>
                              <a:gd name="T65" fmla="*/ 1353 h 2272"/>
                              <a:gd name="T66" fmla="*/ 238 w 2271"/>
                              <a:gd name="T67" fmla="*/ 1344 h 2272"/>
                              <a:gd name="T68" fmla="*/ 80 w 2271"/>
                              <a:gd name="T69" fmla="*/ 1313 h 2272"/>
                              <a:gd name="T70" fmla="*/ 0 w 2271"/>
                              <a:gd name="T71" fmla="*/ 1289 h 2272"/>
                              <a:gd name="T72" fmla="*/ 982 w 2271"/>
                              <a:gd name="T73" fmla="*/ 2272 h 2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271" h="2272">
                                <a:moveTo>
                                  <a:pt x="982" y="2272"/>
                                </a:moveTo>
                                <a:lnTo>
                                  <a:pt x="958" y="2191"/>
                                </a:lnTo>
                                <a:lnTo>
                                  <a:pt x="928" y="2033"/>
                                </a:lnTo>
                                <a:lnTo>
                                  <a:pt x="919" y="1881"/>
                                </a:lnTo>
                                <a:lnTo>
                                  <a:pt x="929" y="1734"/>
                                </a:lnTo>
                                <a:lnTo>
                                  <a:pt x="959" y="1597"/>
                                </a:lnTo>
                                <a:lnTo>
                                  <a:pt x="1007" y="1469"/>
                                </a:lnTo>
                                <a:lnTo>
                                  <a:pt x="1070" y="1351"/>
                                </a:lnTo>
                                <a:lnTo>
                                  <a:pt x="1151" y="1245"/>
                                </a:lnTo>
                                <a:lnTo>
                                  <a:pt x="1244" y="1151"/>
                                </a:lnTo>
                                <a:lnTo>
                                  <a:pt x="1350" y="1072"/>
                                </a:lnTo>
                                <a:lnTo>
                                  <a:pt x="1468" y="1007"/>
                                </a:lnTo>
                                <a:lnTo>
                                  <a:pt x="1597" y="961"/>
                                </a:lnTo>
                                <a:lnTo>
                                  <a:pt x="1734" y="930"/>
                                </a:lnTo>
                                <a:lnTo>
                                  <a:pt x="1879" y="919"/>
                                </a:lnTo>
                                <a:lnTo>
                                  <a:pt x="2032" y="928"/>
                                </a:lnTo>
                                <a:lnTo>
                                  <a:pt x="2190" y="958"/>
                                </a:lnTo>
                                <a:lnTo>
                                  <a:pt x="2271" y="983"/>
                                </a:lnTo>
                                <a:lnTo>
                                  <a:pt x="1288" y="0"/>
                                </a:lnTo>
                                <a:lnTo>
                                  <a:pt x="1313" y="81"/>
                                </a:lnTo>
                                <a:lnTo>
                                  <a:pt x="1343" y="239"/>
                                </a:lnTo>
                                <a:lnTo>
                                  <a:pt x="1352" y="392"/>
                                </a:lnTo>
                                <a:lnTo>
                                  <a:pt x="1341" y="537"/>
                                </a:lnTo>
                                <a:lnTo>
                                  <a:pt x="1311" y="674"/>
                                </a:lnTo>
                                <a:lnTo>
                                  <a:pt x="1264" y="804"/>
                                </a:lnTo>
                                <a:lnTo>
                                  <a:pt x="1200" y="922"/>
                                </a:lnTo>
                                <a:lnTo>
                                  <a:pt x="1120" y="1028"/>
                                </a:lnTo>
                                <a:lnTo>
                                  <a:pt x="1026" y="1121"/>
                                </a:lnTo>
                                <a:lnTo>
                                  <a:pt x="920" y="1200"/>
                                </a:lnTo>
                                <a:lnTo>
                                  <a:pt x="802" y="1264"/>
                                </a:lnTo>
                                <a:lnTo>
                                  <a:pt x="674" y="1312"/>
                                </a:lnTo>
                                <a:lnTo>
                                  <a:pt x="536" y="1342"/>
                                </a:lnTo>
                                <a:lnTo>
                                  <a:pt x="391" y="1353"/>
                                </a:lnTo>
                                <a:lnTo>
                                  <a:pt x="238" y="1344"/>
                                </a:lnTo>
                                <a:lnTo>
                                  <a:pt x="80" y="1313"/>
                                </a:lnTo>
                                <a:lnTo>
                                  <a:pt x="0" y="1289"/>
                                </a:lnTo>
                                <a:lnTo>
                                  <a:pt x="982" y="2272"/>
                                </a:lnTo>
                                <a:close/>
                              </a:path>
                            </a:pathLst>
                          </a:custGeom>
                          <a:solidFill>
                            <a:srgbClr val="F2F2F2"/>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612256676" name="Forme libre : forme 2103820289">
                          <a:extLst>
                            <a:ext uri="{C183D7F6-B498-43B3-948B-1728B52AA6E4}">
                              <adec:decorative xmlns:adec="http://schemas.microsoft.com/office/drawing/2017/decorative" val="1"/>
                            </a:ext>
                          </a:extLst>
                        </wps:cNvPr>
                        <wps:cNvSpPr>
                          <a:spLocks/>
                        </wps:cNvSpPr>
                        <wps:spPr bwMode="auto">
                          <a:xfrm>
                            <a:off x="21106" y="21096"/>
                            <a:ext cx="9810" cy="10159"/>
                          </a:xfrm>
                          <a:custGeom>
                            <a:avLst/>
                            <a:gdLst>
                              <a:gd name="T0" fmla="*/ 1453 w 3063"/>
                              <a:gd name="T1" fmla="*/ 2 h 3062"/>
                              <a:gd name="T2" fmla="*/ 1148 w 3063"/>
                              <a:gd name="T3" fmla="*/ 47 h 3062"/>
                              <a:gd name="T4" fmla="*/ 867 w 3063"/>
                              <a:gd name="T5" fmla="*/ 151 h 3062"/>
                              <a:gd name="T6" fmla="*/ 616 w 3063"/>
                              <a:gd name="T7" fmla="*/ 304 h 3062"/>
                              <a:gd name="T8" fmla="*/ 398 w 3063"/>
                              <a:gd name="T9" fmla="*/ 501 h 3062"/>
                              <a:gd name="T10" fmla="*/ 222 w 3063"/>
                              <a:gd name="T11" fmla="*/ 737 h 3062"/>
                              <a:gd name="T12" fmla="*/ 93 w 3063"/>
                              <a:gd name="T13" fmla="*/ 1005 h 3062"/>
                              <a:gd name="T14" fmla="*/ 17 w 3063"/>
                              <a:gd name="T15" fmla="*/ 1298 h 3062"/>
                              <a:gd name="T16" fmla="*/ 0 w 3063"/>
                              <a:gd name="T17" fmla="*/ 1531 h 3062"/>
                              <a:gd name="T18" fmla="*/ 17 w 3063"/>
                              <a:gd name="T19" fmla="*/ 1764 h 3062"/>
                              <a:gd name="T20" fmla="*/ 93 w 3063"/>
                              <a:gd name="T21" fmla="*/ 2057 h 3062"/>
                              <a:gd name="T22" fmla="*/ 222 w 3063"/>
                              <a:gd name="T23" fmla="*/ 2326 h 3062"/>
                              <a:gd name="T24" fmla="*/ 398 w 3063"/>
                              <a:gd name="T25" fmla="*/ 2560 h 3062"/>
                              <a:gd name="T26" fmla="*/ 616 w 3063"/>
                              <a:gd name="T27" fmla="*/ 2759 h 3062"/>
                              <a:gd name="T28" fmla="*/ 867 w 3063"/>
                              <a:gd name="T29" fmla="*/ 2912 h 3062"/>
                              <a:gd name="T30" fmla="*/ 1148 w 3063"/>
                              <a:gd name="T31" fmla="*/ 3014 h 3062"/>
                              <a:gd name="T32" fmla="*/ 1453 w 3063"/>
                              <a:gd name="T33" fmla="*/ 3061 h 3062"/>
                              <a:gd name="T34" fmla="*/ 1610 w 3063"/>
                              <a:gd name="T35" fmla="*/ 3061 h 3062"/>
                              <a:gd name="T36" fmla="*/ 1914 w 3063"/>
                              <a:gd name="T37" fmla="*/ 3014 h 3062"/>
                              <a:gd name="T38" fmla="*/ 2196 w 3063"/>
                              <a:gd name="T39" fmla="*/ 2912 h 3062"/>
                              <a:gd name="T40" fmla="*/ 2448 w 3063"/>
                              <a:gd name="T41" fmla="*/ 2759 h 3062"/>
                              <a:gd name="T42" fmla="*/ 2665 w 3063"/>
                              <a:gd name="T43" fmla="*/ 2560 h 3062"/>
                              <a:gd name="T44" fmla="*/ 2841 w 3063"/>
                              <a:gd name="T45" fmla="*/ 2326 h 3062"/>
                              <a:gd name="T46" fmla="*/ 2969 w 3063"/>
                              <a:gd name="T47" fmla="*/ 2057 h 3062"/>
                              <a:gd name="T48" fmla="*/ 3046 w 3063"/>
                              <a:gd name="T49" fmla="*/ 1764 h 3062"/>
                              <a:gd name="T50" fmla="*/ 3063 w 3063"/>
                              <a:gd name="T51" fmla="*/ 1531 h 3062"/>
                              <a:gd name="T52" fmla="*/ 3046 w 3063"/>
                              <a:gd name="T53" fmla="*/ 1298 h 3062"/>
                              <a:gd name="T54" fmla="*/ 2969 w 3063"/>
                              <a:gd name="T55" fmla="*/ 1005 h 3062"/>
                              <a:gd name="T56" fmla="*/ 2841 w 3063"/>
                              <a:gd name="T57" fmla="*/ 737 h 3062"/>
                              <a:gd name="T58" fmla="*/ 2665 w 3063"/>
                              <a:gd name="T59" fmla="*/ 501 h 3062"/>
                              <a:gd name="T60" fmla="*/ 2448 w 3063"/>
                              <a:gd name="T61" fmla="*/ 304 h 3062"/>
                              <a:gd name="T62" fmla="*/ 2196 w 3063"/>
                              <a:gd name="T63" fmla="*/ 151 h 3062"/>
                              <a:gd name="T64" fmla="*/ 1914 w 3063"/>
                              <a:gd name="T65" fmla="*/ 47 h 3062"/>
                              <a:gd name="T66" fmla="*/ 1610 w 3063"/>
                              <a:gd name="T67" fmla="*/ 2 h 30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063" h="3062">
                                <a:moveTo>
                                  <a:pt x="1532" y="0"/>
                                </a:moveTo>
                                <a:lnTo>
                                  <a:pt x="1453" y="2"/>
                                </a:lnTo>
                                <a:lnTo>
                                  <a:pt x="1297" y="17"/>
                                </a:lnTo>
                                <a:lnTo>
                                  <a:pt x="1148" y="47"/>
                                </a:lnTo>
                                <a:lnTo>
                                  <a:pt x="1004" y="92"/>
                                </a:lnTo>
                                <a:lnTo>
                                  <a:pt x="867" y="151"/>
                                </a:lnTo>
                                <a:lnTo>
                                  <a:pt x="737" y="221"/>
                                </a:lnTo>
                                <a:lnTo>
                                  <a:pt x="616" y="304"/>
                                </a:lnTo>
                                <a:lnTo>
                                  <a:pt x="502" y="397"/>
                                </a:lnTo>
                                <a:lnTo>
                                  <a:pt x="398" y="501"/>
                                </a:lnTo>
                                <a:lnTo>
                                  <a:pt x="305" y="615"/>
                                </a:lnTo>
                                <a:lnTo>
                                  <a:pt x="222" y="737"/>
                                </a:lnTo>
                                <a:lnTo>
                                  <a:pt x="150" y="868"/>
                                </a:lnTo>
                                <a:lnTo>
                                  <a:pt x="93" y="1005"/>
                                </a:lnTo>
                                <a:lnTo>
                                  <a:pt x="48" y="1148"/>
                                </a:lnTo>
                                <a:lnTo>
                                  <a:pt x="17" y="1298"/>
                                </a:lnTo>
                                <a:lnTo>
                                  <a:pt x="1" y="1452"/>
                                </a:lnTo>
                                <a:lnTo>
                                  <a:pt x="0" y="1531"/>
                                </a:lnTo>
                                <a:lnTo>
                                  <a:pt x="1" y="1610"/>
                                </a:lnTo>
                                <a:lnTo>
                                  <a:pt x="17" y="1764"/>
                                </a:lnTo>
                                <a:lnTo>
                                  <a:pt x="48" y="1914"/>
                                </a:lnTo>
                                <a:lnTo>
                                  <a:pt x="93" y="2057"/>
                                </a:lnTo>
                                <a:lnTo>
                                  <a:pt x="150" y="2195"/>
                                </a:lnTo>
                                <a:lnTo>
                                  <a:pt x="222" y="2326"/>
                                </a:lnTo>
                                <a:lnTo>
                                  <a:pt x="305" y="2448"/>
                                </a:lnTo>
                                <a:lnTo>
                                  <a:pt x="398" y="2560"/>
                                </a:lnTo>
                                <a:lnTo>
                                  <a:pt x="502" y="2664"/>
                                </a:lnTo>
                                <a:lnTo>
                                  <a:pt x="616" y="2759"/>
                                </a:lnTo>
                                <a:lnTo>
                                  <a:pt x="737" y="2840"/>
                                </a:lnTo>
                                <a:lnTo>
                                  <a:pt x="867" y="2912"/>
                                </a:lnTo>
                                <a:lnTo>
                                  <a:pt x="1004" y="2970"/>
                                </a:lnTo>
                                <a:lnTo>
                                  <a:pt x="1148" y="3014"/>
                                </a:lnTo>
                                <a:lnTo>
                                  <a:pt x="1297" y="3045"/>
                                </a:lnTo>
                                <a:lnTo>
                                  <a:pt x="1453" y="3061"/>
                                </a:lnTo>
                                <a:lnTo>
                                  <a:pt x="1532" y="3062"/>
                                </a:lnTo>
                                <a:lnTo>
                                  <a:pt x="1610" y="3061"/>
                                </a:lnTo>
                                <a:lnTo>
                                  <a:pt x="1765" y="3045"/>
                                </a:lnTo>
                                <a:lnTo>
                                  <a:pt x="1914" y="3014"/>
                                </a:lnTo>
                                <a:lnTo>
                                  <a:pt x="2058" y="2970"/>
                                </a:lnTo>
                                <a:lnTo>
                                  <a:pt x="2196" y="2912"/>
                                </a:lnTo>
                                <a:lnTo>
                                  <a:pt x="2325" y="2840"/>
                                </a:lnTo>
                                <a:lnTo>
                                  <a:pt x="2448" y="2759"/>
                                </a:lnTo>
                                <a:lnTo>
                                  <a:pt x="2561" y="2664"/>
                                </a:lnTo>
                                <a:lnTo>
                                  <a:pt x="2665" y="2560"/>
                                </a:lnTo>
                                <a:lnTo>
                                  <a:pt x="2758" y="2448"/>
                                </a:lnTo>
                                <a:lnTo>
                                  <a:pt x="2841" y="2326"/>
                                </a:lnTo>
                                <a:lnTo>
                                  <a:pt x="2912" y="2195"/>
                                </a:lnTo>
                                <a:lnTo>
                                  <a:pt x="2969" y="2057"/>
                                </a:lnTo>
                                <a:lnTo>
                                  <a:pt x="3015" y="1914"/>
                                </a:lnTo>
                                <a:lnTo>
                                  <a:pt x="3046" y="1764"/>
                                </a:lnTo>
                                <a:lnTo>
                                  <a:pt x="3061" y="1610"/>
                                </a:lnTo>
                                <a:lnTo>
                                  <a:pt x="3063" y="1531"/>
                                </a:lnTo>
                                <a:lnTo>
                                  <a:pt x="3061" y="1452"/>
                                </a:lnTo>
                                <a:lnTo>
                                  <a:pt x="3046" y="1298"/>
                                </a:lnTo>
                                <a:lnTo>
                                  <a:pt x="3015" y="1148"/>
                                </a:lnTo>
                                <a:lnTo>
                                  <a:pt x="2969" y="1005"/>
                                </a:lnTo>
                                <a:lnTo>
                                  <a:pt x="2912" y="868"/>
                                </a:lnTo>
                                <a:lnTo>
                                  <a:pt x="2841" y="737"/>
                                </a:lnTo>
                                <a:lnTo>
                                  <a:pt x="2758" y="615"/>
                                </a:lnTo>
                                <a:lnTo>
                                  <a:pt x="2665" y="501"/>
                                </a:lnTo>
                                <a:lnTo>
                                  <a:pt x="2561" y="397"/>
                                </a:lnTo>
                                <a:lnTo>
                                  <a:pt x="2448" y="304"/>
                                </a:lnTo>
                                <a:lnTo>
                                  <a:pt x="2325" y="221"/>
                                </a:lnTo>
                                <a:lnTo>
                                  <a:pt x="2196" y="151"/>
                                </a:lnTo>
                                <a:lnTo>
                                  <a:pt x="2058" y="92"/>
                                </a:lnTo>
                                <a:lnTo>
                                  <a:pt x="1914" y="47"/>
                                </a:lnTo>
                                <a:lnTo>
                                  <a:pt x="1765" y="17"/>
                                </a:lnTo>
                                <a:lnTo>
                                  <a:pt x="1610" y="2"/>
                                </a:lnTo>
                                <a:lnTo>
                                  <a:pt x="1532" y="0"/>
                                </a:lnTo>
                                <a:close/>
                              </a:path>
                            </a:pathLst>
                          </a:custGeom>
                          <a:solidFill>
                            <a:srgbClr val="D9D9D9"/>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80469082" name="Forme libre : forme 1762562492"/>
                        <wps:cNvSpPr>
                          <a:spLocks/>
                        </wps:cNvSpPr>
                        <wps:spPr bwMode="auto">
                          <a:xfrm>
                            <a:off x="23490" y="23565"/>
                            <a:ext cx="5047" cy="5220"/>
                          </a:xfrm>
                          <a:custGeom>
                            <a:avLst/>
                            <a:gdLst>
                              <a:gd name="T0" fmla="*/ 747 w 1575"/>
                              <a:gd name="T1" fmla="*/ 1 h 1575"/>
                              <a:gd name="T2" fmla="*/ 591 w 1575"/>
                              <a:gd name="T3" fmla="*/ 25 h 1575"/>
                              <a:gd name="T4" fmla="*/ 446 w 1575"/>
                              <a:gd name="T5" fmla="*/ 78 h 1575"/>
                              <a:gd name="T6" fmla="*/ 316 w 1575"/>
                              <a:gd name="T7" fmla="*/ 157 h 1575"/>
                              <a:gd name="T8" fmla="*/ 205 w 1575"/>
                              <a:gd name="T9" fmla="*/ 258 h 1575"/>
                              <a:gd name="T10" fmla="*/ 114 w 1575"/>
                              <a:gd name="T11" fmla="*/ 380 h 1575"/>
                              <a:gd name="T12" fmla="*/ 48 w 1575"/>
                              <a:gd name="T13" fmla="*/ 517 h 1575"/>
                              <a:gd name="T14" fmla="*/ 9 w 1575"/>
                              <a:gd name="T15" fmla="*/ 668 h 1575"/>
                              <a:gd name="T16" fmla="*/ 0 w 1575"/>
                              <a:gd name="T17" fmla="*/ 788 h 1575"/>
                              <a:gd name="T18" fmla="*/ 9 w 1575"/>
                              <a:gd name="T19" fmla="*/ 907 h 1575"/>
                              <a:gd name="T20" fmla="*/ 48 w 1575"/>
                              <a:gd name="T21" fmla="*/ 1059 h 1575"/>
                              <a:gd name="T22" fmla="*/ 114 w 1575"/>
                              <a:gd name="T23" fmla="*/ 1196 h 1575"/>
                              <a:gd name="T24" fmla="*/ 205 w 1575"/>
                              <a:gd name="T25" fmla="*/ 1317 h 1575"/>
                              <a:gd name="T26" fmla="*/ 316 w 1575"/>
                              <a:gd name="T27" fmla="*/ 1419 h 1575"/>
                              <a:gd name="T28" fmla="*/ 446 w 1575"/>
                              <a:gd name="T29" fmla="*/ 1498 h 1575"/>
                              <a:gd name="T30" fmla="*/ 591 w 1575"/>
                              <a:gd name="T31" fmla="*/ 1550 h 1575"/>
                              <a:gd name="T32" fmla="*/ 747 w 1575"/>
                              <a:gd name="T33" fmla="*/ 1575 h 1575"/>
                              <a:gd name="T34" fmla="*/ 828 w 1575"/>
                              <a:gd name="T35" fmla="*/ 1575 h 1575"/>
                              <a:gd name="T36" fmla="*/ 984 w 1575"/>
                              <a:gd name="T37" fmla="*/ 1550 h 1575"/>
                              <a:gd name="T38" fmla="*/ 1129 w 1575"/>
                              <a:gd name="T39" fmla="*/ 1498 h 1575"/>
                              <a:gd name="T40" fmla="*/ 1258 w 1575"/>
                              <a:gd name="T41" fmla="*/ 1419 h 1575"/>
                              <a:gd name="T42" fmla="*/ 1370 w 1575"/>
                              <a:gd name="T43" fmla="*/ 1317 h 1575"/>
                              <a:gd name="T44" fmla="*/ 1461 w 1575"/>
                              <a:gd name="T45" fmla="*/ 1196 h 1575"/>
                              <a:gd name="T46" fmla="*/ 1527 w 1575"/>
                              <a:gd name="T47" fmla="*/ 1059 h 1575"/>
                              <a:gd name="T48" fmla="*/ 1566 w 1575"/>
                              <a:gd name="T49" fmla="*/ 907 h 1575"/>
                              <a:gd name="T50" fmla="*/ 1575 w 1575"/>
                              <a:gd name="T51" fmla="*/ 788 h 1575"/>
                              <a:gd name="T52" fmla="*/ 1566 w 1575"/>
                              <a:gd name="T53" fmla="*/ 668 h 1575"/>
                              <a:gd name="T54" fmla="*/ 1527 w 1575"/>
                              <a:gd name="T55" fmla="*/ 517 h 1575"/>
                              <a:gd name="T56" fmla="*/ 1461 w 1575"/>
                              <a:gd name="T57" fmla="*/ 380 h 1575"/>
                              <a:gd name="T58" fmla="*/ 1370 w 1575"/>
                              <a:gd name="T59" fmla="*/ 258 h 1575"/>
                              <a:gd name="T60" fmla="*/ 1258 w 1575"/>
                              <a:gd name="T61" fmla="*/ 157 h 1575"/>
                              <a:gd name="T62" fmla="*/ 1129 w 1575"/>
                              <a:gd name="T63" fmla="*/ 78 h 1575"/>
                              <a:gd name="T64" fmla="*/ 984 w 1575"/>
                              <a:gd name="T65" fmla="*/ 25 h 1575"/>
                              <a:gd name="T66" fmla="*/ 828 w 1575"/>
                              <a:gd name="T67" fmla="*/ 1 h 1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575" h="1575">
                                <a:moveTo>
                                  <a:pt x="788" y="0"/>
                                </a:moveTo>
                                <a:lnTo>
                                  <a:pt x="747" y="1"/>
                                </a:lnTo>
                                <a:lnTo>
                                  <a:pt x="667" y="9"/>
                                </a:lnTo>
                                <a:lnTo>
                                  <a:pt x="591" y="25"/>
                                </a:lnTo>
                                <a:lnTo>
                                  <a:pt x="517" y="48"/>
                                </a:lnTo>
                                <a:lnTo>
                                  <a:pt x="446" y="78"/>
                                </a:lnTo>
                                <a:lnTo>
                                  <a:pt x="378" y="114"/>
                                </a:lnTo>
                                <a:lnTo>
                                  <a:pt x="316" y="157"/>
                                </a:lnTo>
                                <a:lnTo>
                                  <a:pt x="258" y="205"/>
                                </a:lnTo>
                                <a:lnTo>
                                  <a:pt x="205" y="258"/>
                                </a:lnTo>
                                <a:lnTo>
                                  <a:pt x="157" y="316"/>
                                </a:lnTo>
                                <a:lnTo>
                                  <a:pt x="114" y="380"/>
                                </a:lnTo>
                                <a:lnTo>
                                  <a:pt x="78" y="446"/>
                                </a:lnTo>
                                <a:lnTo>
                                  <a:pt x="48" y="517"/>
                                </a:lnTo>
                                <a:lnTo>
                                  <a:pt x="25" y="591"/>
                                </a:lnTo>
                                <a:lnTo>
                                  <a:pt x="9" y="668"/>
                                </a:lnTo>
                                <a:lnTo>
                                  <a:pt x="1" y="748"/>
                                </a:lnTo>
                                <a:lnTo>
                                  <a:pt x="0" y="788"/>
                                </a:lnTo>
                                <a:lnTo>
                                  <a:pt x="1" y="828"/>
                                </a:lnTo>
                                <a:lnTo>
                                  <a:pt x="9" y="907"/>
                                </a:lnTo>
                                <a:lnTo>
                                  <a:pt x="25" y="985"/>
                                </a:lnTo>
                                <a:lnTo>
                                  <a:pt x="48" y="1059"/>
                                </a:lnTo>
                                <a:lnTo>
                                  <a:pt x="78" y="1129"/>
                                </a:lnTo>
                                <a:lnTo>
                                  <a:pt x="114" y="1196"/>
                                </a:lnTo>
                                <a:lnTo>
                                  <a:pt x="157" y="1259"/>
                                </a:lnTo>
                                <a:lnTo>
                                  <a:pt x="205" y="1317"/>
                                </a:lnTo>
                                <a:lnTo>
                                  <a:pt x="258" y="1371"/>
                                </a:lnTo>
                                <a:lnTo>
                                  <a:pt x="316" y="1419"/>
                                </a:lnTo>
                                <a:lnTo>
                                  <a:pt x="378" y="1462"/>
                                </a:lnTo>
                                <a:lnTo>
                                  <a:pt x="446" y="1498"/>
                                </a:lnTo>
                                <a:lnTo>
                                  <a:pt x="517" y="1528"/>
                                </a:lnTo>
                                <a:lnTo>
                                  <a:pt x="591" y="1550"/>
                                </a:lnTo>
                                <a:lnTo>
                                  <a:pt x="667" y="1567"/>
                                </a:lnTo>
                                <a:lnTo>
                                  <a:pt x="747" y="1575"/>
                                </a:lnTo>
                                <a:lnTo>
                                  <a:pt x="788" y="1575"/>
                                </a:lnTo>
                                <a:lnTo>
                                  <a:pt x="828" y="1575"/>
                                </a:lnTo>
                                <a:lnTo>
                                  <a:pt x="907" y="1567"/>
                                </a:lnTo>
                                <a:lnTo>
                                  <a:pt x="984" y="1550"/>
                                </a:lnTo>
                                <a:lnTo>
                                  <a:pt x="1059" y="1528"/>
                                </a:lnTo>
                                <a:lnTo>
                                  <a:pt x="1129" y="1498"/>
                                </a:lnTo>
                                <a:lnTo>
                                  <a:pt x="1196" y="1462"/>
                                </a:lnTo>
                                <a:lnTo>
                                  <a:pt x="1258" y="1419"/>
                                </a:lnTo>
                                <a:lnTo>
                                  <a:pt x="1317" y="1371"/>
                                </a:lnTo>
                                <a:lnTo>
                                  <a:pt x="1370" y="1317"/>
                                </a:lnTo>
                                <a:lnTo>
                                  <a:pt x="1419" y="1259"/>
                                </a:lnTo>
                                <a:lnTo>
                                  <a:pt x="1461" y="1196"/>
                                </a:lnTo>
                                <a:lnTo>
                                  <a:pt x="1497" y="1129"/>
                                </a:lnTo>
                                <a:lnTo>
                                  <a:pt x="1527" y="1059"/>
                                </a:lnTo>
                                <a:lnTo>
                                  <a:pt x="1550" y="985"/>
                                </a:lnTo>
                                <a:lnTo>
                                  <a:pt x="1566" y="907"/>
                                </a:lnTo>
                                <a:lnTo>
                                  <a:pt x="1575" y="828"/>
                                </a:lnTo>
                                <a:lnTo>
                                  <a:pt x="1575" y="788"/>
                                </a:lnTo>
                                <a:lnTo>
                                  <a:pt x="1575" y="748"/>
                                </a:lnTo>
                                <a:lnTo>
                                  <a:pt x="1566" y="668"/>
                                </a:lnTo>
                                <a:lnTo>
                                  <a:pt x="1550" y="591"/>
                                </a:lnTo>
                                <a:lnTo>
                                  <a:pt x="1527" y="517"/>
                                </a:lnTo>
                                <a:lnTo>
                                  <a:pt x="1497" y="446"/>
                                </a:lnTo>
                                <a:lnTo>
                                  <a:pt x="1461" y="380"/>
                                </a:lnTo>
                                <a:lnTo>
                                  <a:pt x="1419" y="316"/>
                                </a:lnTo>
                                <a:lnTo>
                                  <a:pt x="1370" y="258"/>
                                </a:lnTo>
                                <a:lnTo>
                                  <a:pt x="1317" y="205"/>
                                </a:lnTo>
                                <a:lnTo>
                                  <a:pt x="1258" y="157"/>
                                </a:lnTo>
                                <a:lnTo>
                                  <a:pt x="1196" y="114"/>
                                </a:lnTo>
                                <a:lnTo>
                                  <a:pt x="1129" y="78"/>
                                </a:lnTo>
                                <a:lnTo>
                                  <a:pt x="1059" y="48"/>
                                </a:lnTo>
                                <a:lnTo>
                                  <a:pt x="984" y="25"/>
                                </a:lnTo>
                                <a:lnTo>
                                  <a:pt x="907" y="9"/>
                                </a:lnTo>
                                <a:lnTo>
                                  <a:pt x="828" y="1"/>
                                </a:lnTo>
                                <a:lnTo>
                                  <a:pt x="788" y="0"/>
                                </a:lnTo>
                                <a:close/>
                              </a:path>
                            </a:pathLst>
                          </a:custGeom>
                          <a:solidFill>
                            <a:srgbClr val="FFFFFF"/>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2097753500" name="Forme libre : forme 700124440">
                          <a:extLst>
                            <a:ext uri="{C183D7F6-B498-43B3-948B-1728B52AA6E4}">
                              <adec:decorative xmlns:adec="http://schemas.microsoft.com/office/drawing/2017/decorative" val="1"/>
                            </a:ext>
                          </a:extLst>
                        </wps:cNvPr>
                        <wps:cNvSpPr>
                          <a:spLocks/>
                        </wps:cNvSpPr>
                        <wps:spPr bwMode="auto">
                          <a:xfrm>
                            <a:off x="6922" y="27748"/>
                            <a:ext cx="7276" cy="7550"/>
                          </a:xfrm>
                          <a:custGeom>
                            <a:avLst/>
                            <a:gdLst>
                              <a:gd name="T0" fmla="*/ 1288 w 2272"/>
                              <a:gd name="T1" fmla="*/ 2272 h 2272"/>
                              <a:gd name="T2" fmla="*/ 1313 w 2272"/>
                              <a:gd name="T3" fmla="*/ 2191 h 2272"/>
                              <a:gd name="T4" fmla="*/ 1344 w 2272"/>
                              <a:gd name="T5" fmla="*/ 2033 h 2272"/>
                              <a:gd name="T6" fmla="*/ 1353 w 2272"/>
                              <a:gd name="T7" fmla="*/ 1881 h 2272"/>
                              <a:gd name="T8" fmla="*/ 1342 w 2272"/>
                              <a:gd name="T9" fmla="*/ 1734 h 2272"/>
                              <a:gd name="T10" fmla="*/ 1312 w 2272"/>
                              <a:gd name="T11" fmla="*/ 1597 h 2272"/>
                              <a:gd name="T12" fmla="*/ 1264 w 2272"/>
                              <a:gd name="T13" fmla="*/ 1469 h 2272"/>
                              <a:gd name="T14" fmla="*/ 1200 w 2272"/>
                              <a:gd name="T15" fmla="*/ 1351 h 2272"/>
                              <a:gd name="T16" fmla="*/ 1121 w 2272"/>
                              <a:gd name="T17" fmla="*/ 1245 h 2272"/>
                              <a:gd name="T18" fmla="*/ 1027 w 2272"/>
                              <a:gd name="T19" fmla="*/ 1151 h 2272"/>
                              <a:gd name="T20" fmla="*/ 920 w 2272"/>
                              <a:gd name="T21" fmla="*/ 1072 h 2272"/>
                              <a:gd name="T22" fmla="*/ 802 w 2272"/>
                              <a:gd name="T23" fmla="*/ 1007 h 2272"/>
                              <a:gd name="T24" fmla="*/ 674 w 2272"/>
                              <a:gd name="T25" fmla="*/ 961 h 2272"/>
                              <a:gd name="T26" fmla="*/ 537 w 2272"/>
                              <a:gd name="T27" fmla="*/ 930 h 2272"/>
                              <a:gd name="T28" fmla="*/ 392 w 2272"/>
                              <a:gd name="T29" fmla="*/ 919 h 2272"/>
                              <a:gd name="T30" fmla="*/ 239 w 2272"/>
                              <a:gd name="T31" fmla="*/ 928 h 2272"/>
                              <a:gd name="T32" fmla="*/ 80 w 2272"/>
                              <a:gd name="T33" fmla="*/ 958 h 2272"/>
                              <a:gd name="T34" fmla="*/ 0 w 2272"/>
                              <a:gd name="T35" fmla="*/ 983 h 2272"/>
                              <a:gd name="T36" fmla="*/ 983 w 2272"/>
                              <a:gd name="T37" fmla="*/ 0 h 2272"/>
                              <a:gd name="T38" fmla="*/ 958 w 2272"/>
                              <a:gd name="T39" fmla="*/ 81 h 2272"/>
                              <a:gd name="T40" fmla="*/ 928 w 2272"/>
                              <a:gd name="T41" fmla="*/ 239 h 2272"/>
                              <a:gd name="T42" fmla="*/ 919 w 2272"/>
                              <a:gd name="T43" fmla="*/ 392 h 2272"/>
                              <a:gd name="T44" fmla="*/ 929 w 2272"/>
                              <a:gd name="T45" fmla="*/ 537 h 2272"/>
                              <a:gd name="T46" fmla="*/ 959 w 2272"/>
                              <a:gd name="T47" fmla="*/ 674 h 2272"/>
                              <a:gd name="T48" fmla="*/ 1007 w 2272"/>
                              <a:gd name="T49" fmla="*/ 804 h 2272"/>
                              <a:gd name="T50" fmla="*/ 1072 w 2272"/>
                              <a:gd name="T51" fmla="*/ 922 h 2272"/>
                              <a:gd name="T52" fmla="*/ 1151 w 2272"/>
                              <a:gd name="T53" fmla="*/ 1028 h 2272"/>
                              <a:gd name="T54" fmla="*/ 1244 w 2272"/>
                              <a:gd name="T55" fmla="*/ 1121 h 2272"/>
                              <a:gd name="T56" fmla="*/ 1351 w 2272"/>
                              <a:gd name="T57" fmla="*/ 1200 h 2272"/>
                              <a:gd name="T58" fmla="*/ 1469 w 2272"/>
                              <a:gd name="T59" fmla="*/ 1264 h 2272"/>
                              <a:gd name="T60" fmla="*/ 1597 w 2272"/>
                              <a:gd name="T61" fmla="*/ 1312 h 2272"/>
                              <a:gd name="T62" fmla="*/ 1734 w 2272"/>
                              <a:gd name="T63" fmla="*/ 1342 h 2272"/>
                              <a:gd name="T64" fmla="*/ 1881 w 2272"/>
                              <a:gd name="T65" fmla="*/ 1353 h 2272"/>
                              <a:gd name="T66" fmla="*/ 2032 w 2272"/>
                              <a:gd name="T67" fmla="*/ 1344 h 2272"/>
                              <a:gd name="T68" fmla="*/ 2191 w 2272"/>
                              <a:gd name="T69" fmla="*/ 1313 h 2272"/>
                              <a:gd name="T70" fmla="*/ 2272 w 2272"/>
                              <a:gd name="T71" fmla="*/ 1289 h 2272"/>
                              <a:gd name="T72" fmla="*/ 1288 w 2272"/>
                              <a:gd name="T73" fmla="*/ 2272 h 2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2272" h="2272">
                                <a:moveTo>
                                  <a:pt x="1288" y="2272"/>
                                </a:moveTo>
                                <a:lnTo>
                                  <a:pt x="1313" y="2191"/>
                                </a:lnTo>
                                <a:lnTo>
                                  <a:pt x="1344" y="2033"/>
                                </a:lnTo>
                                <a:lnTo>
                                  <a:pt x="1353" y="1881"/>
                                </a:lnTo>
                                <a:lnTo>
                                  <a:pt x="1342" y="1734"/>
                                </a:lnTo>
                                <a:lnTo>
                                  <a:pt x="1312" y="1597"/>
                                </a:lnTo>
                                <a:lnTo>
                                  <a:pt x="1264" y="1469"/>
                                </a:lnTo>
                                <a:lnTo>
                                  <a:pt x="1200" y="1351"/>
                                </a:lnTo>
                                <a:lnTo>
                                  <a:pt x="1121" y="1245"/>
                                </a:lnTo>
                                <a:lnTo>
                                  <a:pt x="1027" y="1151"/>
                                </a:lnTo>
                                <a:lnTo>
                                  <a:pt x="920" y="1072"/>
                                </a:lnTo>
                                <a:lnTo>
                                  <a:pt x="802" y="1007"/>
                                </a:lnTo>
                                <a:lnTo>
                                  <a:pt x="674" y="961"/>
                                </a:lnTo>
                                <a:lnTo>
                                  <a:pt x="537" y="930"/>
                                </a:lnTo>
                                <a:lnTo>
                                  <a:pt x="392" y="919"/>
                                </a:lnTo>
                                <a:lnTo>
                                  <a:pt x="239" y="928"/>
                                </a:lnTo>
                                <a:lnTo>
                                  <a:pt x="80" y="958"/>
                                </a:lnTo>
                                <a:lnTo>
                                  <a:pt x="0" y="983"/>
                                </a:lnTo>
                                <a:lnTo>
                                  <a:pt x="983" y="0"/>
                                </a:lnTo>
                                <a:lnTo>
                                  <a:pt x="958" y="81"/>
                                </a:lnTo>
                                <a:lnTo>
                                  <a:pt x="928" y="239"/>
                                </a:lnTo>
                                <a:lnTo>
                                  <a:pt x="919" y="392"/>
                                </a:lnTo>
                                <a:lnTo>
                                  <a:pt x="929" y="537"/>
                                </a:lnTo>
                                <a:lnTo>
                                  <a:pt x="959" y="674"/>
                                </a:lnTo>
                                <a:lnTo>
                                  <a:pt x="1007" y="804"/>
                                </a:lnTo>
                                <a:lnTo>
                                  <a:pt x="1072" y="922"/>
                                </a:lnTo>
                                <a:lnTo>
                                  <a:pt x="1151" y="1028"/>
                                </a:lnTo>
                                <a:lnTo>
                                  <a:pt x="1244" y="1121"/>
                                </a:lnTo>
                                <a:lnTo>
                                  <a:pt x="1351" y="1200"/>
                                </a:lnTo>
                                <a:lnTo>
                                  <a:pt x="1469" y="1264"/>
                                </a:lnTo>
                                <a:lnTo>
                                  <a:pt x="1597" y="1312"/>
                                </a:lnTo>
                                <a:lnTo>
                                  <a:pt x="1734" y="1342"/>
                                </a:lnTo>
                                <a:lnTo>
                                  <a:pt x="1881" y="1353"/>
                                </a:lnTo>
                                <a:lnTo>
                                  <a:pt x="2032" y="1344"/>
                                </a:lnTo>
                                <a:lnTo>
                                  <a:pt x="2191" y="1313"/>
                                </a:lnTo>
                                <a:lnTo>
                                  <a:pt x="2272" y="1289"/>
                                </a:lnTo>
                                <a:lnTo>
                                  <a:pt x="1288" y="2272"/>
                                </a:lnTo>
                                <a:close/>
                              </a:path>
                            </a:pathLst>
                          </a:custGeom>
                          <a:solidFill>
                            <a:srgbClr val="F2F2F2"/>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354987220" name="Forme libre : forme 2127472363">
                          <a:extLst>
                            <a:ext uri="{C183D7F6-B498-43B3-948B-1728B52AA6E4}">
                              <adec:decorative xmlns:adec="http://schemas.microsoft.com/office/drawing/2017/decorative" val="1"/>
                            </a:ext>
                          </a:extLst>
                        </wps:cNvPr>
                        <wps:cNvSpPr>
                          <a:spLocks/>
                        </wps:cNvSpPr>
                        <wps:spPr bwMode="auto">
                          <a:xfrm>
                            <a:off x="10821" y="31788"/>
                            <a:ext cx="9803" cy="10166"/>
                          </a:xfrm>
                          <a:custGeom>
                            <a:avLst/>
                            <a:gdLst>
                              <a:gd name="T0" fmla="*/ 1609 w 3061"/>
                              <a:gd name="T1" fmla="*/ 1 h 3061"/>
                              <a:gd name="T2" fmla="*/ 1913 w 3061"/>
                              <a:gd name="T3" fmla="*/ 46 h 3061"/>
                              <a:gd name="T4" fmla="*/ 2194 w 3061"/>
                              <a:gd name="T5" fmla="*/ 150 h 3061"/>
                              <a:gd name="T6" fmla="*/ 2447 w 3061"/>
                              <a:gd name="T7" fmla="*/ 303 h 3061"/>
                              <a:gd name="T8" fmla="*/ 2663 w 3061"/>
                              <a:gd name="T9" fmla="*/ 500 h 3061"/>
                              <a:gd name="T10" fmla="*/ 2839 w 3061"/>
                              <a:gd name="T11" fmla="*/ 736 h 3061"/>
                              <a:gd name="T12" fmla="*/ 2969 w 3061"/>
                              <a:gd name="T13" fmla="*/ 1003 h 3061"/>
                              <a:gd name="T14" fmla="*/ 3044 w 3061"/>
                              <a:gd name="T15" fmla="*/ 1297 h 3061"/>
                              <a:gd name="T16" fmla="*/ 3061 w 3061"/>
                              <a:gd name="T17" fmla="*/ 1530 h 3061"/>
                              <a:gd name="T18" fmla="*/ 3044 w 3061"/>
                              <a:gd name="T19" fmla="*/ 1764 h 3061"/>
                              <a:gd name="T20" fmla="*/ 2969 w 3061"/>
                              <a:gd name="T21" fmla="*/ 2057 h 3061"/>
                              <a:gd name="T22" fmla="*/ 2839 w 3061"/>
                              <a:gd name="T23" fmla="*/ 2324 h 3061"/>
                              <a:gd name="T24" fmla="*/ 2663 w 3061"/>
                              <a:gd name="T25" fmla="*/ 2560 h 3061"/>
                              <a:gd name="T26" fmla="*/ 2447 w 3061"/>
                              <a:gd name="T27" fmla="*/ 2758 h 3061"/>
                              <a:gd name="T28" fmla="*/ 2194 w 3061"/>
                              <a:gd name="T29" fmla="*/ 2911 h 3061"/>
                              <a:gd name="T30" fmla="*/ 1913 w 3061"/>
                              <a:gd name="T31" fmla="*/ 3013 h 3061"/>
                              <a:gd name="T32" fmla="*/ 1609 w 3061"/>
                              <a:gd name="T33" fmla="*/ 3060 h 3061"/>
                              <a:gd name="T34" fmla="*/ 1451 w 3061"/>
                              <a:gd name="T35" fmla="*/ 3060 h 3061"/>
                              <a:gd name="T36" fmla="*/ 1147 w 3061"/>
                              <a:gd name="T37" fmla="*/ 3013 h 3061"/>
                              <a:gd name="T38" fmla="*/ 865 w 3061"/>
                              <a:gd name="T39" fmla="*/ 2911 h 3061"/>
                              <a:gd name="T40" fmla="*/ 614 w 3061"/>
                              <a:gd name="T41" fmla="*/ 2758 h 3061"/>
                              <a:gd name="T42" fmla="*/ 396 w 3061"/>
                              <a:gd name="T43" fmla="*/ 2560 h 3061"/>
                              <a:gd name="T44" fmla="*/ 220 w 3061"/>
                              <a:gd name="T45" fmla="*/ 2324 h 3061"/>
                              <a:gd name="T46" fmla="*/ 92 w 3061"/>
                              <a:gd name="T47" fmla="*/ 2057 h 3061"/>
                              <a:gd name="T48" fmla="*/ 16 w 3061"/>
                              <a:gd name="T49" fmla="*/ 1764 h 3061"/>
                              <a:gd name="T50" fmla="*/ 0 w 3061"/>
                              <a:gd name="T51" fmla="*/ 1530 h 3061"/>
                              <a:gd name="T52" fmla="*/ 16 w 3061"/>
                              <a:gd name="T53" fmla="*/ 1297 h 3061"/>
                              <a:gd name="T54" fmla="*/ 92 w 3061"/>
                              <a:gd name="T55" fmla="*/ 1003 h 3061"/>
                              <a:gd name="T56" fmla="*/ 220 w 3061"/>
                              <a:gd name="T57" fmla="*/ 736 h 3061"/>
                              <a:gd name="T58" fmla="*/ 396 w 3061"/>
                              <a:gd name="T59" fmla="*/ 500 h 3061"/>
                              <a:gd name="T60" fmla="*/ 614 w 3061"/>
                              <a:gd name="T61" fmla="*/ 303 h 3061"/>
                              <a:gd name="T62" fmla="*/ 865 w 3061"/>
                              <a:gd name="T63" fmla="*/ 150 h 3061"/>
                              <a:gd name="T64" fmla="*/ 1147 w 3061"/>
                              <a:gd name="T65" fmla="*/ 46 h 3061"/>
                              <a:gd name="T66" fmla="*/ 1451 w 3061"/>
                              <a:gd name="T67" fmla="*/ 1 h 30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061" h="3061">
                                <a:moveTo>
                                  <a:pt x="1530" y="0"/>
                                </a:moveTo>
                                <a:lnTo>
                                  <a:pt x="1609" y="1"/>
                                </a:lnTo>
                                <a:lnTo>
                                  <a:pt x="1764" y="17"/>
                                </a:lnTo>
                                <a:lnTo>
                                  <a:pt x="1913" y="46"/>
                                </a:lnTo>
                                <a:lnTo>
                                  <a:pt x="2057" y="92"/>
                                </a:lnTo>
                                <a:lnTo>
                                  <a:pt x="2194" y="150"/>
                                </a:lnTo>
                                <a:lnTo>
                                  <a:pt x="2324" y="220"/>
                                </a:lnTo>
                                <a:lnTo>
                                  <a:pt x="2447" y="303"/>
                                </a:lnTo>
                                <a:lnTo>
                                  <a:pt x="2559" y="396"/>
                                </a:lnTo>
                                <a:lnTo>
                                  <a:pt x="2663" y="500"/>
                                </a:lnTo>
                                <a:lnTo>
                                  <a:pt x="2758" y="614"/>
                                </a:lnTo>
                                <a:lnTo>
                                  <a:pt x="2839" y="736"/>
                                </a:lnTo>
                                <a:lnTo>
                                  <a:pt x="2911" y="866"/>
                                </a:lnTo>
                                <a:lnTo>
                                  <a:pt x="2969" y="1003"/>
                                </a:lnTo>
                                <a:lnTo>
                                  <a:pt x="3013" y="1147"/>
                                </a:lnTo>
                                <a:lnTo>
                                  <a:pt x="3044" y="1297"/>
                                </a:lnTo>
                                <a:lnTo>
                                  <a:pt x="3060" y="1451"/>
                                </a:lnTo>
                                <a:lnTo>
                                  <a:pt x="3061" y="1530"/>
                                </a:lnTo>
                                <a:lnTo>
                                  <a:pt x="3060" y="1610"/>
                                </a:lnTo>
                                <a:lnTo>
                                  <a:pt x="3044" y="1764"/>
                                </a:lnTo>
                                <a:lnTo>
                                  <a:pt x="3013" y="1913"/>
                                </a:lnTo>
                                <a:lnTo>
                                  <a:pt x="2969" y="2057"/>
                                </a:lnTo>
                                <a:lnTo>
                                  <a:pt x="2911" y="2194"/>
                                </a:lnTo>
                                <a:lnTo>
                                  <a:pt x="2839" y="2324"/>
                                </a:lnTo>
                                <a:lnTo>
                                  <a:pt x="2758" y="2447"/>
                                </a:lnTo>
                                <a:lnTo>
                                  <a:pt x="2663" y="2560"/>
                                </a:lnTo>
                                <a:lnTo>
                                  <a:pt x="2559" y="2663"/>
                                </a:lnTo>
                                <a:lnTo>
                                  <a:pt x="2447" y="2758"/>
                                </a:lnTo>
                                <a:lnTo>
                                  <a:pt x="2324" y="2840"/>
                                </a:lnTo>
                                <a:lnTo>
                                  <a:pt x="2194" y="2911"/>
                                </a:lnTo>
                                <a:lnTo>
                                  <a:pt x="2057" y="2969"/>
                                </a:lnTo>
                                <a:lnTo>
                                  <a:pt x="1913" y="3013"/>
                                </a:lnTo>
                                <a:lnTo>
                                  <a:pt x="1764" y="3044"/>
                                </a:lnTo>
                                <a:lnTo>
                                  <a:pt x="1609" y="3060"/>
                                </a:lnTo>
                                <a:lnTo>
                                  <a:pt x="1530" y="3061"/>
                                </a:lnTo>
                                <a:lnTo>
                                  <a:pt x="1451" y="3060"/>
                                </a:lnTo>
                                <a:lnTo>
                                  <a:pt x="1297" y="3044"/>
                                </a:lnTo>
                                <a:lnTo>
                                  <a:pt x="1147" y="3013"/>
                                </a:lnTo>
                                <a:lnTo>
                                  <a:pt x="1003" y="2969"/>
                                </a:lnTo>
                                <a:lnTo>
                                  <a:pt x="865" y="2911"/>
                                </a:lnTo>
                                <a:lnTo>
                                  <a:pt x="736" y="2840"/>
                                </a:lnTo>
                                <a:lnTo>
                                  <a:pt x="614" y="2758"/>
                                </a:lnTo>
                                <a:lnTo>
                                  <a:pt x="500" y="2663"/>
                                </a:lnTo>
                                <a:lnTo>
                                  <a:pt x="396" y="2560"/>
                                </a:lnTo>
                                <a:lnTo>
                                  <a:pt x="303" y="2447"/>
                                </a:lnTo>
                                <a:lnTo>
                                  <a:pt x="220" y="2324"/>
                                </a:lnTo>
                                <a:lnTo>
                                  <a:pt x="150" y="2194"/>
                                </a:lnTo>
                                <a:lnTo>
                                  <a:pt x="92" y="2057"/>
                                </a:lnTo>
                                <a:lnTo>
                                  <a:pt x="46" y="1913"/>
                                </a:lnTo>
                                <a:lnTo>
                                  <a:pt x="16" y="1764"/>
                                </a:lnTo>
                                <a:lnTo>
                                  <a:pt x="1" y="1610"/>
                                </a:lnTo>
                                <a:lnTo>
                                  <a:pt x="0" y="1530"/>
                                </a:lnTo>
                                <a:lnTo>
                                  <a:pt x="1" y="1451"/>
                                </a:lnTo>
                                <a:lnTo>
                                  <a:pt x="16" y="1297"/>
                                </a:lnTo>
                                <a:lnTo>
                                  <a:pt x="46" y="1147"/>
                                </a:lnTo>
                                <a:lnTo>
                                  <a:pt x="92" y="1003"/>
                                </a:lnTo>
                                <a:lnTo>
                                  <a:pt x="150" y="866"/>
                                </a:lnTo>
                                <a:lnTo>
                                  <a:pt x="220" y="736"/>
                                </a:lnTo>
                                <a:lnTo>
                                  <a:pt x="303" y="614"/>
                                </a:lnTo>
                                <a:lnTo>
                                  <a:pt x="396" y="500"/>
                                </a:lnTo>
                                <a:lnTo>
                                  <a:pt x="500" y="396"/>
                                </a:lnTo>
                                <a:lnTo>
                                  <a:pt x="614" y="303"/>
                                </a:lnTo>
                                <a:lnTo>
                                  <a:pt x="736" y="220"/>
                                </a:lnTo>
                                <a:lnTo>
                                  <a:pt x="865" y="150"/>
                                </a:lnTo>
                                <a:lnTo>
                                  <a:pt x="1003" y="92"/>
                                </a:lnTo>
                                <a:lnTo>
                                  <a:pt x="1147" y="46"/>
                                </a:lnTo>
                                <a:lnTo>
                                  <a:pt x="1297" y="17"/>
                                </a:lnTo>
                                <a:lnTo>
                                  <a:pt x="1451" y="1"/>
                                </a:lnTo>
                                <a:lnTo>
                                  <a:pt x="1530" y="0"/>
                                </a:lnTo>
                                <a:close/>
                              </a:path>
                            </a:pathLst>
                          </a:custGeom>
                          <a:solidFill>
                            <a:srgbClr val="D9D9D9"/>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776313231" name="Forme libre : forme 1633907597"/>
                        <wps:cNvSpPr>
                          <a:spLocks/>
                        </wps:cNvSpPr>
                        <wps:spPr bwMode="auto">
                          <a:xfrm>
                            <a:off x="13165" y="34221"/>
                            <a:ext cx="5047" cy="5220"/>
                          </a:xfrm>
                          <a:custGeom>
                            <a:avLst/>
                            <a:gdLst>
                              <a:gd name="T0" fmla="*/ 828 w 1575"/>
                              <a:gd name="T1" fmla="*/ 1 h 1575"/>
                              <a:gd name="T2" fmla="*/ 984 w 1575"/>
                              <a:gd name="T3" fmla="*/ 25 h 1575"/>
                              <a:gd name="T4" fmla="*/ 1129 w 1575"/>
                              <a:gd name="T5" fmla="*/ 78 h 1575"/>
                              <a:gd name="T6" fmla="*/ 1258 w 1575"/>
                              <a:gd name="T7" fmla="*/ 157 h 1575"/>
                              <a:gd name="T8" fmla="*/ 1370 w 1575"/>
                              <a:gd name="T9" fmla="*/ 258 h 1575"/>
                              <a:gd name="T10" fmla="*/ 1461 w 1575"/>
                              <a:gd name="T11" fmla="*/ 379 h 1575"/>
                              <a:gd name="T12" fmla="*/ 1527 w 1575"/>
                              <a:gd name="T13" fmla="*/ 517 h 1575"/>
                              <a:gd name="T14" fmla="*/ 1566 w 1575"/>
                              <a:gd name="T15" fmla="*/ 668 h 1575"/>
                              <a:gd name="T16" fmla="*/ 1575 w 1575"/>
                              <a:gd name="T17" fmla="*/ 788 h 1575"/>
                              <a:gd name="T18" fmla="*/ 1566 w 1575"/>
                              <a:gd name="T19" fmla="*/ 907 h 1575"/>
                              <a:gd name="T20" fmla="*/ 1527 w 1575"/>
                              <a:gd name="T21" fmla="*/ 1059 h 1575"/>
                              <a:gd name="T22" fmla="*/ 1461 w 1575"/>
                              <a:gd name="T23" fmla="*/ 1196 h 1575"/>
                              <a:gd name="T24" fmla="*/ 1370 w 1575"/>
                              <a:gd name="T25" fmla="*/ 1317 h 1575"/>
                              <a:gd name="T26" fmla="*/ 1258 w 1575"/>
                              <a:gd name="T27" fmla="*/ 1419 h 1575"/>
                              <a:gd name="T28" fmla="*/ 1129 w 1575"/>
                              <a:gd name="T29" fmla="*/ 1497 h 1575"/>
                              <a:gd name="T30" fmla="*/ 984 w 1575"/>
                              <a:gd name="T31" fmla="*/ 1550 h 1575"/>
                              <a:gd name="T32" fmla="*/ 828 w 1575"/>
                              <a:gd name="T33" fmla="*/ 1574 h 1575"/>
                              <a:gd name="T34" fmla="*/ 746 w 1575"/>
                              <a:gd name="T35" fmla="*/ 1574 h 1575"/>
                              <a:gd name="T36" fmla="*/ 591 w 1575"/>
                              <a:gd name="T37" fmla="*/ 1550 h 1575"/>
                              <a:gd name="T38" fmla="*/ 446 w 1575"/>
                              <a:gd name="T39" fmla="*/ 1497 h 1575"/>
                              <a:gd name="T40" fmla="*/ 316 w 1575"/>
                              <a:gd name="T41" fmla="*/ 1419 h 1575"/>
                              <a:gd name="T42" fmla="*/ 205 w 1575"/>
                              <a:gd name="T43" fmla="*/ 1317 h 1575"/>
                              <a:gd name="T44" fmla="*/ 114 w 1575"/>
                              <a:gd name="T45" fmla="*/ 1196 h 1575"/>
                              <a:gd name="T46" fmla="*/ 48 w 1575"/>
                              <a:gd name="T47" fmla="*/ 1059 h 1575"/>
                              <a:gd name="T48" fmla="*/ 9 w 1575"/>
                              <a:gd name="T49" fmla="*/ 907 h 1575"/>
                              <a:gd name="T50" fmla="*/ 0 w 1575"/>
                              <a:gd name="T51" fmla="*/ 788 h 1575"/>
                              <a:gd name="T52" fmla="*/ 9 w 1575"/>
                              <a:gd name="T53" fmla="*/ 668 h 1575"/>
                              <a:gd name="T54" fmla="*/ 48 w 1575"/>
                              <a:gd name="T55" fmla="*/ 517 h 1575"/>
                              <a:gd name="T56" fmla="*/ 114 w 1575"/>
                              <a:gd name="T57" fmla="*/ 379 h 1575"/>
                              <a:gd name="T58" fmla="*/ 205 w 1575"/>
                              <a:gd name="T59" fmla="*/ 258 h 1575"/>
                              <a:gd name="T60" fmla="*/ 316 w 1575"/>
                              <a:gd name="T61" fmla="*/ 157 h 1575"/>
                              <a:gd name="T62" fmla="*/ 446 w 1575"/>
                              <a:gd name="T63" fmla="*/ 78 h 1575"/>
                              <a:gd name="T64" fmla="*/ 591 w 1575"/>
                              <a:gd name="T65" fmla="*/ 25 h 1575"/>
                              <a:gd name="T66" fmla="*/ 746 w 1575"/>
                              <a:gd name="T67" fmla="*/ 1 h 15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575" h="1575">
                                <a:moveTo>
                                  <a:pt x="787" y="0"/>
                                </a:moveTo>
                                <a:lnTo>
                                  <a:pt x="828" y="1"/>
                                </a:lnTo>
                                <a:lnTo>
                                  <a:pt x="907" y="9"/>
                                </a:lnTo>
                                <a:lnTo>
                                  <a:pt x="984" y="25"/>
                                </a:lnTo>
                                <a:lnTo>
                                  <a:pt x="1058" y="48"/>
                                </a:lnTo>
                                <a:lnTo>
                                  <a:pt x="1129" y="78"/>
                                </a:lnTo>
                                <a:lnTo>
                                  <a:pt x="1196" y="114"/>
                                </a:lnTo>
                                <a:lnTo>
                                  <a:pt x="1258" y="157"/>
                                </a:lnTo>
                                <a:lnTo>
                                  <a:pt x="1317" y="205"/>
                                </a:lnTo>
                                <a:lnTo>
                                  <a:pt x="1370" y="258"/>
                                </a:lnTo>
                                <a:lnTo>
                                  <a:pt x="1418" y="316"/>
                                </a:lnTo>
                                <a:lnTo>
                                  <a:pt x="1461" y="379"/>
                                </a:lnTo>
                                <a:lnTo>
                                  <a:pt x="1497" y="446"/>
                                </a:lnTo>
                                <a:lnTo>
                                  <a:pt x="1527" y="517"/>
                                </a:lnTo>
                                <a:lnTo>
                                  <a:pt x="1550" y="591"/>
                                </a:lnTo>
                                <a:lnTo>
                                  <a:pt x="1566" y="668"/>
                                </a:lnTo>
                                <a:lnTo>
                                  <a:pt x="1573" y="747"/>
                                </a:lnTo>
                                <a:lnTo>
                                  <a:pt x="1575" y="788"/>
                                </a:lnTo>
                                <a:lnTo>
                                  <a:pt x="1573" y="828"/>
                                </a:lnTo>
                                <a:lnTo>
                                  <a:pt x="1566" y="907"/>
                                </a:lnTo>
                                <a:lnTo>
                                  <a:pt x="1550" y="984"/>
                                </a:lnTo>
                                <a:lnTo>
                                  <a:pt x="1527" y="1059"/>
                                </a:lnTo>
                                <a:lnTo>
                                  <a:pt x="1497" y="1129"/>
                                </a:lnTo>
                                <a:lnTo>
                                  <a:pt x="1461" y="1196"/>
                                </a:lnTo>
                                <a:lnTo>
                                  <a:pt x="1418" y="1259"/>
                                </a:lnTo>
                                <a:lnTo>
                                  <a:pt x="1370" y="1317"/>
                                </a:lnTo>
                                <a:lnTo>
                                  <a:pt x="1317" y="1370"/>
                                </a:lnTo>
                                <a:lnTo>
                                  <a:pt x="1258" y="1419"/>
                                </a:lnTo>
                                <a:lnTo>
                                  <a:pt x="1196" y="1461"/>
                                </a:lnTo>
                                <a:lnTo>
                                  <a:pt x="1129" y="1497"/>
                                </a:lnTo>
                                <a:lnTo>
                                  <a:pt x="1058" y="1527"/>
                                </a:lnTo>
                                <a:lnTo>
                                  <a:pt x="984" y="1550"/>
                                </a:lnTo>
                                <a:lnTo>
                                  <a:pt x="907" y="1566"/>
                                </a:lnTo>
                                <a:lnTo>
                                  <a:pt x="828" y="1574"/>
                                </a:lnTo>
                                <a:lnTo>
                                  <a:pt x="787" y="1575"/>
                                </a:lnTo>
                                <a:lnTo>
                                  <a:pt x="746" y="1574"/>
                                </a:lnTo>
                                <a:lnTo>
                                  <a:pt x="667" y="1566"/>
                                </a:lnTo>
                                <a:lnTo>
                                  <a:pt x="591" y="1550"/>
                                </a:lnTo>
                                <a:lnTo>
                                  <a:pt x="516" y="1527"/>
                                </a:lnTo>
                                <a:lnTo>
                                  <a:pt x="446" y="1497"/>
                                </a:lnTo>
                                <a:lnTo>
                                  <a:pt x="378" y="1461"/>
                                </a:lnTo>
                                <a:lnTo>
                                  <a:pt x="316" y="1419"/>
                                </a:lnTo>
                                <a:lnTo>
                                  <a:pt x="258" y="1370"/>
                                </a:lnTo>
                                <a:lnTo>
                                  <a:pt x="205" y="1317"/>
                                </a:lnTo>
                                <a:lnTo>
                                  <a:pt x="155" y="1259"/>
                                </a:lnTo>
                                <a:lnTo>
                                  <a:pt x="114" y="1196"/>
                                </a:lnTo>
                                <a:lnTo>
                                  <a:pt x="78" y="1129"/>
                                </a:lnTo>
                                <a:lnTo>
                                  <a:pt x="48" y="1059"/>
                                </a:lnTo>
                                <a:lnTo>
                                  <a:pt x="25" y="984"/>
                                </a:lnTo>
                                <a:lnTo>
                                  <a:pt x="9" y="907"/>
                                </a:lnTo>
                                <a:lnTo>
                                  <a:pt x="0" y="828"/>
                                </a:lnTo>
                                <a:lnTo>
                                  <a:pt x="0" y="788"/>
                                </a:lnTo>
                                <a:lnTo>
                                  <a:pt x="0" y="747"/>
                                </a:lnTo>
                                <a:lnTo>
                                  <a:pt x="9" y="668"/>
                                </a:lnTo>
                                <a:lnTo>
                                  <a:pt x="25" y="591"/>
                                </a:lnTo>
                                <a:lnTo>
                                  <a:pt x="48" y="517"/>
                                </a:lnTo>
                                <a:lnTo>
                                  <a:pt x="78" y="446"/>
                                </a:lnTo>
                                <a:lnTo>
                                  <a:pt x="114" y="379"/>
                                </a:lnTo>
                                <a:lnTo>
                                  <a:pt x="155" y="316"/>
                                </a:lnTo>
                                <a:lnTo>
                                  <a:pt x="205" y="258"/>
                                </a:lnTo>
                                <a:lnTo>
                                  <a:pt x="258" y="205"/>
                                </a:lnTo>
                                <a:lnTo>
                                  <a:pt x="316" y="157"/>
                                </a:lnTo>
                                <a:lnTo>
                                  <a:pt x="378" y="114"/>
                                </a:lnTo>
                                <a:lnTo>
                                  <a:pt x="446" y="78"/>
                                </a:lnTo>
                                <a:lnTo>
                                  <a:pt x="516" y="48"/>
                                </a:lnTo>
                                <a:lnTo>
                                  <a:pt x="591" y="25"/>
                                </a:lnTo>
                                <a:lnTo>
                                  <a:pt x="667" y="9"/>
                                </a:lnTo>
                                <a:lnTo>
                                  <a:pt x="746" y="1"/>
                                </a:lnTo>
                                <a:lnTo>
                                  <a:pt x="787" y="0"/>
                                </a:lnTo>
                                <a:close/>
                              </a:path>
                            </a:pathLst>
                          </a:custGeom>
                          <a:solidFill>
                            <a:srgbClr val="FFFFFF"/>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13563782" name="Forme libre : forme 1819320180">
                          <a:extLst>
                            <a:ext uri="{C183D7F6-B498-43B3-948B-1728B52AA6E4}">
                              <adec:decorative xmlns:adec="http://schemas.microsoft.com/office/drawing/2017/decorative" val="1"/>
                            </a:ext>
                          </a:extLst>
                        </wps:cNvPr>
                        <wps:cNvSpPr>
                          <a:spLocks/>
                        </wps:cNvSpPr>
                        <wps:spPr bwMode="auto">
                          <a:xfrm>
                            <a:off x="507" y="21096"/>
                            <a:ext cx="9810" cy="10159"/>
                          </a:xfrm>
                          <a:custGeom>
                            <a:avLst/>
                            <a:gdLst>
                              <a:gd name="T0" fmla="*/ 1611 w 3063"/>
                              <a:gd name="T1" fmla="*/ 2 h 3062"/>
                              <a:gd name="T2" fmla="*/ 1914 w 3063"/>
                              <a:gd name="T3" fmla="*/ 47 h 3062"/>
                              <a:gd name="T4" fmla="*/ 2196 w 3063"/>
                              <a:gd name="T5" fmla="*/ 151 h 3062"/>
                              <a:gd name="T6" fmla="*/ 2448 w 3063"/>
                              <a:gd name="T7" fmla="*/ 304 h 3062"/>
                              <a:gd name="T8" fmla="*/ 2665 w 3063"/>
                              <a:gd name="T9" fmla="*/ 501 h 3062"/>
                              <a:gd name="T10" fmla="*/ 2841 w 3063"/>
                              <a:gd name="T11" fmla="*/ 737 h 3062"/>
                              <a:gd name="T12" fmla="*/ 2971 w 3063"/>
                              <a:gd name="T13" fmla="*/ 1005 h 3062"/>
                              <a:gd name="T14" fmla="*/ 3046 w 3063"/>
                              <a:gd name="T15" fmla="*/ 1298 h 3062"/>
                              <a:gd name="T16" fmla="*/ 3063 w 3063"/>
                              <a:gd name="T17" fmla="*/ 1531 h 3062"/>
                              <a:gd name="T18" fmla="*/ 3046 w 3063"/>
                              <a:gd name="T19" fmla="*/ 1764 h 3062"/>
                              <a:gd name="T20" fmla="*/ 2971 w 3063"/>
                              <a:gd name="T21" fmla="*/ 2057 h 3062"/>
                              <a:gd name="T22" fmla="*/ 2841 w 3063"/>
                              <a:gd name="T23" fmla="*/ 2326 h 3062"/>
                              <a:gd name="T24" fmla="*/ 2665 w 3063"/>
                              <a:gd name="T25" fmla="*/ 2560 h 3062"/>
                              <a:gd name="T26" fmla="*/ 2448 w 3063"/>
                              <a:gd name="T27" fmla="*/ 2759 h 3062"/>
                              <a:gd name="T28" fmla="*/ 2196 w 3063"/>
                              <a:gd name="T29" fmla="*/ 2912 h 3062"/>
                              <a:gd name="T30" fmla="*/ 1914 w 3063"/>
                              <a:gd name="T31" fmla="*/ 3014 h 3062"/>
                              <a:gd name="T32" fmla="*/ 1611 w 3063"/>
                              <a:gd name="T33" fmla="*/ 3061 h 3062"/>
                              <a:gd name="T34" fmla="*/ 1453 w 3063"/>
                              <a:gd name="T35" fmla="*/ 3061 h 3062"/>
                              <a:gd name="T36" fmla="*/ 1148 w 3063"/>
                              <a:gd name="T37" fmla="*/ 3014 h 3062"/>
                              <a:gd name="T38" fmla="*/ 867 w 3063"/>
                              <a:gd name="T39" fmla="*/ 2912 h 3062"/>
                              <a:gd name="T40" fmla="*/ 616 w 3063"/>
                              <a:gd name="T41" fmla="*/ 2759 h 3062"/>
                              <a:gd name="T42" fmla="*/ 398 w 3063"/>
                              <a:gd name="T43" fmla="*/ 2560 h 3062"/>
                              <a:gd name="T44" fmla="*/ 222 w 3063"/>
                              <a:gd name="T45" fmla="*/ 2326 h 3062"/>
                              <a:gd name="T46" fmla="*/ 93 w 3063"/>
                              <a:gd name="T47" fmla="*/ 2057 h 3062"/>
                              <a:gd name="T48" fmla="*/ 18 w 3063"/>
                              <a:gd name="T49" fmla="*/ 1764 h 3062"/>
                              <a:gd name="T50" fmla="*/ 0 w 3063"/>
                              <a:gd name="T51" fmla="*/ 1531 h 3062"/>
                              <a:gd name="T52" fmla="*/ 18 w 3063"/>
                              <a:gd name="T53" fmla="*/ 1298 h 3062"/>
                              <a:gd name="T54" fmla="*/ 93 w 3063"/>
                              <a:gd name="T55" fmla="*/ 1005 h 3062"/>
                              <a:gd name="T56" fmla="*/ 222 w 3063"/>
                              <a:gd name="T57" fmla="*/ 737 h 3062"/>
                              <a:gd name="T58" fmla="*/ 398 w 3063"/>
                              <a:gd name="T59" fmla="*/ 501 h 3062"/>
                              <a:gd name="T60" fmla="*/ 616 w 3063"/>
                              <a:gd name="T61" fmla="*/ 304 h 3062"/>
                              <a:gd name="T62" fmla="*/ 867 w 3063"/>
                              <a:gd name="T63" fmla="*/ 151 h 3062"/>
                              <a:gd name="T64" fmla="*/ 1148 w 3063"/>
                              <a:gd name="T65" fmla="*/ 47 h 3062"/>
                              <a:gd name="T66" fmla="*/ 1453 w 3063"/>
                              <a:gd name="T67" fmla="*/ 2 h 30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063" h="3062">
                                <a:moveTo>
                                  <a:pt x="1532" y="0"/>
                                </a:moveTo>
                                <a:lnTo>
                                  <a:pt x="1611" y="2"/>
                                </a:lnTo>
                                <a:lnTo>
                                  <a:pt x="1765" y="17"/>
                                </a:lnTo>
                                <a:lnTo>
                                  <a:pt x="1914" y="47"/>
                                </a:lnTo>
                                <a:lnTo>
                                  <a:pt x="2058" y="92"/>
                                </a:lnTo>
                                <a:lnTo>
                                  <a:pt x="2196" y="151"/>
                                </a:lnTo>
                                <a:lnTo>
                                  <a:pt x="2325" y="221"/>
                                </a:lnTo>
                                <a:lnTo>
                                  <a:pt x="2448" y="304"/>
                                </a:lnTo>
                                <a:lnTo>
                                  <a:pt x="2561" y="397"/>
                                </a:lnTo>
                                <a:lnTo>
                                  <a:pt x="2665" y="501"/>
                                </a:lnTo>
                                <a:lnTo>
                                  <a:pt x="2759" y="615"/>
                                </a:lnTo>
                                <a:lnTo>
                                  <a:pt x="2841" y="737"/>
                                </a:lnTo>
                                <a:lnTo>
                                  <a:pt x="2912" y="868"/>
                                </a:lnTo>
                                <a:lnTo>
                                  <a:pt x="2971" y="1005"/>
                                </a:lnTo>
                                <a:lnTo>
                                  <a:pt x="3015" y="1148"/>
                                </a:lnTo>
                                <a:lnTo>
                                  <a:pt x="3046" y="1298"/>
                                </a:lnTo>
                                <a:lnTo>
                                  <a:pt x="3061" y="1452"/>
                                </a:lnTo>
                                <a:lnTo>
                                  <a:pt x="3063" y="1531"/>
                                </a:lnTo>
                                <a:lnTo>
                                  <a:pt x="3061" y="1610"/>
                                </a:lnTo>
                                <a:lnTo>
                                  <a:pt x="3046" y="1764"/>
                                </a:lnTo>
                                <a:lnTo>
                                  <a:pt x="3015" y="1914"/>
                                </a:lnTo>
                                <a:lnTo>
                                  <a:pt x="2971" y="2057"/>
                                </a:lnTo>
                                <a:lnTo>
                                  <a:pt x="2912" y="2195"/>
                                </a:lnTo>
                                <a:lnTo>
                                  <a:pt x="2841" y="2326"/>
                                </a:lnTo>
                                <a:lnTo>
                                  <a:pt x="2759" y="2448"/>
                                </a:lnTo>
                                <a:lnTo>
                                  <a:pt x="2665" y="2560"/>
                                </a:lnTo>
                                <a:lnTo>
                                  <a:pt x="2561" y="2664"/>
                                </a:lnTo>
                                <a:lnTo>
                                  <a:pt x="2448" y="2759"/>
                                </a:lnTo>
                                <a:lnTo>
                                  <a:pt x="2325" y="2840"/>
                                </a:lnTo>
                                <a:lnTo>
                                  <a:pt x="2196" y="2912"/>
                                </a:lnTo>
                                <a:lnTo>
                                  <a:pt x="2058" y="2970"/>
                                </a:lnTo>
                                <a:lnTo>
                                  <a:pt x="1914" y="3014"/>
                                </a:lnTo>
                                <a:lnTo>
                                  <a:pt x="1765" y="3045"/>
                                </a:lnTo>
                                <a:lnTo>
                                  <a:pt x="1611" y="3061"/>
                                </a:lnTo>
                                <a:lnTo>
                                  <a:pt x="1532" y="3062"/>
                                </a:lnTo>
                                <a:lnTo>
                                  <a:pt x="1453" y="3061"/>
                                </a:lnTo>
                                <a:lnTo>
                                  <a:pt x="1299" y="3045"/>
                                </a:lnTo>
                                <a:lnTo>
                                  <a:pt x="1148" y="3014"/>
                                </a:lnTo>
                                <a:lnTo>
                                  <a:pt x="1004" y="2970"/>
                                </a:lnTo>
                                <a:lnTo>
                                  <a:pt x="867" y="2912"/>
                                </a:lnTo>
                                <a:lnTo>
                                  <a:pt x="737" y="2840"/>
                                </a:lnTo>
                                <a:lnTo>
                                  <a:pt x="616" y="2759"/>
                                </a:lnTo>
                                <a:lnTo>
                                  <a:pt x="502" y="2664"/>
                                </a:lnTo>
                                <a:lnTo>
                                  <a:pt x="398" y="2560"/>
                                </a:lnTo>
                                <a:lnTo>
                                  <a:pt x="305" y="2448"/>
                                </a:lnTo>
                                <a:lnTo>
                                  <a:pt x="222" y="2326"/>
                                </a:lnTo>
                                <a:lnTo>
                                  <a:pt x="152" y="2195"/>
                                </a:lnTo>
                                <a:lnTo>
                                  <a:pt x="93" y="2057"/>
                                </a:lnTo>
                                <a:lnTo>
                                  <a:pt x="48" y="1914"/>
                                </a:lnTo>
                                <a:lnTo>
                                  <a:pt x="18" y="1764"/>
                                </a:lnTo>
                                <a:lnTo>
                                  <a:pt x="3" y="1610"/>
                                </a:lnTo>
                                <a:lnTo>
                                  <a:pt x="0" y="1531"/>
                                </a:lnTo>
                                <a:lnTo>
                                  <a:pt x="3" y="1452"/>
                                </a:lnTo>
                                <a:lnTo>
                                  <a:pt x="18" y="1298"/>
                                </a:lnTo>
                                <a:lnTo>
                                  <a:pt x="48" y="1148"/>
                                </a:lnTo>
                                <a:lnTo>
                                  <a:pt x="93" y="1005"/>
                                </a:lnTo>
                                <a:lnTo>
                                  <a:pt x="152" y="868"/>
                                </a:lnTo>
                                <a:lnTo>
                                  <a:pt x="222" y="737"/>
                                </a:lnTo>
                                <a:lnTo>
                                  <a:pt x="305" y="615"/>
                                </a:lnTo>
                                <a:lnTo>
                                  <a:pt x="398" y="501"/>
                                </a:lnTo>
                                <a:lnTo>
                                  <a:pt x="502" y="397"/>
                                </a:lnTo>
                                <a:lnTo>
                                  <a:pt x="616" y="304"/>
                                </a:lnTo>
                                <a:lnTo>
                                  <a:pt x="737" y="221"/>
                                </a:lnTo>
                                <a:lnTo>
                                  <a:pt x="867" y="151"/>
                                </a:lnTo>
                                <a:lnTo>
                                  <a:pt x="1004" y="92"/>
                                </a:lnTo>
                                <a:lnTo>
                                  <a:pt x="1148" y="47"/>
                                </a:lnTo>
                                <a:lnTo>
                                  <a:pt x="1299" y="17"/>
                                </a:lnTo>
                                <a:lnTo>
                                  <a:pt x="1453" y="2"/>
                                </a:lnTo>
                                <a:lnTo>
                                  <a:pt x="1532" y="0"/>
                                </a:lnTo>
                                <a:close/>
                              </a:path>
                            </a:pathLst>
                          </a:custGeom>
                          <a:solidFill>
                            <a:srgbClr val="D9D9D9"/>
                          </a:solidFill>
                          <a:ln>
                            <a:noFill/>
                          </a:ln>
                          <a:extLst>
                            <a:ext uri="{91240B29-F687-4F45-9708-019B960494DF}">
                              <a14:hiddenLine xmlns:a14="http://schemas.microsoft.com/office/drawing/2010/main" w="0">
                                <a:solidFill>
                                  <a:srgbClr val="000000"/>
                                </a:solidFill>
                                <a:round/>
                                <a:headEnd/>
                                <a:tailEnd/>
                              </a14:hiddenLine>
                            </a:ext>
                          </a:extLst>
                        </wps:spPr>
                        <wps:bodyPr rot="0" vert="horz" wrap="square" lIns="91440" tIns="45720" rIns="91440" bIns="45720" anchor="t" anchorCtr="0" upright="1">
                          <a:noAutofit/>
                        </wps:bodyPr>
                      </wps:wsp>
                      <wps:wsp>
                        <wps:cNvPr id="739947015" name="Rectangle 949228094">
                          <a:extLst>
                            <a:ext uri="{C183D7F6-B498-43B3-948B-1728B52AA6E4}">
                              <adec:decorative xmlns:adec="http://schemas.microsoft.com/office/drawing/2017/decorative" val="1"/>
                            </a:ext>
                          </a:extLst>
                        </wps:cNvPr>
                        <wps:cNvSpPr>
                          <a:spLocks noChangeArrowheads="1"/>
                        </wps:cNvSpPr>
                        <wps:spPr bwMode="auto">
                          <a:xfrm>
                            <a:off x="6375" y="14347"/>
                            <a:ext cx="15533" cy="7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72D4BCBD" w14:textId="77777777" w:rsidR="00030990" w:rsidRDefault="00030990" w:rsidP="00B042D1">
                              <w:pPr>
                                <w:jc w:val="left"/>
                              </w:pPr>
                              <w:r>
                                <w:rPr>
                                  <w:rFonts w:eastAsia="DejaVu Sans" w:cs="DejaVu Sans"/>
                                  <w:b/>
                                  <w:bCs/>
                                  <w:color w:val="000000"/>
                                  <w:sz w:val="18"/>
                                  <w:szCs w:val="18"/>
                                </w:rPr>
                                <w:t xml:space="preserve">Un document ressource </w:t>
                              </w:r>
                              <w:r>
                                <w:rPr>
                                  <w:rFonts w:eastAsia="DejaVu Sans" w:cs="DejaVu Sans"/>
                                  <w:color w:val="000000"/>
                                  <w:sz w:val="18"/>
                                  <w:szCs w:val="18"/>
                                </w:rPr>
                                <w:t>de diagnostic de l’impact de climat et de projection sur le territoire breton</w:t>
                              </w:r>
                            </w:p>
                          </w:txbxContent>
                        </wps:txbx>
                        <wps:bodyPr rot="0" vert="horz" wrap="square" lIns="91440" tIns="45720" rIns="91440" bIns="45720" anchor="t" anchorCtr="0" upright="1">
                          <a:spAutoFit/>
                        </wps:bodyPr>
                      </wps:wsp>
                      <pic:pic xmlns:pic="http://schemas.openxmlformats.org/drawingml/2006/picture">
                        <pic:nvPicPr>
                          <pic:cNvPr id="1052524459" name="Graphique 188">
                            <a:extLst>
                              <a:ext uri="{C183D7F6-B498-43B3-948B-1728B52AA6E4}">
                                <adec:decorative xmlns:adec="http://schemas.microsoft.com/office/drawing/2017/decorative" val="1"/>
                              </a:ext>
                            </a:extLst>
                          </pic:cNvPr>
                          <pic:cNvPicPr>
                            <a:picLocks noChangeAspect="1" noChangeArrowheads="1"/>
                          </pic:cNvPicPr>
                        </pic:nvPicPr>
                        <pic:blipFill>
                          <a:blip r:embed="rId24">
                            <a:duotone>
                              <a:prstClr val="black"/>
                              <a:schemeClr val="accent3">
                                <a:tint val="45000"/>
                                <a:satMod val="400000"/>
                              </a:schemeClr>
                            </a:duotone>
                            <a:extLst>
                              <a:ext uri="{28A0092B-C50C-407E-A947-70E740481C1C}">
                                <a14:useLocalDpi xmlns:a14="http://schemas.microsoft.com/office/drawing/2010/main"/>
                              </a:ext>
                            </a:extLst>
                          </a:blip>
                          <a:srcRect/>
                          <a:stretch>
                            <a:fillRect/>
                          </a:stretch>
                        </pic:blipFill>
                        <pic:spPr bwMode="auto">
                          <a:xfrm>
                            <a:off x="23241" y="24055"/>
                            <a:ext cx="5472" cy="39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pic:spPr>
                      </pic:pic>
                      <pic:pic xmlns:pic="http://schemas.openxmlformats.org/drawingml/2006/picture">
                        <pic:nvPicPr>
                          <pic:cNvPr id="889489615" name="Graphique 191">
                            <a:extLst>
                              <a:ext uri="{C183D7F6-B498-43B3-948B-1728B52AA6E4}">
                                <adec:decorative xmlns:adec="http://schemas.microsoft.com/office/drawing/2017/decorative" val="1"/>
                              </a:ext>
                            </a:extLst>
                          </pic:cNvPr>
                          <pic:cNvPicPr>
                            <a:picLocks noChangeAspect="1" noChangeArrowheads="1"/>
                          </pic:cNvPicPr>
                        </pic:nvPicPr>
                        <pic:blipFill>
                          <a:blip r:embed="rId25">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34264" y="35254"/>
                            <a:ext cx="4097" cy="3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pic:spPr>
                      </pic:pic>
                      <pic:pic xmlns:pic="http://schemas.openxmlformats.org/drawingml/2006/picture">
                        <pic:nvPicPr>
                          <pic:cNvPr id="48516579" name="Graphique 198">
                            <a:extLst>
                              <a:ext uri="{C183D7F6-B498-43B3-948B-1728B52AA6E4}">
                                <adec:decorative xmlns:adec="http://schemas.microsoft.com/office/drawing/2017/decorative" val="1"/>
                              </a:ext>
                            </a:extLst>
                          </pic:cNvPr>
                          <pic:cNvPicPr>
                            <a:picLocks noChangeAspect="1" noChangeArrowheads="1"/>
                          </pic:cNvPicPr>
                        </pic:nvPicPr>
                        <pic:blipFill>
                          <a:blip r:embed="rId26">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flipH="1">
                            <a:off x="13615" y="35298"/>
                            <a:ext cx="4154" cy="3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pic:spPr>
                      </pic:pic>
                      <pic:pic xmlns:pic="http://schemas.openxmlformats.org/drawingml/2006/picture">
                        <pic:nvPicPr>
                          <pic:cNvPr id="1380685588" name="Graphique 19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flipH="1">
                            <a:off x="13867" y="37076"/>
                            <a:ext cx="1206" cy="1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pic:spPr>
                      </pic:pic>
                      <pic:pic xmlns:pic="http://schemas.openxmlformats.org/drawingml/2006/picture">
                        <pic:nvPicPr>
                          <pic:cNvPr id="189136867" name="Graphique 202"/>
                          <pic:cNvPicPr>
                            <a:picLocks noChangeAspect="1" noChangeArrowheads="1"/>
                          </pic:cNvPicPr>
                        </pic:nvPicPr>
                        <pic:blipFill>
                          <a:blip r:embed="rId28">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44697" y="24663"/>
                            <a:ext cx="3841" cy="30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pic:spPr>
                      </pic:pic>
                      <wps:wsp>
                        <wps:cNvPr id="596356690" name="Ellipse 747722580"/>
                        <wps:cNvSpPr>
                          <a:spLocks noChangeArrowheads="1"/>
                        </wps:cNvSpPr>
                        <wps:spPr bwMode="auto">
                          <a:xfrm>
                            <a:off x="3092" y="23806"/>
                            <a:ext cx="4802" cy="4796"/>
                          </a:xfrm>
                          <a:prstGeom prst="ellipse">
                            <a:avLst/>
                          </a:prstGeom>
                          <a:solidFill>
                            <a:srgbClr val="FFFFFF"/>
                          </a:solidFill>
                          <a:ln>
                            <a:noFill/>
                          </a:ln>
                          <a:extLst>
                            <a:ext uri="{91240B29-F687-4F45-9708-019B960494DF}">
                              <a14:hiddenLine xmlns:a14="http://schemas.microsoft.com/office/drawing/2010/main" w="25560">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6052669" name="Graphique 205" descr="A partir des ateliers de co-construction sur les territoires pilotes &#10;4 modes de vie futurs&#10;déclinés en 35 nouvelles pratiques du quotidien &#10;Une projection des modes de vie en 2050, pour les territoires pilotes, autour de 35 pratiques, dont une vingtaine approfondies sous forme de plan d’action&#10;Un jeu IMPACCT pour penser les modes de vie des territoires bretons en 2050&#10;Un outil de projection dans les futurs possibles sous forme de 6 mini fictions&#10;Une cartographie des enjeux globaux et spécifiques par territoire pilote&#10;Un document ressource de diagnostic de l’impact de climat et de projection sur le territoire breton&#10;Outils IMPACCT utilisés pendant la démarche : &#10;&#10;et 1 méthode réplicable&#10;"/>
                          <pic:cNvPicPr>
                            <a:picLocks noChangeAspect="1" noChangeArrowheads="1"/>
                          </pic:cNvPicPr>
                        </pic:nvPicPr>
                        <pic:blipFill>
                          <a:blip r:embed="rId29">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3373" y="24598"/>
                            <a:ext cx="4305" cy="3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pic:spPr>
                      </pic:pic>
                      <wps:wsp>
                        <wps:cNvPr id="712490813" name="Connecteur droit 196489214"/>
                        <wps:cNvCnPr>
                          <a:cxnSpLocks noChangeShapeType="1"/>
                        </wps:cNvCnPr>
                        <wps:spPr bwMode="auto">
                          <a:xfrm>
                            <a:off x="6433" y="14299"/>
                            <a:ext cx="7" cy="10674"/>
                          </a:xfrm>
                          <a:prstGeom prst="line">
                            <a:avLst/>
                          </a:prstGeom>
                          <a:noFill/>
                          <a:ln w="9360">
                            <a:solidFill>
                              <a:schemeClr val="accent6">
                                <a:lumMod val="75000"/>
                                <a:lumOff val="0"/>
                              </a:schemeClr>
                            </a:solidFill>
                            <a:miter lim="800000"/>
                            <a:headEnd/>
                            <a:tailEnd/>
                          </a:ln>
                          <a:extLst>
                            <a:ext uri="{909E8E84-426E-40DD-AFC4-6F175D3DCCD1}">
                              <a14:hiddenFill xmlns:a14="http://schemas.microsoft.com/office/drawing/2010/main">
                                <a:noFill/>
                              </a14:hiddenFill>
                            </a:ext>
                          </a:extLst>
                        </wps:spPr>
                        <wps:bodyPr/>
                      </wps:wsp>
                      <wps:wsp>
                        <wps:cNvPr id="499611929" name="Rectangle 1520816045">
                          <a:extLst>
                            <a:ext uri="{C183D7F6-B498-43B3-948B-1728B52AA6E4}">
                              <adec:decorative xmlns:adec="http://schemas.microsoft.com/office/drawing/2017/decorative" val="1"/>
                            </a:ext>
                          </a:extLst>
                        </wps:cNvPr>
                        <wps:cNvSpPr>
                          <a:spLocks noChangeArrowheads="1"/>
                        </wps:cNvSpPr>
                        <wps:spPr bwMode="auto">
                          <a:xfrm>
                            <a:off x="27279" y="14444"/>
                            <a:ext cx="14879" cy="6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147015CB" w14:textId="77777777" w:rsidR="00030990" w:rsidRDefault="00030990" w:rsidP="00B042D1">
                              <w:pPr>
                                <w:jc w:val="left"/>
                              </w:pPr>
                              <w:r>
                                <w:rPr>
                                  <w:rFonts w:eastAsia="DejaVu Sans" w:cs="DejaVu Sans"/>
                                  <w:b/>
                                  <w:bCs/>
                                  <w:color w:val="000000"/>
                                  <w:sz w:val="18"/>
                                  <w:szCs w:val="18"/>
                                </w:rPr>
                                <w:t xml:space="preserve">Un outil de projection </w:t>
                              </w:r>
                              <w:r>
                                <w:rPr>
                                  <w:rFonts w:eastAsia="DejaVu Sans" w:cs="DejaVu Sans"/>
                                  <w:color w:val="000000"/>
                                  <w:sz w:val="18"/>
                                  <w:szCs w:val="18"/>
                                </w:rPr>
                                <w:t>dans les futurs possibles sous forme de 6 mini fictions</w:t>
                              </w:r>
                            </w:p>
                          </w:txbxContent>
                        </wps:txbx>
                        <wps:bodyPr rot="0" vert="horz" wrap="square" lIns="91440" tIns="45720" rIns="91440" bIns="45720" anchor="t" anchorCtr="0" upright="1">
                          <a:spAutoFit/>
                        </wps:bodyPr>
                      </wps:wsp>
                      <wps:wsp>
                        <wps:cNvPr id="1296828478" name="Connecteur droit 370291547"/>
                        <wps:cNvCnPr>
                          <a:cxnSpLocks noChangeShapeType="1"/>
                        </wps:cNvCnPr>
                        <wps:spPr bwMode="auto">
                          <a:xfrm>
                            <a:off x="27342" y="14396"/>
                            <a:ext cx="7" cy="10681"/>
                          </a:xfrm>
                          <a:prstGeom prst="line">
                            <a:avLst/>
                          </a:prstGeom>
                          <a:noFill/>
                          <a:ln w="9360">
                            <a:solidFill>
                              <a:schemeClr val="accent6">
                                <a:lumMod val="75000"/>
                                <a:lumOff val="0"/>
                              </a:schemeClr>
                            </a:solidFill>
                            <a:miter lim="800000"/>
                            <a:headEnd/>
                            <a:tailEnd/>
                          </a:ln>
                          <a:extLst>
                            <a:ext uri="{909E8E84-426E-40DD-AFC4-6F175D3DCCD1}">
                              <a14:hiddenFill xmlns:a14="http://schemas.microsoft.com/office/drawing/2010/main">
                                <a:noFill/>
                              </a14:hiddenFill>
                            </a:ext>
                          </a:extLst>
                        </wps:spPr>
                        <wps:bodyPr/>
                      </wps:wsp>
                      <wps:wsp>
                        <wps:cNvPr id="162006458" name="Rectangle 2102166727">
                          <a:extLst>
                            <a:ext uri="{C183D7F6-B498-43B3-948B-1728B52AA6E4}">
                              <adec:decorative xmlns:adec="http://schemas.microsoft.com/office/drawing/2017/decorative" val="1"/>
                            </a:ext>
                          </a:extLst>
                        </wps:cNvPr>
                        <wps:cNvSpPr>
                          <a:spLocks noChangeArrowheads="1"/>
                        </wps:cNvSpPr>
                        <wps:spPr bwMode="auto">
                          <a:xfrm>
                            <a:off x="47705" y="11011"/>
                            <a:ext cx="17089" cy="10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5AB51005" w14:textId="526B6E30" w:rsidR="00030990" w:rsidRDefault="00EE01EA" w:rsidP="00B042D1">
                              <w:pPr>
                                <w:jc w:val="left"/>
                              </w:pPr>
                              <w:r w:rsidRPr="00EE01EA">
                                <w:rPr>
                                  <w:rFonts w:eastAsia="DejaVu Sans" w:cs="DejaVu Sans"/>
                                  <w:b/>
                                  <w:bCs/>
                                  <w:color w:val="000000"/>
                                  <w:sz w:val="18"/>
                                  <w:szCs w:val="18"/>
                                </w:rPr>
                                <w:t>Une projection des modes de vie en 2050,</w:t>
                              </w:r>
                              <w:r>
                                <w:rPr>
                                  <w:rFonts w:eastAsia="DejaVu Sans" w:cs="DejaVu Sans"/>
                                  <w:b/>
                                  <w:bCs/>
                                  <w:color w:val="000000"/>
                                  <w:sz w:val="18"/>
                                  <w:szCs w:val="18"/>
                                </w:rPr>
                                <w:t xml:space="preserve"> </w:t>
                              </w:r>
                              <w:r w:rsidRPr="00EE01EA">
                                <w:rPr>
                                  <w:rFonts w:eastAsia="DejaVu Sans" w:cs="DejaVu Sans"/>
                                  <w:color w:val="000000"/>
                                  <w:sz w:val="18"/>
                                  <w:szCs w:val="18"/>
                                </w:rPr>
                                <w:t>pour les territoires pilotes, autour de 35 pratiques, dont une vingtaine approfondies sous forme de plan d’action</w:t>
                              </w:r>
                            </w:p>
                          </w:txbxContent>
                        </wps:txbx>
                        <wps:bodyPr rot="0" vert="horz" wrap="square" lIns="91440" tIns="45720" rIns="91440" bIns="45720" anchor="t" anchorCtr="0" upright="1">
                          <a:spAutoFit/>
                        </wps:bodyPr>
                      </wps:wsp>
                      <wps:wsp>
                        <wps:cNvPr id="2044433004" name="Connecteur droit 147451271"/>
                        <wps:cNvCnPr>
                          <a:cxnSpLocks noChangeShapeType="1"/>
                        </wps:cNvCnPr>
                        <wps:spPr bwMode="auto">
                          <a:xfrm>
                            <a:off x="47707" y="11012"/>
                            <a:ext cx="65" cy="14083"/>
                          </a:xfrm>
                          <a:prstGeom prst="line">
                            <a:avLst/>
                          </a:prstGeom>
                          <a:noFill/>
                          <a:ln w="9360">
                            <a:solidFill>
                              <a:schemeClr val="accent6">
                                <a:lumMod val="75000"/>
                                <a:lumOff val="0"/>
                              </a:schemeClr>
                            </a:solidFill>
                            <a:miter lim="800000"/>
                            <a:headEnd/>
                            <a:tailEnd/>
                          </a:ln>
                          <a:extLst>
                            <a:ext uri="{909E8E84-426E-40DD-AFC4-6F175D3DCCD1}">
                              <a14:hiddenFill xmlns:a14="http://schemas.microsoft.com/office/drawing/2010/main">
                                <a:noFill/>
                              </a14:hiddenFill>
                            </a:ext>
                          </a:extLst>
                        </wps:spPr>
                        <wps:bodyPr/>
                      </wps:wsp>
                      <wps:wsp>
                        <wps:cNvPr id="1219575817" name="Rectangle 1873183875">
                          <a:extLst>
                            <a:ext uri="{C183D7F6-B498-43B3-948B-1728B52AA6E4}">
                              <adec:decorative xmlns:adec="http://schemas.microsoft.com/office/drawing/2017/decorative" val="1"/>
                            </a:ext>
                          </a:extLst>
                        </wps:cNvPr>
                        <wps:cNvSpPr>
                          <a:spLocks noChangeArrowheads="1"/>
                        </wps:cNvSpPr>
                        <wps:spPr bwMode="auto">
                          <a:xfrm>
                            <a:off x="16901" y="40834"/>
                            <a:ext cx="15527" cy="6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4997FA43" w14:textId="6598B0B8" w:rsidR="00030990" w:rsidRDefault="00030990" w:rsidP="00B042D1">
                              <w:pPr>
                                <w:jc w:val="left"/>
                              </w:pPr>
                              <w:r>
                                <w:rPr>
                                  <w:rFonts w:eastAsia="DejaVu Sans" w:cs="DejaVu Sans"/>
                                  <w:b/>
                                  <w:bCs/>
                                  <w:color w:val="000000"/>
                                  <w:sz w:val="18"/>
                                  <w:szCs w:val="18"/>
                                </w:rPr>
                                <w:t xml:space="preserve">Une cartographie des enjeux globaux et spécifiques </w:t>
                              </w:r>
                              <w:r>
                                <w:rPr>
                                  <w:rFonts w:eastAsia="DejaVu Sans" w:cs="DejaVu Sans"/>
                                  <w:color w:val="000000"/>
                                  <w:sz w:val="18"/>
                                  <w:szCs w:val="18"/>
                                </w:rPr>
                                <w:t>par territoire pilote</w:t>
                              </w:r>
                            </w:p>
                          </w:txbxContent>
                        </wps:txbx>
                        <wps:bodyPr rot="0" vert="horz" wrap="square" lIns="91440" tIns="45720" rIns="91440" bIns="45720" anchor="b" anchorCtr="0" upright="1">
                          <a:spAutoFit/>
                        </wps:bodyPr>
                      </wps:wsp>
                      <wps:wsp>
                        <wps:cNvPr id="1479272517" name="Connecteur droit 1564844437"/>
                        <wps:cNvCnPr>
                          <a:cxnSpLocks noChangeShapeType="1"/>
                        </wps:cNvCnPr>
                        <wps:spPr bwMode="auto">
                          <a:xfrm>
                            <a:off x="16902" y="36777"/>
                            <a:ext cx="0" cy="11164"/>
                          </a:xfrm>
                          <a:prstGeom prst="line">
                            <a:avLst/>
                          </a:prstGeom>
                          <a:noFill/>
                          <a:ln w="9360">
                            <a:solidFill>
                              <a:schemeClr val="accent6">
                                <a:lumMod val="75000"/>
                                <a:lumOff val="0"/>
                              </a:schemeClr>
                            </a:solidFill>
                            <a:miter lim="800000"/>
                            <a:headEnd/>
                            <a:tailEnd/>
                          </a:ln>
                          <a:extLst>
                            <a:ext uri="{909E8E84-426E-40DD-AFC4-6F175D3DCCD1}">
                              <a14:hiddenFill xmlns:a14="http://schemas.microsoft.com/office/drawing/2010/main">
                                <a:noFill/>
                              </a14:hiddenFill>
                            </a:ext>
                          </a:extLst>
                        </wps:spPr>
                        <wps:bodyPr/>
                      </wps:wsp>
                      <wps:wsp>
                        <wps:cNvPr id="1748084130" name="Rectangle 1275535107">
                          <a:extLst>
                            <a:ext uri="{C183D7F6-B498-43B3-948B-1728B52AA6E4}">
                              <adec:decorative xmlns:adec="http://schemas.microsoft.com/office/drawing/2017/decorative" val="1"/>
                            </a:ext>
                          </a:extLst>
                        </wps:cNvPr>
                        <wps:cNvSpPr>
                          <a:spLocks noChangeArrowheads="1"/>
                        </wps:cNvSpPr>
                        <wps:spPr bwMode="auto">
                          <a:xfrm>
                            <a:off x="37651" y="41501"/>
                            <a:ext cx="15527" cy="6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5AFC4A8D" w14:textId="77777777" w:rsidR="00030990" w:rsidRDefault="00030990" w:rsidP="00B042D1">
                              <w:pPr>
                                <w:jc w:val="left"/>
                              </w:pPr>
                              <w:r>
                                <w:rPr>
                                  <w:rFonts w:eastAsia="DejaVu Sans" w:cs="DejaVu Sans"/>
                                  <w:b/>
                                  <w:bCs/>
                                  <w:color w:val="000000"/>
                                  <w:sz w:val="18"/>
                                  <w:szCs w:val="18"/>
                                </w:rPr>
                                <w:t xml:space="preserve">Un jeu IMPACCT </w:t>
                              </w:r>
                              <w:r>
                                <w:rPr>
                                  <w:rFonts w:eastAsia="DejaVu Sans" w:cs="DejaVu Sans"/>
                                  <w:color w:val="000000"/>
                                  <w:sz w:val="18"/>
                                  <w:szCs w:val="18"/>
                                </w:rPr>
                                <w:t>pour penser les modes de vie des territoires bretons en 2050</w:t>
                              </w:r>
                            </w:p>
                          </w:txbxContent>
                        </wps:txbx>
                        <wps:bodyPr rot="0" vert="horz" wrap="square" lIns="91440" tIns="45720" rIns="91440" bIns="45720" anchor="b" anchorCtr="0" upright="1">
                          <a:spAutoFit/>
                        </wps:bodyPr>
                      </wps:wsp>
                      <wps:wsp>
                        <wps:cNvPr id="986547954" name="Connecteur droit 487927033"/>
                        <wps:cNvCnPr>
                          <a:cxnSpLocks noChangeShapeType="1"/>
                        </wps:cNvCnPr>
                        <wps:spPr bwMode="auto">
                          <a:xfrm>
                            <a:off x="37720" y="36885"/>
                            <a:ext cx="8" cy="11056"/>
                          </a:xfrm>
                          <a:prstGeom prst="line">
                            <a:avLst/>
                          </a:prstGeom>
                          <a:noFill/>
                          <a:ln w="9360">
                            <a:solidFill>
                              <a:schemeClr val="accent6">
                                <a:lumMod val="75000"/>
                                <a:lumOff val="0"/>
                              </a:schemeClr>
                            </a:solidFill>
                            <a:miter lim="800000"/>
                            <a:headEnd/>
                            <a:tailEnd/>
                          </a:ln>
                          <a:extLst>
                            <a:ext uri="{909E8E84-426E-40DD-AFC4-6F175D3DCCD1}">
                              <a14:hiddenFill xmlns:a14="http://schemas.microsoft.com/office/drawing/2010/main">
                                <a:noFill/>
                              </a14:hiddenFill>
                            </a:ext>
                          </a:extLst>
                        </wps:spPr>
                        <wps:bodyPr/>
                      </wps:wsp>
                      <wps:wsp>
                        <wps:cNvPr id="967456247" name="Rectangle 1936840214">
                          <a:extLst>
                            <a:ext uri="{C183D7F6-B498-43B3-948B-1728B52AA6E4}">
                              <adec:decorative xmlns:adec="http://schemas.microsoft.com/office/drawing/2017/decorative" val="1"/>
                            </a:ext>
                          </a:extLst>
                        </wps:cNvPr>
                        <wps:cNvSpPr>
                          <a:spLocks noChangeArrowheads="1"/>
                        </wps:cNvSpPr>
                        <wps:spPr bwMode="auto">
                          <a:xfrm>
                            <a:off x="6103" y="0"/>
                            <a:ext cx="55836" cy="7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12844D6D" w14:textId="20834143" w:rsidR="003023A2" w:rsidRDefault="003023A2" w:rsidP="00030990">
                              <w:pPr>
                                <w:jc w:val="center"/>
                                <w:rPr>
                                  <w:rFonts w:eastAsia="Helvetica Neue Condensed" w:cs="Helvetica Neue Condensed"/>
                                  <w:b/>
                                  <w:bCs/>
                                  <w:color w:val="50938A"/>
                                  <w:sz w:val="22"/>
                                </w:rPr>
                              </w:pPr>
                              <w:r w:rsidRPr="003023A2">
                                <w:rPr>
                                  <w:rFonts w:eastAsia="Helvetica Neue Condensed" w:cs="Helvetica Neue Condensed"/>
                                  <w:b/>
                                  <w:bCs/>
                                  <w:color w:val="50938A"/>
                                  <w:sz w:val="22"/>
                                </w:rPr>
                                <w:t xml:space="preserve">A partir des ateliers de co-construction sur les territoires pilotes </w:t>
                              </w:r>
                            </w:p>
                            <w:p w14:paraId="6F1E89E8" w14:textId="1998B5D4" w:rsidR="00030990" w:rsidRPr="003023A2" w:rsidRDefault="00030990" w:rsidP="00030990">
                              <w:pPr>
                                <w:jc w:val="center"/>
                                <w:rPr>
                                  <w:sz w:val="16"/>
                                  <w:szCs w:val="20"/>
                                </w:rPr>
                              </w:pPr>
                              <w:r w:rsidRPr="003023A2">
                                <w:rPr>
                                  <w:rFonts w:eastAsia="Helvetica Neue Condensed" w:cs="Helvetica Neue Condensed"/>
                                  <w:b/>
                                  <w:bCs/>
                                  <w:color w:val="50938A"/>
                                  <w:sz w:val="22"/>
                                </w:rPr>
                                <w:t>4 modes de vie futurs</w:t>
                              </w:r>
                            </w:p>
                            <w:p w14:paraId="019D7C4D" w14:textId="77777777" w:rsidR="00030990" w:rsidRPr="003023A2" w:rsidRDefault="00030990" w:rsidP="00030990">
                              <w:pPr>
                                <w:jc w:val="center"/>
                                <w:rPr>
                                  <w:sz w:val="16"/>
                                  <w:szCs w:val="20"/>
                                </w:rPr>
                              </w:pPr>
                              <w:r w:rsidRPr="003023A2">
                                <w:rPr>
                                  <w:rFonts w:eastAsia="Helvetica Neue Condensed" w:cs="Helvetica Neue Condensed"/>
                                  <w:b/>
                                  <w:bCs/>
                                  <w:color w:val="50938A"/>
                                  <w:sz w:val="22"/>
                                </w:rPr>
                                <w:t xml:space="preserve">déclinés en 35 nouvelles pratiques du quotidien </w:t>
                              </w:r>
                            </w:p>
                            <w:p w14:paraId="11B6428F" w14:textId="77777777" w:rsidR="00030990" w:rsidRPr="003023A2" w:rsidRDefault="00030990" w:rsidP="00030990">
                              <w:pPr>
                                <w:jc w:val="center"/>
                                <w:rPr>
                                  <w:sz w:val="16"/>
                                  <w:szCs w:val="20"/>
                                </w:rPr>
                              </w:pPr>
                              <w:r w:rsidRPr="003023A2">
                                <w:rPr>
                                  <w:rFonts w:eastAsia="Helvetica Neue Condensed" w:cs="Helvetica Neue Condensed"/>
                                  <w:b/>
                                  <w:bCs/>
                                  <w:color w:val="50938A"/>
                                  <w:sz w:val="22"/>
                                </w:rPr>
                                <w:t>et 1 méthode réplicable</w:t>
                              </w:r>
                            </w:p>
                          </w:txbxContent>
                        </wps:txbx>
                        <wps:bodyPr rot="0" vert="horz" wrap="square" lIns="90000" tIns="45000" rIns="90000" bIns="45000" anchor="t" anchorCtr="0" upright="1">
                          <a:spAutoFit/>
                        </wps:bodyPr>
                      </wps:wsp>
                      <wps:wsp>
                        <wps:cNvPr id="2121178558" name="Rectangle 1186586595">
                          <a:extLst>
                            <a:ext uri="{C183D7F6-B498-43B3-948B-1728B52AA6E4}">
                              <adec:decorative xmlns:adec="http://schemas.microsoft.com/office/drawing/2017/decorative" val="1"/>
                            </a:ext>
                          </a:extLst>
                        </wps:cNvPr>
                        <wps:cNvSpPr>
                          <a:spLocks noChangeArrowheads="1"/>
                        </wps:cNvSpPr>
                        <wps:spPr bwMode="auto">
                          <a:xfrm>
                            <a:off x="3293" y="7986"/>
                            <a:ext cx="55849" cy="3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3CAD1CBA" w14:textId="00C02F44" w:rsidR="00030990" w:rsidRDefault="00125C93" w:rsidP="00030990">
                              <w:r>
                                <w:rPr>
                                  <w:rFonts w:eastAsia="Helvetica Neue Condensed" w:cs="Helvetica Neue Condensed"/>
                                  <w:b/>
                                  <w:bCs/>
                                  <w:color w:val="000000"/>
                                  <w:sz w:val="28"/>
                                  <w:szCs w:val="28"/>
                                </w:rPr>
                                <w:t xml:space="preserve">Outils </w:t>
                              </w:r>
                              <w:r w:rsidR="00030990">
                                <w:rPr>
                                  <w:rFonts w:eastAsia="Helvetica Neue Condensed" w:cs="Helvetica Neue Condensed"/>
                                  <w:b/>
                                  <w:bCs/>
                                  <w:color w:val="000000"/>
                                  <w:sz w:val="28"/>
                                  <w:szCs w:val="28"/>
                                </w:rPr>
                                <w:t xml:space="preserve">IMPACCT </w:t>
                              </w:r>
                              <w:r>
                                <w:rPr>
                                  <w:rFonts w:eastAsia="Helvetica Neue Condensed" w:cs="Helvetica Neue Condensed"/>
                                  <w:b/>
                                  <w:bCs/>
                                  <w:color w:val="000000"/>
                                  <w:sz w:val="28"/>
                                  <w:szCs w:val="28"/>
                                </w:rPr>
                                <w:t xml:space="preserve">utilisés pendant la démarche </w:t>
                              </w:r>
                              <w:r w:rsidR="00030990">
                                <w:rPr>
                                  <w:rFonts w:eastAsia="Helvetica Neue Condensed" w:cs="Helvetica Neue Condensed"/>
                                  <w:b/>
                                  <w:bCs/>
                                  <w:color w:val="000000"/>
                                  <w:sz w:val="28"/>
                                  <w:szCs w:val="28"/>
                                </w:rPr>
                                <w:t xml:space="preserve">: </w:t>
                              </w:r>
                            </w:p>
                          </w:txbxContent>
                        </wps:txbx>
                        <wps:bodyPr rot="0" vert="horz" wrap="square" lIns="90000" tIns="45000" rIns="90000" bIns="45000" anchor="t" anchorCtr="0" upright="1">
                          <a:spAutoFit/>
                        </wps:bodyPr>
                      </wps:wsp>
                    </wpg:wgp>
                  </a:graphicData>
                </a:graphic>
                <wp14:sizeRelH relativeFrom="page">
                  <wp14:pctWidth>0</wp14:pctWidth>
                </wp14:sizeRelH>
                <wp14:sizeRelV relativeFrom="margin">
                  <wp14:pctHeight>0</wp14:pctHeight>
                </wp14:sizeRelV>
              </wp:anchor>
            </w:drawing>
          </mc:Choice>
          <mc:Fallback>
            <w:pict>
              <v:group w14:anchorId="6503191F" id="Forme2" o:spid="_x0000_s1026" alt="&quot;&quot;" style="position:absolute;left:0;text-align:left;margin-left:214.05pt;margin-top:5.05pt;width:510.15pt;height:378.7pt;z-index:251590656;mso-wrap-distance-left:0;mso-wrap-distance-right:0;mso-height-relative:margin" coordsize="64794,48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" o:allowincell="f">
                <v:rect id="Rectangle 2077814519" o:spid="_x0000_s1027" alt="&quot;&quot;" style="position:absolute;width:30916;height:48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" fillcolor="#dee7e5" stroked="f" strokeweight=".71mm"/>
                <v:shape id="Forme libre : forme 1579196065" o:spid="_x0000_s1028" alt="&quot;&quot;" style="position:absolute;left:37825;top:27748;width:7272;height:7550;visibility:visible;mso-wrap-style:square;v-text-anchor:top" coordsize="2272,2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" path="m984,2272r-25,-81l928,2033r-9,-152l931,1734r30,-137l1009,1469r63,-118l1151,1245r95,-94l1352,1072r118,-65l1598,961r138,-31l1881,919r153,9l2192,958r80,25l1290,r24,81l1344,239r9,153l1343,537r-30,137l1265,804r-65,118l1121,1028r-93,93l922,1200r-118,64l675,1312r-137,30l392,1353r-152,-9l82,1313,,1289r984,983xe" fillcolor="#f2f2f2" stroked="f" strokeweight="0">
                  <v:path arrowok="t" o:connecttype="custom" o:connectlocs="3149,7550;3069,7281;2970,6756;2941,6251;2980,5762;3076,5307;3230,4882;3431,4489;3684,4137;3988,3825;4327,3562;4705,3346;5115,3193;5556,3090;6021,3054;6510,3084;7016,3183;7272,3267;4129,0;4206,269;4302,794;4331,1303;4299,1784;4203,2240;4049,2672;3841,3064;3588,3416;3290,3725;2951,3988;2573,4200;2160,4360;1722,4460;1255,4496;768,4466;262,4363;0,4283;3149,7550" o:connectangles="0,0,0,0,0,0,0,0,0,0,0,0,0,0,0,0,0,0,0,0,0,0,0,0,0,0,0,0,0,0,0,0,0,0,0,0,0"/>
                </v:shape>
                <v:shape id="Forme libre : forme 852124279" o:spid="_x0000_s1029" alt="&quot;&quot;" style="position:absolute;left:41720;top:21096;width:9792;height:10159;visibility:visible;mso-wrap-style:square;v-text-anchor:top" coordsize="3061,3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" path="m1530,r-79,2l1297,17,1148,47,1004,92,867,151,737,221,614,304,501,397,398,501,303,615,221,737,150,868,92,1005,48,1148,17,1298,1,1452,,1531r1,79l17,1764r31,150l92,2057r58,138l221,2326r82,122l398,2560r103,104l614,2759r123,81l867,2912r137,58l1148,3014r149,31l1451,3061r79,1l1609,3061r155,-16l1914,3014r144,-44l2195,2912r130,-72l2447,2759r114,-95l2664,2560r94,-112l2841,2326r70,-131l2969,2057r45,-143l3044,1764r16,-154l3061,1531r-1,-79l3044,1298r-30,-150l2969,1005,2911,868,2841,737,2758,615,2664,501,2561,397,2447,304,2325,221,2195,151,2058,92,1914,47,1764,17,1609,2,1530,xe" fillcolor="#d9d9d9" stroked="f" strokeweight="0">
                  <v:path arrowok="t" o:connecttype="custom" o:connectlocs="4642,7;3672,156;2773,501;1964,1009;1273,1662;707,2445;294,3334;54,4306;0,5080;54,5853;294,6825;707,7717;1273,8493;1964,9154;2773,9661;3672,10000;4642,10156;5147,10156;6123,10000;7022,9661;7828,9154;8522,8493;9088,7717;9498,6825;9738,5853;9792,5080;9738,4306;9498,3334;9088,2445;8522,1662;7828,1009;7022,501;6123,156;5147,7" o:connectangles="0,0,0,0,0,0,0,0,0,0,0,0,0,0,0,0,0,0,0,0,0,0,0,0,0,0,0,0,0,0,0,0,0,0"/>
                </v:shape>
                <v:shape id="Forme libre : forme 931870768" o:spid="_x0000_s1030" alt="&quot;&quot;" style="position:absolute;left:44100;top:23565;width:5029;height:5220;visibility:visible;mso-wrap-style:square;v-text-anchor:top" coordsize="1574,1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" path="m786,l746,1,667,9,589,25,515,48,446,78r-68,36l316,157r-58,48l203,258r-48,58l114,380,77,446,46,517,24,591,9,668,,748r,40l,828r9,79l24,985r22,74l77,1129r37,67l155,1259r48,58l258,1371r58,48l378,1462r68,36l515,1528r74,22l667,1567r79,8l786,1575r42,l907,1567r76,-17l1057,1528r72,-30l1195,1462r63,-43l1317,1371r53,-54l1418,1259r42,-63l1497,1129r29,-70l1550,985r15,-78l1573,828r1,-40l1573,748r-8,-80l1550,591r-24,-74l1497,446r-37,-66l1418,316r-48,-58l1317,205r-59,-48l1195,114,1129,78,1057,48,983,25,907,9,828,1,786,xe" stroked="f" strokeweight="0">
                  <v:path arrowok="t" o:connecttype="custom" o:connectlocs="2384,3;1882,83;1425,259;1010,520;649,855;364,1259;147,1713;29,2214;0,2612;29,3006;147,3510;364,3964;649,4365;1010,4703;1425,4965;1882,5137;2384,5220;2645,5220;3141,5137;3607,4965;4019,4703;4377,4365;4665,3964;4876,3510;5000,3006;5029,2612;5000,2214;4876,1713;4665,1259;4377,855;4019,520;3607,259;3141,83;2645,3" o:connectangles="0,0,0,0,0,0,0,0,0,0,0,0,0,0,0,0,0,0,0,0,0,0,0,0,0,0,0,0,0,0,0,0,0,0"/>
                </v:shape>
                <v:shape id="Forme libre : forme 1777827657" o:spid="_x0000_s1031" alt="&quot;&quot;" style="position:absolute;left:27522;top:27748;width:7275;height:7550;visibility:visible;mso-wrap-style:square;v-text-anchor:top" coordsize="2271,2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" path="m1288,2272r25,-81l1343,2033r9,-152l1341,1734r-30,-137l1264,1469r-64,-118l1120,1245r-94,-94l920,1072,802,1007,674,961,536,930,391,919r-153,9l80,958,,983,982,,958,81,928,239r-9,153l929,537r30,137l1007,804r63,118l1151,1028r93,93l1350,1200r118,64l1597,1312r137,30l1879,1353r153,-9l2190,1313r81,-24l1288,2272xe" fillcolor="#f2f2f2" stroked="f" strokeweight="0">
                  <v:path arrowok="t" o:connecttype="custom" o:connectlocs="4126,7550;4206,7281;4302,6756;4331,6251;4296,5762;4200,5307;4049,4882;3844,4489;3588,4137;3287,3825;2947,3562;2569,3346;2159,3193;1717,3090;1253,3054;762,3084;256,3183;0,3267;3146,0;3069,269;2973,794;2944,1303;2976,1784;3072,2240;3226,2672;3428,3064;3687,3416;3985,3725;4325,3988;4703,4200;5116,4360;5555,4460;6019,4496;6509,4466;7016,4363;7275,4283;4126,7550" o:connectangles="0,0,0,0,0,0,0,0,0,0,0,0,0,0,0,0,0,0,0,0,0,0,0,0,0,0,0,0,0,0,0,0,0,0,0,0,0"/>
                </v:shape>
                <v:shape id="Forme libre : forme 56672050" o:spid="_x0000_s1032" alt="&quot;&quot;" style="position:absolute;left:31420;top:31788;width:9800;height:10166;visibility:visible;mso-wrap-style:square;v-text-anchor:top" coordsize="3063,3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" path="m1532,r78,1l1765,17r149,29l2058,92r138,58l2325,220r123,83l2561,396r104,104l2758,614r83,122l2912,866r59,137l3015,1147r31,150l3061,1451r2,79l3061,1610r-15,154l3015,1913r-44,144l2912,2194r-71,130l2758,2447r-93,113l2561,2663r-113,95l2325,2840r-129,71l2058,2969r-144,44l1765,3044r-155,16l1532,3061r-79,-1l1297,3044r-149,-31l1004,2969,867,2911,737,2840,616,2758,502,2663,398,2560,305,2447,222,2324,150,2194,93,2057,48,1913,17,1764,1,1610,,1530r1,-79l17,1297,48,1147,93,1003,150,866,222,736,305,614,398,500,502,396,616,303,737,220,867,150,1004,92,1148,46,1297,17,1453,1,1532,xe" fillcolor="#d9d9d9" stroked="f" strokeweight="0">
                  <v:path arrowok="t" o:connecttype="custom" o:connectlocs="5151,3;6124,153;7026,498;7832,1006;8527,1661;9090,2444;9506,3331;9746,4308;9800,5081;9746,5858;9506,6832;9090,7718;8527,8502;7832,9160;7026,9668;6124,10007;5151,10163;4649,10163;3673,10007;2774,9668;1971,9160;1273,8502;710,7718;298,6832;54,5858;0,5081;54,4308;298,3331;710,2444;1273,1661;1971,1006;2774,498;3673,153;4649,3" o:connectangles="0,0,0,0,0,0,0,0,0,0,0,0,0,0,0,0,0,0,0,0,0,0,0,0,0,0,0,0,0,0,0,0,0,0"/>
                </v:shape>
                <v:shape id="Forme libre : forme 737722854" o:spid="_x0000_s1033" style="position:absolute;left:33764;top:34221;width:5047;height:5220;visibility:visible;mso-wrap-style:square;v-text-anchor:top" coordsize="1574,1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" path="m786,r42,1l907,9r76,16l1057,48r71,30l1195,114r63,43l1316,205r54,53l1418,316r42,63l1497,446r29,71l1550,591r15,77l1573,747r1,41l1573,828r-8,79l1550,984r-24,75l1497,1129r-37,67l1418,1259r-48,58l1316,1370r-58,49l1195,1461r-67,36l1057,1527r-74,23l907,1566r-79,8l786,1575r-40,-1l667,1566r-78,-16l515,1527r-70,-30l378,1461r-62,-42l257,1370r-54,-53l155,1259r-43,-63l76,1129,46,1059,24,984,9,907,,828,,788,,747,9,668,24,591,46,517,76,446r36,-67l155,316r48,-58l257,205r59,-48l378,114,445,78,515,48,589,25,667,9,746,1,786,xe" stroked="f" strokeweight="0">
                  <v:path arrowok="t" o:connecttype="custom" o:connectlocs="2655,3;3152,83;3617,259;4034,520;4393,855;4681,1256;4893,1713;5018,2214;5047,2612;5018,3006;4893,3510;4681,3964;4393,4365;4034,4703;3617,4961;3152,5137;2655,5217;2392,5217;1889,5137;1427,4961;1013,4703;651,4365;359,3964;147,3510;29,3006;0,2612;29,2214;147,1713;359,1256;651,855;1013,520;1427,259;1889,83;2392,3" o:connectangles="0,0,0,0,0,0,0,0,0,0,0,0,0,0,0,0,0,0,0,0,0,0,0,0,0,0,0,0,0,0,0,0,0,0"/>
                </v:shape>
                <v:shape id="Forme libre : forme 2020338126" o:spid="_x0000_s1034" alt="&quot;&quot;" style="position:absolute;left:17222;top:27748;width:7276;height:7550;visibility:visible;mso-wrap-style:square;v-text-anchor:top" coordsize="2271,2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" path="m982,2272r-24,-81l928,2033r-9,-152l929,1734r30,-137l1007,1469r63,-118l1151,1245r93,-94l1350,1072r118,-65l1597,961r137,-31l1879,919r153,9l2190,958r81,25l1288,r25,81l1343,239r9,153l1341,537r-30,137l1264,804r-64,118l1120,1028r-94,93l920,1200r-118,64l674,1312r-138,30l391,1353r-153,-9l80,1313,,1289r982,983xe" fillcolor="#f2f2f2" stroked="f" strokeweight="0">
                  <v:path arrowok="t" o:connecttype="custom" o:connectlocs="3146,7550;3069,7281;2973,6756;2944,6251;2976,5762;3073,5307;3226,4882;3428,4489;3688,4137;3986,3825;4325,3562;4703,3346;5117,3193;5556,3090;6020,3054;6510,3084;7016,3183;7276,3267;4127,0;4207,269;4303,794;4332,1303;4296,1784;4200,2240;4050,2672;3845,3064;3588,3416;3287,3725;2948,3988;2570,4200;2159,4360;1717,4460;1253,4496;763,4466;256,4363;0,4283;3146,7550" o:connectangles="0,0,0,0,0,0,0,0,0,0,0,0,0,0,0,0,0,0,0,0,0,0,0,0,0,0,0,0,0,0,0,0,0,0,0,0,0"/>
                </v:shape>
                <v:shape id="Forme libre : forme 2103820289" o:spid="_x0000_s1035" alt="&quot;&quot;" style="position:absolute;left:21106;top:21096;width:9810;height:10159;visibility:visible;mso-wrap-style:square;v-text-anchor:top" coordsize="3063,3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" path="m1532,r-79,2l1297,17,1148,47,1004,92,867,151,737,221,616,304,502,397,398,501,305,615,222,737,150,868,93,1005,48,1148,17,1298,1,1452,,1531r1,79l17,1764r31,150l93,2057r57,138l222,2326r83,122l398,2560r104,104l616,2759r121,81l867,2912r137,58l1148,3014r149,31l1453,3061r79,1l1610,3061r155,-16l1914,3014r144,-44l2196,2912r129,-72l2448,2759r113,-95l2665,2560r93,-112l2841,2326r71,-131l2969,2057r46,-143l3046,1764r15,-154l3063,1531r-2,-79l3046,1298r-31,-150l2969,1005,2912,868,2841,737,2758,615,2665,501,2561,397,2448,304,2325,221,2196,151,2058,92,1914,47,1765,17,1610,2,1532,xe" fillcolor="#d9d9d9" stroked="f" strokeweight="0">
                  <v:path arrowok="t" o:connecttype="custom" o:connectlocs="4654,7;3677,156;2777,501;1973,1009;1275,1662;711,2445;298,3334;54,4306;0,5080;54,5853;298,6825;711,7717;1275,8493;1973,9154;2777,9661;3677,10000;4654,10156;5156,10156;6130,10000;7033,9661;7840,9154;8535,8493;9099,7717;9509,6825;9756,5853;9810,5080;9756,4306;9509,3334;9099,2445;8535,1662;7840,1009;7033,501;6130,156;5156,7" o:connectangles="0,0,0,0,0,0,0,0,0,0,0,0,0,0,0,0,0,0,0,0,0,0,0,0,0,0,0,0,0,0,0,0,0,0"/>
                </v:shape>
                <v:shape id="Forme libre : forme 1762562492" o:spid="_x0000_s1036" style="position:absolute;left:23490;top:23565;width:5047;height:5220;visibility:visible;mso-wrap-style:square;v-text-anchor:top" coordsize="1575,1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" path="m788,l747,1,667,9,591,25,517,48,446,78r-68,36l316,157r-58,48l205,258r-48,58l114,380,78,446,48,517,25,591,9,668,1,748,,788r1,40l9,907r16,78l48,1059r30,70l114,1196r43,63l205,1317r53,54l316,1419r62,43l446,1498r71,30l591,1550r76,17l747,1575r41,l828,1575r79,-8l984,1550r75,-22l1129,1498r67,-36l1258,1419r59,-48l1370,1317r49,-58l1461,1196r36,-67l1527,1059r23,-74l1566,907r9,-79l1575,788r,-40l1566,668r-16,-77l1527,517r-30,-71l1461,380r-42,-64l1370,258r-53,-53l1258,157r-62,-43l1129,78,1059,48,984,25,907,9,828,1,788,xe" stroked="f" strokeweight="0">
                  <v:path arrowok="t" o:connecttype="custom" o:connectlocs="2394,3;1894,83;1429,259;1013,520;657,855;365,1259;154,1713;29,2214;0,2612;29,3006;154,3510;365,3964;657,4365;1013,4703;1429,4965;1894,5137;2394,5220;2653,5220;3153,5137;3618,4965;4031,4703;4390,4365;4682,3964;4893,3510;5018,3006;5047,2612;5018,2214;4893,1713;4682,1259;4390,855;4031,520;3618,259;3153,83;2653,3" o:connectangles="0,0,0,0,0,0,0,0,0,0,0,0,0,0,0,0,0,0,0,0,0,0,0,0,0,0,0,0,0,0,0,0,0,0"/>
                </v:shape>
                <v:shape id="Forme libre : forme 700124440" o:spid="_x0000_s1037" alt="&quot;&quot;" style="position:absolute;left:6922;top:27748;width:7276;height:7550;visibility:visible;mso-wrap-style:square;v-text-anchor:top" coordsize="2272,2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" path="m1288,2272r25,-81l1344,2033r9,-152l1342,1734r-30,-137l1264,1469r-64,-118l1121,1245r-94,-94l920,1072,802,1007,674,961,537,930,392,919r-153,9l80,958,,983,983,,958,81,928,239r-9,153l929,537r30,137l1007,804r65,118l1151,1028r93,93l1351,1200r118,64l1597,1312r137,30l1881,1353r151,-9l2191,1313r81,-24l1288,2272xe" fillcolor="#f2f2f2" stroked="f" strokeweight="0">
                  <v:path arrowok="t" o:connecttype="custom" o:connectlocs="4125,7550;4205,7281;4304,6756;4333,6251;4298,5762;4202,5307;4048,4882;3843,4489;3590,4137;3289,3825;2946,3562;2568,3346;2158,3193;1720,3090;1255,3054;765,3084;256,3183;0,3267;3148,0;3068,269;2972,794;2943,1303;2975,1784;3071,2240;3225,2672;3433,3064;3686,3416;3984,3725;4327,3988;4704,4200;5114,4360;5553,4460;6024,4496;6507,4466;7017,4363;7276,4283;4125,7550" o:connectangles="0,0,0,0,0,0,0,0,0,0,0,0,0,0,0,0,0,0,0,0,0,0,0,0,0,0,0,0,0,0,0,0,0,0,0,0,0"/>
                </v:shape>
                <v:shape id="Forme libre : forme 2127472363" o:spid="_x0000_s1038" alt="&quot;&quot;" style="position:absolute;left:10821;top:31788;width:9803;height:10166;visibility:visible;mso-wrap-style:square;v-text-anchor:top" coordsize="3061,3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" path="m1530,r79,1l1764,17r149,29l2057,92r137,58l2324,220r123,83l2559,396r104,104l2758,614r81,122l2911,866r58,137l3013,1147r31,150l3060,1451r1,79l3060,1610r-16,154l3013,1913r-44,144l2911,2194r-72,130l2758,2447r-95,113l2559,2663r-112,95l2324,2840r-130,71l2057,2969r-144,44l1764,3044r-155,16l1530,3061r-79,-1l1297,3044r-150,-31l1003,2969,865,2911,736,2840,614,2758,500,2663,396,2560,303,2447,220,2324,150,2194,92,2057,46,1913,16,1764,1,1610,,1530r1,-79l16,1297,46,1147,92,1003,150,866,220,736,303,614,396,500,500,396,614,303,736,220,865,150,1003,92,1147,46,1297,17,1451,1,1530,xe" fillcolor="#d9d9d9" stroked="f" strokeweight="0">
                  <v:path arrowok="t" o:connecttype="custom" o:connectlocs="5153,3;6126,153;7026,498;7837,1006;8528,1661;9092,2444;9508,3331;9749,4308;9803,5081;9749,5858;9508,6832;9092,7718;8528,8502;7837,9160;7026,9668;6126,10007;5153,10163;4647,10163;3673,10007;2770,9668;1966,9160;1268,8502;705,7718;295,6832;51,5858;0,5081;51,4308;295,3331;705,2444;1268,1661;1966,1006;2770,498;3673,153;4647,3" o:connectangles="0,0,0,0,0,0,0,0,0,0,0,0,0,0,0,0,0,0,0,0,0,0,0,0,0,0,0,0,0,0,0,0,0,0"/>
                </v:shape>
                <v:shape id="Forme libre : forme 1633907597" o:spid="_x0000_s1039" style="position:absolute;left:13165;top:34221;width:5047;height:5220;visibility:visible;mso-wrap-style:square;v-text-anchor:top" coordsize="1575,1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" path="m787,r41,1l907,9r77,16l1058,48r71,30l1196,114r62,43l1317,205r53,53l1418,316r43,63l1497,446r30,71l1550,591r16,77l1573,747r2,41l1573,828r-7,79l1550,984r-23,75l1497,1129r-36,67l1418,1259r-48,58l1317,1370r-59,49l1196,1461r-67,36l1058,1527r-74,23l907,1566r-79,8l787,1575r-41,-1l667,1566r-76,-16l516,1527r-70,-30l378,1461r-62,-42l258,1370r-53,-53l155,1259r-41,-63l78,1129,48,1059,25,984,9,907,,828,,788,,747,9,668,25,591,48,517,78,446r36,-67l155,316r50,-58l258,205r58,-48l378,114,446,78,516,48,591,25,667,9,746,1,787,xe" stroked="f" strokeweight="0">
                  <v:path arrowok="t" o:connecttype="custom" o:connectlocs="2653,3;3153,83;3618,259;4031,520;4390,855;4682,1256;4893,1713;5018,2214;5047,2612;5018,3006;4893,3510;4682,3964;4390,4365;4031,4703;3618,4961;3153,5137;2653,5217;2391,5217;1894,5137;1429,4961;1013,4703;657,4365;365,3964;154,3510;29,3006;0,2612;29,2214;154,1713;365,1256;657,855;1013,520;1429,259;1894,83;2391,3" o:connectangles="0,0,0,0,0,0,0,0,0,0,0,0,0,0,0,0,0,0,0,0,0,0,0,0,0,0,0,0,0,0,0,0,0,0"/>
                </v:shape>
                <v:shape id="Forme libre : forme 1819320180" o:spid="_x0000_s1040" alt="&quot;&quot;" style="position:absolute;left:507;top:21096;width:9810;height:10159;visibility:visible;mso-wrap-style:square;v-text-anchor:top" coordsize="3063,3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" path="m1532,r79,2l1765,17r149,30l2058,92r138,59l2325,221r123,83l2561,397r104,104l2759,615r82,122l2912,868r59,137l3015,1148r31,150l3061,1452r2,79l3061,1610r-15,154l3015,1914r-44,143l2912,2195r-71,131l2759,2448r-94,112l2561,2664r-113,95l2325,2840r-129,72l2058,2970r-144,44l1765,3045r-154,16l1532,3062r-79,-1l1299,3045r-151,-31l1004,2970,867,2912,737,2840,616,2759,502,2664,398,2560,305,2448,222,2326,152,2195,93,2057,48,1914,18,1764,3,1610,,1531r3,-79l18,1298,48,1148,93,1005,152,868,222,737,305,615,398,501,502,397,616,304,737,221,867,151,1004,92,1148,47,1299,17,1453,2,1532,xe" fillcolor="#d9d9d9" stroked="f" strokeweight="0">
                  <v:path arrowok="t" o:connecttype="custom" o:connectlocs="5160,7;6130,156;7033,501;7840,1009;8535,1662;9099,2445;9515,3334;9756,4306;9810,5080;9756,5853;9515,6825;9099,7717;8535,8493;7840,9154;7033,9661;6130,10000;5160,10156;4654,10156;3677,10000;2777,9661;1973,9154;1275,8493;711,7717;298,6825;58,5853;0,5080;58,4306;298,3334;711,2445;1275,1662;1973,1009;2777,501;3677,156;4654,7" o:connectangles="0,0,0,0,0,0,0,0,0,0,0,0,0,0,0,0,0,0,0,0,0,0,0,0,0,0,0,0,0,0,0,0,0,0"/>
                </v:shape>
                <v:rect id="Rectangle 949228094" o:spid="_x0000_s1041" alt="&quot;&quot;" style="position:absolute;left:6375;top:14347;width:15533;height:7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" filled="f" stroked="f" strokeweight="0">
                  <v:textbox style="mso-fit-shape-to-text:t">
                    <w:txbxContent>
                      <w:p w14:paraId="72D4BCBD" w14:textId="77777777" w:rsidR="00030990" w:rsidRDefault="00030990" w:rsidP="00B042D1">
                        <w:pPr>
                          <w:jc w:val="left"/>
                        </w:pPr>
                        <w:r>
                          <w:rPr>
                            <w:rFonts w:eastAsia="DejaVu Sans" w:cs="DejaVu Sans"/>
                            <w:b/>
                            <w:bCs/>
                            <w:color w:val="000000"/>
                            <w:sz w:val="18"/>
                            <w:szCs w:val="18"/>
                          </w:rPr>
                          <w:t xml:space="preserve">Un document ressource </w:t>
                        </w:r>
                        <w:r>
                          <w:rPr>
                            <w:rFonts w:eastAsia="DejaVu Sans" w:cs="DejaVu Sans"/>
                            <w:color w:val="000000"/>
                            <w:sz w:val="18"/>
                            <w:szCs w:val="18"/>
                          </w:rPr>
                          <w:t>de diagnostic de l’impact de climat et de projection sur le territoire breton</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que 188" o:spid="_x0000_s1042" type="#_x0000_t75" alt="&quot;&quot;" style="position:absolute;left:23241;top:24055;width:5472;height:3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" strokeweight="0">
                  <v:imagedata r:id="rId30" o:title="" recolortarget="black"/>
                </v:shape>
                <v:shape id="Graphique 191" o:spid="_x0000_s1043" type="#_x0000_t75" alt="&quot;&quot;" style="position:absolute;left:34264;top:35254;width:4097;height:3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" strokeweight="0">
                  <v:imagedata r:id="rId31" o:title="" recolortarget="black"/>
                </v:shape>
                <v:shape id="Graphique 198" o:spid="_x0000_s1044" type="#_x0000_t75" alt="&quot;&quot;" style="position:absolute;left:13615;top:35298;width:4154;height:329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" strokeweight="0">
                  <v:imagedata r:id="rId32" o:title="" recolortarget="black"/>
                </v:shape>
                <v:shape id="Graphique 199" o:spid="_x0000_s1045" type="#_x0000_t75" style="position:absolute;left:13867;top:37076;width:1206;height:137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" strokeweight="0">
                  <v:imagedata r:id="rId33" o:title=""/>
                </v:shape>
                <v:shape id="Graphique 202" o:spid="_x0000_s1046" type="#_x0000_t75" style="position:absolute;left:44697;top:24663;width:3841;height:3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" strokeweight="0">
                  <v:imagedata r:id="rId34" o:title="" recolortarget="black"/>
                </v:shape>
                <v:oval id="Ellipse 747722580" o:spid="_x0000_s1047" style="position:absolute;left:3092;top:23806;width:4802;height:4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" stroked="f" strokeweight=".71mm"/>
                <v:shape id="Graphique 205" o:spid="_x0000_s1048" type="#_x0000_t75" alt="A partir des ateliers de co-construction sur les territoires pilotes &#10;4 modes de vie futurs&#10;déclinés en 35 nouvelles pratiques du quotidien &#10;Une projection des modes de vie en 2050, pour les territoires pilotes, autour de 35 pratiques, dont une vingtaine approfondies sous forme de plan d’action&#10;Un jeu IMPACCT pour penser les modes de vie des territoires bretons en 2050&#10;Un outil de projection dans les futurs possibles sous forme de 6 mini fictions&#10;Une cartographie des enjeux globaux et spécifiques par territoire pilote&#10;Un document ressource de diagnostic de l’impact de climat et de projection sur le territoire breton&#10;Outils IMPACCT utilisés pendant la démarche : &#10;&#10;et 1 méthode réplicable&#10;" style="position:absolute;left:3373;top:24598;width:4305;height:3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" strokeweight="0">
                  <v:imagedata r:id="rId35" o:title=" &#10;&#10;et 1 méthode réplicable&#10;" recolortarget="black"/>
                </v:shape>
                <v:line id="Connecteur droit 196489214" o:spid="_x0000_s1049" style="position:absolute;visibility:visible;mso-wrap-style:square" from="6433,14299" to="6440,24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" strokecolor="#598781 [2409]" strokeweight=".26mm">
                  <v:stroke joinstyle="miter"/>
                </v:line>
                <v:rect id="Rectangle 1520816045" o:spid="_x0000_s1050" alt="&quot;&quot;" style="position:absolute;left:27279;top:14444;width:14879;height:6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" filled="f" stroked="f" strokeweight="0">
                  <v:textbox style="mso-fit-shape-to-text:t">
                    <w:txbxContent>
                      <w:p w14:paraId="147015CB" w14:textId="77777777" w:rsidR="00030990" w:rsidRDefault="00030990" w:rsidP="00B042D1">
                        <w:pPr>
                          <w:jc w:val="left"/>
                        </w:pPr>
                        <w:r>
                          <w:rPr>
                            <w:rFonts w:eastAsia="DejaVu Sans" w:cs="DejaVu Sans"/>
                            <w:b/>
                            <w:bCs/>
                            <w:color w:val="000000"/>
                            <w:sz w:val="18"/>
                            <w:szCs w:val="18"/>
                          </w:rPr>
                          <w:t xml:space="preserve">Un outil de projection </w:t>
                        </w:r>
                        <w:r>
                          <w:rPr>
                            <w:rFonts w:eastAsia="DejaVu Sans" w:cs="DejaVu Sans"/>
                            <w:color w:val="000000"/>
                            <w:sz w:val="18"/>
                            <w:szCs w:val="18"/>
                          </w:rPr>
                          <w:t>dans les futurs possibles sous forme de 6 mini fictions</w:t>
                        </w:r>
                      </w:p>
                    </w:txbxContent>
                  </v:textbox>
                </v:rect>
                <v:line id="Connecteur droit 370291547" o:spid="_x0000_s1051" style="position:absolute;visibility:visible;mso-wrap-style:square" from="27342,14396" to="27349,25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" strokecolor="#598781 [2409]" strokeweight=".26mm">
                  <v:stroke joinstyle="miter"/>
                </v:line>
                <v:rect id="Rectangle 2102166727" o:spid="_x0000_s1052" alt="&quot;&quot;" style="position:absolute;left:47705;top:11011;width:17089;height:10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" filled="f" stroked="f" strokeweight="0">
                  <v:textbox style="mso-fit-shape-to-text:t">
                    <w:txbxContent>
                      <w:p w14:paraId="5AB51005" w14:textId="526B6E30" w:rsidR="00030990" w:rsidRDefault="00EE01EA" w:rsidP="00B042D1">
                        <w:pPr>
                          <w:jc w:val="left"/>
                        </w:pPr>
                        <w:r w:rsidRPr="00EE01EA">
                          <w:rPr>
                            <w:rFonts w:eastAsia="DejaVu Sans" w:cs="DejaVu Sans"/>
                            <w:b/>
                            <w:bCs/>
                            <w:color w:val="000000"/>
                            <w:sz w:val="18"/>
                            <w:szCs w:val="18"/>
                          </w:rPr>
                          <w:t>Une projection des modes de vie en 2050,</w:t>
                        </w:r>
                        <w:r>
                          <w:rPr>
                            <w:rFonts w:eastAsia="DejaVu Sans" w:cs="DejaVu Sans"/>
                            <w:b/>
                            <w:bCs/>
                            <w:color w:val="000000"/>
                            <w:sz w:val="18"/>
                            <w:szCs w:val="18"/>
                          </w:rPr>
                          <w:t xml:space="preserve"> </w:t>
                        </w:r>
                        <w:r w:rsidRPr="00EE01EA">
                          <w:rPr>
                            <w:rFonts w:eastAsia="DejaVu Sans" w:cs="DejaVu Sans"/>
                            <w:color w:val="000000"/>
                            <w:sz w:val="18"/>
                            <w:szCs w:val="18"/>
                          </w:rPr>
                          <w:t>pour les territoires pilotes, autour de 35 pratiques, dont une vingtaine approfondies sous forme de plan d’action</w:t>
                        </w:r>
                      </w:p>
                    </w:txbxContent>
                  </v:textbox>
                </v:rect>
                <v:line id="Connecteur droit 147451271" o:spid="_x0000_s1053" style="position:absolute;visibility:visible;mso-wrap-style:square" from="47707,11012" to="47772,25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" strokecolor="#598781 [2409]" strokeweight=".26mm">
                  <v:stroke joinstyle="miter"/>
                </v:line>
                <v:rect id="Rectangle 1873183875" o:spid="_x0000_s1054" alt="&quot;&quot;" style="position:absolute;left:16901;top:40834;width:15527;height:648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" filled="f" stroked="f" strokeweight="0">
                  <v:textbox style="mso-fit-shape-to-text:t">
                    <w:txbxContent>
                      <w:p w14:paraId="4997FA43" w14:textId="6598B0B8" w:rsidR="00030990" w:rsidRDefault="00030990" w:rsidP="00B042D1">
                        <w:pPr>
                          <w:jc w:val="left"/>
                        </w:pPr>
                        <w:r>
                          <w:rPr>
                            <w:rFonts w:eastAsia="DejaVu Sans" w:cs="DejaVu Sans"/>
                            <w:b/>
                            <w:bCs/>
                            <w:color w:val="000000"/>
                            <w:sz w:val="18"/>
                            <w:szCs w:val="18"/>
                          </w:rPr>
                          <w:t xml:space="preserve">Une cartographie des enjeux globaux et spécifiques </w:t>
                        </w:r>
                        <w:r>
                          <w:rPr>
                            <w:rFonts w:eastAsia="DejaVu Sans" w:cs="DejaVu Sans"/>
                            <w:color w:val="000000"/>
                            <w:sz w:val="18"/>
                            <w:szCs w:val="18"/>
                          </w:rPr>
                          <w:t>par territoire pilote</w:t>
                        </w:r>
                      </w:p>
                    </w:txbxContent>
                  </v:textbox>
                </v:rect>
                <v:line id="Connecteur droit 1564844437" o:spid="_x0000_s1055" style="position:absolute;visibility:visible;mso-wrap-style:square" from="16902,36777" to="16902,47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" strokecolor="#598781 [2409]" strokeweight=".26mm">
                  <v:stroke joinstyle="miter"/>
                </v:line>
                <v:rect id="Rectangle 1275535107" o:spid="_x0000_s1056" alt="&quot;&quot;" style="position:absolute;left:37651;top:41501;width:15527;height:648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" filled="f" stroked="f" strokeweight="0">
                  <v:textbox style="mso-fit-shape-to-text:t">
                    <w:txbxContent>
                      <w:p w14:paraId="5AFC4A8D" w14:textId="77777777" w:rsidR="00030990" w:rsidRDefault="00030990" w:rsidP="00B042D1">
                        <w:pPr>
                          <w:jc w:val="left"/>
                        </w:pPr>
                        <w:r>
                          <w:rPr>
                            <w:rFonts w:eastAsia="DejaVu Sans" w:cs="DejaVu Sans"/>
                            <w:b/>
                            <w:bCs/>
                            <w:color w:val="000000"/>
                            <w:sz w:val="18"/>
                            <w:szCs w:val="18"/>
                          </w:rPr>
                          <w:t xml:space="preserve">Un jeu IMPACCT </w:t>
                        </w:r>
                        <w:r>
                          <w:rPr>
                            <w:rFonts w:eastAsia="DejaVu Sans" w:cs="DejaVu Sans"/>
                            <w:color w:val="000000"/>
                            <w:sz w:val="18"/>
                            <w:szCs w:val="18"/>
                          </w:rPr>
                          <w:t>pour penser les modes de vie des territoires bretons en 2050</w:t>
                        </w:r>
                      </w:p>
                    </w:txbxContent>
                  </v:textbox>
                </v:rect>
                <v:line id="Connecteur droit 487927033" o:spid="_x0000_s1057" style="position:absolute;visibility:visible;mso-wrap-style:square" from="37720,36885" to="37728,47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" strokecolor="#598781 [2409]" strokeweight=".26mm">
                  <v:stroke joinstyle="miter"/>
                </v:line>
                <v:rect id="Rectangle 1936840214" o:spid="_x0000_s1058" alt="&quot;&quot;" style="position:absolute;left:6103;width:55836;height:7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" filled="f" stroked="f" strokeweight="0">
                  <v:textbox style="mso-fit-shape-to-text:t" inset="2.5mm,1.25mm,2.5mm,1.25mm">
                    <w:txbxContent>
                      <w:p w14:paraId="12844D6D" w14:textId="20834143" w:rsidR="003023A2" w:rsidRDefault="003023A2" w:rsidP="00030990">
                        <w:pPr>
                          <w:jc w:val="center"/>
                          <w:rPr>
                            <w:rFonts w:eastAsia="Helvetica Neue Condensed" w:cs="Helvetica Neue Condensed"/>
                            <w:b/>
                            <w:bCs/>
                            <w:color w:val="50938A"/>
                            <w:sz w:val="22"/>
                          </w:rPr>
                        </w:pPr>
                        <w:r w:rsidRPr="003023A2">
                          <w:rPr>
                            <w:rFonts w:eastAsia="Helvetica Neue Condensed" w:cs="Helvetica Neue Condensed"/>
                            <w:b/>
                            <w:bCs/>
                            <w:color w:val="50938A"/>
                            <w:sz w:val="22"/>
                          </w:rPr>
                          <w:t xml:space="preserve">A partir des ateliers de co-construction sur les territoires pilotes </w:t>
                        </w:r>
                      </w:p>
                      <w:p w14:paraId="6F1E89E8" w14:textId="1998B5D4" w:rsidR="00030990" w:rsidRPr="003023A2" w:rsidRDefault="00030990" w:rsidP="00030990">
                        <w:pPr>
                          <w:jc w:val="center"/>
                          <w:rPr>
                            <w:sz w:val="16"/>
                            <w:szCs w:val="20"/>
                          </w:rPr>
                        </w:pPr>
                        <w:r w:rsidRPr="003023A2">
                          <w:rPr>
                            <w:rFonts w:eastAsia="Helvetica Neue Condensed" w:cs="Helvetica Neue Condensed"/>
                            <w:b/>
                            <w:bCs/>
                            <w:color w:val="50938A"/>
                            <w:sz w:val="22"/>
                          </w:rPr>
                          <w:t>4 modes de vie futurs</w:t>
                        </w:r>
                      </w:p>
                      <w:p w14:paraId="019D7C4D" w14:textId="77777777" w:rsidR="00030990" w:rsidRPr="003023A2" w:rsidRDefault="00030990" w:rsidP="00030990">
                        <w:pPr>
                          <w:jc w:val="center"/>
                          <w:rPr>
                            <w:sz w:val="16"/>
                            <w:szCs w:val="20"/>
                          </w:rPr>
                        </w:pPr>
                        <w:r w:rsidRPr="003023A2">
                          <w:rPr>
                            <w:rFonts w:eastAsia="Helvetica Neue Condensed" w:cs="Helvetica Neue Condensed"/>
                            <w:b/>
                            <w:bCs/>
                            <w:color w:val="50938A"/>
                            <w:sz w:val="22"/>
                          </w:rPr>
                          <w:t xml:space="preserve">déclinés en 35 nouvelles pratiques du quotidien </w:t>
                        </w:r>
                      </w:p>
                      <w:p w14:paraId="11B6428F" w14:textId="77777777" w:rsidR="00030990" w:rsidRPr="003023A2" w:rsidRDefault="00030990" w:rsidP="00030990">
                        <w:pPr>
                          <w:jc w:val="center"/>
                          <w:rPr>
                            <w:sz w:val="16"/>
                            <w:szCs w:val="20"/>
                          </w:rPr>
                        </w:pPr>
                        <w:r w:rsidRPr="003023A2">
                          <w:rPr>
                            <w:rFonts w:eastAsia="Helvetica Neue Condensed" w:cs="Helvetica Neue Condensed"/>
                            <w:b/>
                            <w:bCs/>
                            <w:color w:val="50938A"/>
                            <w:sz w:val="22"/>
                          </w:rPr>
                          <w:t>et 1 méthode réplicable</w:t>
                        </w:r>
                      </w:p>
                    </w:txbxContent>
                  </v:textbox>
                </v:rect>
                <v:rect id="Rectangle 1186586595" o:spid="_x0000_s1059" alt="&quot;&quot;" style="position:absolute;left:3293;top:7986;width:55849;height:3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" filled="f" stroked="f" strokeweight="0">
                  <v:textbox style="mso-fit-shape-to-text:t" inset="2.5mm,1.25mm,2.5mm,1.25mm">
                    <w:txbxContent>
                      <w:p w14:paraId="3CAD1CBA" w14:textId="00C02F44" w:rsidR="00030990" w:rsidRDefault="00125C93" w:rsidP="00030990">
                        <w:r>
                          <w:rPr>
                            <w:rFonts w:eastAsia="Helvetica Neue Condensed" w:cs="Helvetica Neue Condensed"/>
                            <w:b/>
                            <w:bCs/>
                            <w:color w:val="000000"/>
                            <w:sz w:val="28"/>
                            <w:szCs w:val="28"/>
                          </w:rPr>
                          <w:t xml:space="preserve">Outils </w:t>
                        </w:r>
                        <w:r w:rsidR="00030990">
                          <w:rPr>
                            <w:rFonts w:eastAsia="Helvetica Neue Condensed" w:cs="Helvetica Neue Condensed"/>
                            <w:b/>
                            <w:bCs/>
                            <w:color w:val="000000"/>
                            <w:sz w:val="28"/>
                            <w:szCs w:val="28"/>
                          </w:rPr>
                          <w:t xml:space="preserve">IMPACCT </w:t>
                        </w:r>
                        <w:r>
                          <w:rPr>
                            <w:rFonts w:eastAsia="Helvetica Neue Condensed" w:cs="Helvetica Neue Condensed"/>
                            <w:b/>
                            <w:bCs/>
                            <w:color w:val="000000"/>
                            <w:sz w:val="28"/>
                            <w:szCs w:val="28"/>
                          </w:rPr>
                          <w:t xml:space="preserve">utilisés pendant la démarche </w:t>
                        </w:r>
                        <w:r w:rsidR="00030990">
                          <w:rPr>
                            <w:rFonts w:eastAsia="Helvetica Neue Condensed" w:cs="Helvetica Neue Condensed"/>
                            <w:b/>
                            <w:bCs/>
                            <w:color w:val="000000"/>
                            <w:sz w:val="28"/>
                            <w:szCs w:val="28"/>
                          </w:rPr>
                          <w:t xml:space="preserve">: </w:t>
                        </w:r>
                      </w:p>
                    </w:txbxContent>
                  </v:textbox>
                </v:rect>
              </v:group>
            </w:pict>
          </mc:Fallback>
        </mc:AlternateContent>
      </w:r>
      <w:r w:rsidR="00030990" w:rsidRPr="00DE5F77">
        <w:rPr>
          <w:noProof/>
          <w:szCs w:val="22"/>
        </w:rPr>
        <w:drawing>
          <wp:anchor distT="0" distB="0" distL="114300" distR="114300" simplePos="0" relativeHeight="251525120" behindDoc="0" locked="0" layoutInCell="1" allowOverlap="1" wp14:anchorId="645D3CA3" wp14:editId="5F7E970D">
            <wp:simplePos x="0" y="0"/>
            <wp:positionH relativeFrom="column">
              <wp:posOffset>1162523</wp:posOffset>
            </wp:positionH>
            <wp:positionV relativeFrom="paragraph">
              <wp:posOffset>798823</wp:posOffset>
            </wp:positionV>
            <wp:extent cx="718920" cy="385920"/>
            <wp:effectExtent l="0" t="0" r="0" b="0"/>
            <wp:wrapNone/>
            <wp:docPr id="1583196737" name="Graphique 27" descr="100 Participants à la démarche Citoyens, entreprises, acteurs publics"/>
            <wp:cNvGraphicFramePr/>
            <a:graphic xmlns:a="http://schemas.openxmlformats.org/drawingml/2006/main">
              <a:graphicData uri="http://schemas.openxmlformats.org/drawingml/2006/picture">
                <pic:pic xmlns:pic="http://schemas.openxmlformats.org/drawingml/2006/picture">
                  <pic:nvPicPr>
                    <pic:cNvPr id="1583196737" name="Graphique 27" descr="100 Participants à la démarche Citoyens, entreprises, acteurs publics"/>
                    <pic:cNvPicPr/>
                  </pic:nvPicPr>
                  <pic:blipFill>
                    <a:blip r:embed="rId36" cstate="email">
                      <a:duotone>
                        <a:prstClr val="black"/>
                        <a:schemeClr val="accent4">
                          <a:tint val="45000"/>
                          <a:satMod val="400000"/>
                        </a:schemeClr>
                      </a:duotone>
                      <a:extLst>
                        <a:ext uri="{28A0092B-C50C-407E-A947-70E740481C1C}">
                          <a14:useLocalDpi xmlns:a14="http://schemas.microsoft.com/office/drawing/2010/main"/>
                        </a:ext>
                      </a:extLst>
                    </a:blip>
                    <a:stretch/>
                  </pic:blipFill>
                  <pic:spPr>
                    <a:xfrm>
                      <a:off x="0" y="0"/>
                      <a:ext cx="718920" cy="385920"/>
                    </a:xfrm>
                    <a:prstGeom prst="rect">
                      <a:avLst/>
                    </a:prstGeom>
                    <a:ln w="0">
                      <a:noFill/>
                    </a:ln>
                  </pic:spPr>
                </pic:pic>
              </a:graphicData>
            </a:graphic>
          </wp:anchor>
        </w:drawing>
      </w:r>
      <w:r w:rsidR="00846454">
        <w:rPr>
          <w:noProof/>
        </w:rPr>
        <mc:AlternateContent>
          <mc:Choice Requires="wps">
            <w:drawing>
              <wp:anchor distT="0" distB="0" distL="114300" distR="114300" simplePos="0" relativeHeight="251591680" behindDoc="0" locked="0" layoutInCell="1" allowOverlap="1" wp14:anchorId="3D38B36D" wp14:editId="1675B653">
                <wp:simplePos x="0" y="0"/>
                <wp:positionH relativeFrom="column">
                  <wp:posOffset>71120</wp:posOffset>
                </wp:positionH>
                <wp:positionV relativeFrom="paragraph">
                  <wp:posOffset>836295</wp:posOffset>
                </wp:positionV>
                <wp:extent cx="1103630" cy="654050"/>
                <wp:effectExtent l="0" t="0" r="0" b="0"/>
                <wp:wrapNone/>
                <wp:docPr id="1687398298" name="Rectangl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3630" cy="654050"/>
                        </a:xfrm>
                        <a:prstGeom prst="rect">
                          <a:avLst/>
                        </a:prstGeom>
                        <a:noFill/>
                        <a:ln w="0">
                          <a:noFill/>
                        </a:ln>
                      </wps:spPr>
                      <wps:style>
                        <a:lnRef idx="0">
                          <a:scrgbClr r="0" g="0" b="0"/>
                        </a:lnRef>
                        <a:fillRef idx="0">
                          <a:scrgbClr r="0" g="0" b="0"/>
                        </a:fillRef>
                        <a:effectRef idx="0">
                          <a:scrgbClr r="0" g="0" b="0"/>
                        </a:effectRef>
                        <a:fontRef idx="minor"/>
                      </wps:style>
                      <wps:txbx>
                        <w:txbxContent>
                          <w:p w14:paraId="5AFEA2D1" w14:textId="77777777" w:rsidR="00030990" w:rsidRPr="00030990" w:rsidRDefault="00030990" w:rsidP="00030990">
                            <w:pPr>
                              <w:tabs>
                                <w:tab w:val="left" w:pos="0"/>
                              </w:tabs>
                              <w:rPr>
                                <w:color w:val="598781" w:themeColor="accent6" w:themeShade="BF"/>
                              </w:rPr>
                            </w:pPr>
                            <w:r w:rsidRPr="00030990">
                              <w:rPr>
                                <w:rFonts w:eastAsia="☞Manus"/>
                                <w:b/>
                                <w:bCs/>
                                <w:color w:val="598781" w:themeColor="accent6" w:themeShade="BF"/>
                                <w:sz w:val="64"/>
                                <w:szCs w:val="64"/>
                              </w:rPr>
                              <w:t>+100</w:t>
                            </w:r>
                          </w:p>
                        </w:txbxContent>
                      </wps:txbx>
                      <wps:bodyPr lIns="90000" tIns="45000" rIns="90000" bIns="45000">
                        <a:spAutoFit/>
                      </wps:bodyPr>
                    </wps:wsp>
                  </a:graphicData>
                </a:graphic>
                <wp14:sizeRelH relativeFrom="page">
                  <wp14:pctWidth>0</wp14:pctWidth>
                </wp14:sizeRelH>
                <wp14:sizeRelV relativeFrom="page">
                  <wp14:pctHeight>0</wp14:pctHeight>
                </wp14:sizeRelV>
              </wp:anchor>
            </w:drawing>
          </mc:Choice>
          <mc:Fallback>
            <w:pict>
              <v:rect w14:anchorId="3D38B36D" id="Rectangle 47" o:spid="_x0000_s1060" alt="&quot;&quot;" style="position:absolute;left:0;text-align:left;margin-left:5.6pt;margin-top:65.85pt;width:86.9pt;height:51.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" filled="f" stroked="f" strokeweight="0">
                <v:textbox style="mso-fit-shape-to-text:t" inset="2.5mm,1.25mm,2.5mm,1.25mm">
                  <w:txbxContent>
                    <w:p w14:paraId="5AFEA2D1" w14:textId="77777777" w:rsidR="00030990" w:rsidRPr="00030990" w:rsidRDefault="00030990" w:rsidP="00030990">
                      <w:pPr>
                        <w:tabs>
                          <w:tab w:val="left" w:pos="0"/>
                        </w:tabs>
                        <w:rPr>
                          <w:color w:val="598781" w:themeColor="accent6" w:themeShade="BF"/>
                        </w:rPr>
                      </w:pPr>
                      <w:r w:rsidRPr="00030990">
                        <w:rPr>
                          <w:rFonts w:eastAsia="☞Manus"/>
                          <w:b/>
                          <w:bCs/>
                          <w:color w:val="598781" w:themeColor="accent6" w:themeShade="BF"/>
                          <w:sz w:val="64"/>
                          <w:szCs w:val="64"/>
                        </w:rPr>
                        <w:t>+100</w:t>
                      </w:r>
                    </w:p>
                  </w:txbxContent>
                </v:textbox>
              </v:rect>
            </w:pict>
          </mc:Fallback>
        </mc:AlternateContent>
      </w:r>
      <w:r w:rsidR="00846454">
        <w:rPr>
          <w:noProof/>
        </w:rPr>
        <mc:AlternateContent>
          <mc:Choice Requires="wps">
            <w:drawing>
              <wp:anchor distT="0" distB="0" distL="114300" distR="114300" simplePos="0" relativeHeight="251592704" behindDoc="0" locked="0" layoutInCell="1" allowOverlap="1" wp14:anchorId="17494585" wp14:editId="3CE05782">
                <wp:simplePos x="0" y="0"/>
                <wp:positionH relativeFrom="column">
                  <wp:posOffset>1228725</wp:posOffset>
                </wp:positionH>
                <wp:positionV relativeFrom="paragraph">
                  <wp:posOffset>1116965</wp:posOffset>
                </wp:positionV>
                <wp:extent cx="1372235" cy="460375"/>
                <wp:effectExtent l="0" t="0" r="0" b="0"/>
                <wp:wrapNone/>
                <wp:docPr id="216102972" name="Rectangl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72235" cy="460375"/>
                        </a:xfrm>
                        <a:prstGeom prst="rect">
                          <a:avLst/>
                        </a:prstGeom>
                        <a:noFill/>
                        <a:ln w="0">
                          <a:noFill/>
                        </a:ln>
                      </wps:spPr>
                      <wps:style>
                        <a:lnRef idx="0">
                          <a:scrgbClr r="0" g="0" b="0"/>
                        </a:lnRef>
                        <a:fillRef idx="0">
                          <a:scrgbClr r="0" g="0" b="0"/>
                        </a:fillRef>
                        <a:effectRef idx="0">
                          <a:scrgbClr r="0" g="0" b="0"/>
                        </a:effectRef>
                        <a:fontRef idx="minor"/>
                      </wps:style>
                      <wps:txbx>
                        <w:txbxContent>
                          <w:p w14:paraId="55E58476" w14:textId="77777777" w:rsidR="00030990" w:rsidRDefault="00030990" w:rsidP="00030990">
                            <w:pPr>
                              <w:tabs>
                                <w:tab w:val="left" w:pos="0"/>
                              </w:tabs>
                            </w:pPr>
                            <w:r>
                              <w:rPr>
                                <w:rFonts w:eastAsia="DejaVu Sans" w:cs="DejaVu Sans"/>
                                <w:b/>
                                <w:bCs/>
                                <w:color w:val="000000"/>
                                <w:sz w:val="21"/>
                                <w:szCs w:val="21"/>
                              </w:rPr>
                              <w:t xml:space="preserve">Participants </w:t>
                            </w:r>
                            <w:r>
                              <w:rPr>
                                <w:rFonts w:eastAsia="DejaVu Sans" w:cs="DejaVu Sans"/>
                                <w:color w:val="000000"/>
                                <w:sz w:val="21"/>
                                <w:szCs w:val="21"/>
                              </w:rPr>
                              <w:t xml:space="preserve">à la démarche </w:t>
                            </w:r>
                          </w:p>
                        </w:txbxContent>
                      </wps:txbx>
                      <wps:bodyPr lIns="90000" tIns="45000" rIns="90000" bIns="45000">
                        <a:spAutoFit/>
                      </wps:bodyPr>
                    </wps:wsp>
                  </a:graphicData>
                </a:graphic>
                <wp14:sizeRelH relativeFrom="page">
                  <wp14:pctWidth>0</wp14:pctWidth>
                </wp14:sizeRelH>
                <wp14:sizeRelV relativeFrom="page">
                  <wp14:pctHeight>0</wp14:pctHeight>
                </wp14:sizeRelV>
              </wp:anchor>
            </w:drawing>
          </mc:Choice>
          <mc:Fallback>
            <w:pict>
              <v:rect w14:anchorId="17494585" id="Rectangle 46" o:spid="_x0000_s1061" alt="&quot;&quot;" style="position:absolute;left:0;text-align:left;margin-left:96.75pt;margin-top:87.95pt;width:108.05pt;height:36.2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" filled="f" stroked="f" strokeweight="0">
                <v:textbox style="mso-fit-shape-to-text:t" inset="2.5mm,1.25mm,2.5mm,1.25mm">
                  <w:txbxContent>
                    <w:p w14:paraId="55E58476" w14:textId="77777777" w:rsidR="00030990" w:rsidRDefault="00030990" w:rsidP="00030990">
                      <w:pPr>
                        <w:tabs>
                          <w:tab w:val="left" w:pos="0"/>
                        </w:tabs>
                      </w:pPr>
                      <w:r>
                        <w:rPr>
                          <w:rFonts w:eastAsia="DejaVu Sans" w:cs="DejaVu Sans"/>
                          <w:b/>
                          <w:bCs/>
                          <w:color w:val="000000"/>
                          <w:sz w:val="21"/>
                          <w:szCs w:val="21"/>
                        </w:rPr>
                        <w:t xml:space="preserve">Participants </w:t>
                      </w:r>
                      <w:r>
                        <w:rPr>
                          <w:rFonts w:eastAsia="DejaVu Sans" w:cs="DejaVu Sans"/>
                          <w:color w:val="000000"/>
                          <w:sz w:val="21"/>
                          <w:szCs w:val="21"/>
                        </w:rPr>
                        <w:t xml:space="preserve">à la démarche </w:t>
                      </w:r>
                    </w:p>
                  </w:txbxContent>
                </v:textbox>
              </v:rect>
            </w:pict>
          </mc:Fallback>
        </mc:AlternateContent>
      </w:r>
      <w:r w:rsidR="00846454">
        <w:rPr>
          <w:noProof/>
        </w:rPr>
        <mc:AlternateContent>
          <mc:Choice Requires="wps">
            <w:drawing>
              <wp:anchor distT="0" distB="0" distL="114299" distR="114299" simplePos="0" relativeHeight="251593728" behindDoc="0" locked="0" layoutInCell="1" allowOverlap="1" wp14:anchorId="35393807" wp14:editId="0589E967">
                <wp:simplePos x="0" y="0"/>
                <wp:positionH relativeFrom="column">
                  <wp:posOffset>30479</wp:posOffset>
                </wp:positionH>
                <wp:positionV relativeFrom="paragraph">
                  <wp:posOffset>300990</wp:posOffset>
                </wp:positionV>
                <wp:extent cx="0" cy="4311650"/>
                <wp:effectExtent l="0" t="0" r="19050" b="12700"/>
                <wp:wrapNone/>
                <wp:docPr id="1020448491" name="Connecteur droit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311650"/>
                        </a:xfrm>
                        <a:prstGeom prst="line">
                          <a:avLst/>
                        </a:prstGeom>
                        <a:ln w="9360">
                          <a:solidFill>
                            <a:srgbClr val="6ED0EA"/>
                          </a:solidFill>
                          <a:miter/>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line w14:anchorId="6E65CE25" id="Connecteur droit 45" o:spid="_x0000_s1026" style="position:absolute;z-index:251593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4pt,23.7pt" to="2.4pt,36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" strokecolor="#6ed0ea" strokeweight=".26mm">
                <v:stroke joinstyle="miter"/>
                <o:lock v:ext="edit" shapetype="f"/>
              </v:line>
            </w:pict>
          </mc:Fallback>
        </mc:AlternateContent>
      </w:r>
      <w:r w:rsidR="00846454">
        <w:rPr>
          <w:noProof/>
        </w:rPr>
        <mc:AlternateContent>
          <mc:Choice Requires="wps">
            <w:drawing>
              <wp:anchor distT="0" distB="0" distL="114300" distR="114300" simplePos="0" relativeHeight="251594752" behindDoc="0" locked="0" layoutInCell="1" allowOverlap="1" wp14:anchorId="7CC14066" wp14:editId="16CBB95C">
                <wp:simplePos x="0" y="0"/>
                <wp:positionH relativeFrom="column">
                  <wp:posOffset>2540</wp:posOffset>
                </wp:positionH>
                <wp:positionV relativeFrom="paragraph">
                  <wp:posOffset>289560</wp:posOffset>
                </wp:positionV>
                <wp:extent cx="55880" cy="64135"/>
                <wp:effectExtent l="95250" t="76200" r="77470" b="126365"/>
                <wp:wrapNone/>
                <wp:docPr id="637908231" name="Ellips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80" cy="64135"/>
                        </a:xfrm>
                        <a:prstGeom prst="ellipse">
                          <a:avLst/>
                        </a:prstGeom>
                        <a:solidFill>
                          <a:schemeClr val="accent6">
                            <a:lumMod val="50000"/>
                          </a:schemeClr>
                        </a:solidFill>
                        <a:ln w="3240">
                          <a:solidFill>
                            <a:srgbClr val="C6EEFF"/>
                          </a:solidFill>
                          <a:round/>
                        </a:ln>
                        <a:effectLst>
                          <a:glow rad="63360">
                            <a:schemeClr val="accent6">
                              <a:lumMod val="60000"/>
                              <a:lumOff val="40000"/>
                            </a:schemeClr>
                          </a:glow>
                          <a:outerShdw blurRad="50800" dist="50800" dir="5400000" algn="ctr" rotWithShape="0">
                            <a:schemeClr val="accent6">
                              <a:lumMod val="20000"/>
                              <a:lumOff val="80000"/>
                            </a:schemeClr>
                          </a:outerShdw>
                        </a:effectLst>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oval w14:anchorId="3B2E424E" id="Ellipse 44" o:spid="_x0000_s1026" style="position:absolute;margin-left:.2pt;margin-top:22.8pt;width:4.4pt;height:5.0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" fillcolor="#3b5a55 [1609]" strokecolor="#c6eeff" strokeweight=".09mm">
                <v:shadow on="t" color="#e5eeed [665]" offset="0,4pt"/>
                <v:path arrowok="t"/>
              </v:oval>
            </w:pict>
          </mc:Fallback>
        </mc:AlternateContent>
      </w:r>
      <w:r w:rsidR="00846454">
        <w:rPr>
          <w:noProof/>
        </w:rPr>
        <mc:AlternateContent>
          <mc:Choice Requires="wps">
            <w:drawing>
              <wp:anchor distT="0" distB="0" distL="114300" distR="114300" simplePos="0" relativeHeight="251595776" behindDoc="0" locked="0" layoutInCell="1" allowOverlap="1" wp14:anchorId="5BF06890" wp14:editId="2092C6F4">
                <wp:simplePos x="0" y="0"/>
                <wp:positionH relativeFrom="column">
                  <wp:posOffset>61595</wp:posOffset>
                </wp:positionH>
                <wp:positionV relativeFrom="paragraph">
                  <wp:posOffset>112395</wp:posOffset>
                </wp:positionV>
                <wp:extent cx="394335" cy="654050"/>
                <wp:effectExtent l="0" t="0" r="0" b="0"/>
                <wp:wrapNone/>
                <wp:docPr id="331795154" name="Rectangl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4335" cy="654050"/>
                        </a:xfrm>
                        <a:prstGeom prst="rect">
                          <a:avLst/>
                        </a:prstGeom>
                        <a:noFill/>
                        <a:ln w="0">
                          <a:noFill/>
                        </a:ln>
                      </wps:spPr>
                      <wps:style>
                        <a:lnRef idx="0">
                          <a:scrgbClr r="0" g="0" b="0"/>
                        </a:lnRef>
                        <a:fillRef idx="0">
                          <a:scrgbClr r="0" g="0" b="0"/>
                        </a:fillRef>
                        <a:effectRef idx="0">
                          <a:scrgbClr r="0" g="0" b="0"/>
                        </a:effectRef>
                        <a:fontRef idx="minor"/>
                      </wps:style>
                      <wps:txbx>
                        <w:txbxContent>
                          <w:p w14:paraId="5DE6F41D" w14:textId="77777777" w:rsidR="00030990" w:rsidRPr="00030990" w:rsidRDefault="00030990" w:rsidP="00030990">
                            <w:pPr>
                              <w:tabs>
                                <w:tab w:val="left" w:pos="0"/>
                              </w:tabs>
                              <w:rPr>
                                <w:color w:val="598781" w:themeColor="accent6" w:themeShade="BF"/>
                              </w:rPr>
                            </w:pPr>
                            <w:r w:rsidRPr="00030990">
                              <w:rPr>
                                <w:rFonts w:eastAsia="☞Manus"/>
                                <w:b/>
                                <w:bCs/>
                                <w:color w:val="598781" w:themeColor="accent6" w:themeShade="BF"/>
                                <w:sz w:val="64"/>
                                <w:szCs w:val="64"/>
                              </w:rPr>
                              <w:t>3</w:t>
                            </w:r>
                          </w:p>
                        </w:txbxContent>
                      </wps:txbx>
                      <wps:bodyPr lIns="90000" tIns="45000" rIns="90000" bIns="45000">
                        <a:spAutoFit/>
                      </wps:bodyPr>
                    </wps:wsp>
                  </a:graphicData>
                </a:graphic>
                <wp14:sizeRelH relativeFrom="page">
                  <wp14:pctWidth>0</wp14:pctWidth>
                </wp14:sizeRelH>
                <wp14:sizeRelV relativeFrom="page">
                  <wp14:pctHeight>0</wp14:pctHeight>
                </wp14:sizeRelV>
              </wp:anchor>
            </w:drawing>
          </mc:Choice>
          <mc:Fallback>
            <w:pict>
              <v:rect w14:anchorId="5BF06890" id="Rectangle 43" o:spid="_x0000_s1062" alt="&quot;&quot;" style="position:absolute;left:0;text-align:left;margin-left:4.85pt;margin-top:8.85pt;width:31.05pt;height:51.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" filled="f" stroked="f" strokeweight="0">
                <v:textbox style="mso-fit-shape-to-text:t" inset="2.5mm,1.25mm,2.5mm,1.25mm">
                  <w:txbxContent>
                    <w:p w14:paraId="5DE6F41D" w14:textId="77777777" w:rsidR="00030990" w:rsidRPr="00030990" w:rsidRDefault="00030990" w:rsidP="00030990">
                      <w:pPr>
                        <w:tabs>
                          <w:tab w:val="left" w:pos="0"/>
                        </w:tabs>
                        <w:rPr>
                          <w:color w:val="598781" w:themeColor="accent6" w:themeShade="BF"/>
                        </w:rPr>
                      </w:pPr>
                      <w:r w:rsidRPr="00030990">
                        <w:rPr>
                          <w:rFonts w:eastAsia="☞Manus"/>
                          <w:b/>
                          <w:bCs/>
                          <w:color w:val="598781" w:themeColor="accent6" w:themeShade="BF"/>
                          <w:sz w:val="64"/>
                          <w:szCs w:val="64"/>
                        </w:rPr>
                        <w:t>3</w:t>
                      </w:r>
                    </w:p>
                  </w:txbxContent>
                </v:textbox>
              </v:rect>
            </w:pict>
          </mc:Fallback>
        </mc:AlternateContent>
      </w:r>
      <w:r w:rsidR="00846454">
        <w:rPr>
          <w:noProof/>
        </w:rPr>
        <mc:AlternateContent>
          <mc:Choice Requires="wps">
            <w:drawing>
              <wp:anchor distT="0" distB="0" distL="114300" distR="114300" simplePos="0" relativeHeight="251596800" behindDoc="0" locked="0" layoutInCell="1" allowOverlap="1" wp14:anchorId="1CFCE30B" wp14:editId="39E751E3">
                <wp:simplePos x="0" y="0"/>
                <wp:positionH relativeFrom="column">
                  <wp:posOffset>429895</wp:posOffset>
                </wp:positionH>
                <wp:positionV relativeFrom="paragraph">
                  <wp:posOffset>411480</wp:posOffset>
                </wp:positionV>
                <wp:extent cx="911225" cy="460375"/>
                <wp:effectExtent l="0" t="0" r="0" b="0"/>
                <wp:wrapNone/>
                <wp:docPr id="1059536154" name="Rectangl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1225" cy="460375"/>
                        </a:xfrm>
                        <a:prstGeom prst="rect">
                          <a:avLst/>
                        </a:prstGeom>
                        <a:noFill/>
                        <a:ln w="0">
                          <a:noFill/>
                        </a:ln>
                      </wps:spPr>
                      <wps:style>
                        <a:lnRef idx="0">
                          <a:scrgbClr r="0" g="0" b="0"/>
                        </a:lnRef>
                        <a:fillRef idx="0">
                          <a:scrgbClr r="0" g="0" b="0"/>
                        </a:fillRef>
                        <a:effectRef idx="0">
                          <a:scrgbClr r="0" g="0" b="0"/>
                        </a:effectRef>
                        <a:fontRef idx="minor"/>
                      </wps:style>
                      <wps:txbx>
                        <w:txbxContent>
                          <w:p w14:paraId="47B5A1BC" w14:textId="77777777" w:rsidR="00030990" w:rsidRDefault="00030990" w:rsidP="00030990">
                            <w:pPr>
                              <w:tabs>
                                <w:tab w:val="left" w:pos="0"/>
                              </w:tabs>
                            </w:pPr>
                            <w:r>
                              <w:rPr>
                                <w:rFonts w:eastAsia="DejaVu Sans" w:cs="DejaVu Sans"/>
                                <w:b/>
                                <w:bCs/>
                                <w:color w:val="000000"/>
                                <w:sz w:val="21"/>
                                <w:szCs w:val="21"/>
                              </w:rPr>
                              <w:t>Territoires pilotes</w:t>
                            </w:r>
                          </w:p>
                        </w:txbxContent>
                      </wps:txbx>
                      <wps:bodyPr lIns="90000" tIns="45000" rIns="90000" bIns="45000">
                        <a:spAutoFit/>
                      </wps:bodyPr>
                    </wps:wsp>
                  </a:graphicData>
                </a:graphic>
                <wp14:sizeRelH relativeFrom="page">
                  <wp14:pctWidth>0</wp14:pctWidth>
                </wp14:sizeRelH>
                <wp14:sizeRelV relativeFrom="page">
                  <wp14:pctHeight>0</wp14:pctHeight>
                </wp14:sizeRelV>
              </wp:anchor>
            </w:drawing>
          </mc:Choice>
          <mc:Fallback>
            <w:pict>
              <v:rect w14:anchorId="1CFCE30B" id="Rectangle 42" o:spid="_x0000_s1063" alt="&quot;&quot;" style="position:absolute;left:0;text-align:left;margin-left:33.85pt;margin-top:32.4pt;width:71.75pt;height:36.2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" filled="f" stroked="f" strokeweight="0">
                <v:textbox style="mso-fit-shape-to-text:t" inset="2.5mm,1.25mm,2.5mm,1.25mm">
                  <w:txbxContent>
                    <w:p w14:paraId="47B5A1BC" w14:textId="77777777" w:rsidR="00030990" w:rsidRDefault="00030990" w:rsidP="00030990">
                      <w:pPr>
                        <w:tabs>
                          <w:tab w:val="left" w:pos="0"/>
                        </w:tabs>
                      </w:pPr>
                      <w:r>
                        <w:rPr>
                          <w:rFonts w:eastAsia="DejaVu Sans" w:cs="DejaVu Sans"/>
                          <w:b/>
                          <w:bCs/>
                          <w:color w:val="000000"/>
                          <w:sz w:val="21"/>
                          <w:szCs w:val="21"/>
                        </w:rPr>
                        <w:t>Territoires pilotes</w:t>
                      </w:r>
                    </w:p>
                  </w:txbxContent>
                </v:textbox>
              </v:rect>
            </w:pict>
          </mc:Fallback>
        </mc:AlternateContent>
      </w:r>
      <w:r w:rsidR="00846454">
        <w:rPr>
          <w:noProof/>
        </w:rPr>
        <mc:AlternateContent>
          <mc:Choice Requires="wps">
            <w:drawing>
              <wp:anchor distT="0" distB="0" distL="114300" distR="114300" simplePos="0" relativeHeight="251597824" behindDoc="0" locked="0" layoutInCell="1" allowOverlap="1" wp14:anchorId="68B6CA44" wp14:editId="7A3D43BC">
                <wp:simplePos x="0" y="0"/>
                <wp:positionH relativeFrom="column">
                  <wp:posOffset>-635</wp:posOffset>
                </wp:positionH>
                <wp:positionV relativeFrom="paragraph">
                  <wp:posOffset>1153795</wp:posOffset>
                </wp:positionV>
                <wp:extent cx="55245" cy="63500"/>
                <wp:effectExtent l="57150" t="76200" r="59055" b="69850"/>
                <wp:wrapNone/>
                <wp:docPr id="1938166118" name="Ellips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 cy="63500"/>
                        </a:xfrm>
                        <a:prstGeom prst="ellipse">
                          <a:avLst/>
                        </a:prstGeom>
                        <a:solidFill>
                          <a:schemeClr val="accent6">
                            <a:lumMod val="50000"/>
                          </a:schemeClr>
                        </a:solidFill>
                        <a:ln w="3240">
                          <a:solidFill>
                            <a:srgbClr val="C6EEFF"/>
                          </a:solidFill>
                          <a:round/>
                        </a:ln>
                        <a:effectLst>
                          <a:glow rad="63360">
                            <a:schemeClr val="accent6">
                              <a:lumMod val="60000"/>
                              <a:lumOff val="40000"/>
                            </a:schemeClr>
                          </a:glow>
                        </a:effectLst>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oval w14:anchorId="7AE3B967" id="Ellipse 41" o:spid="_x0000_s1026" style="position:absolute;margin-left:-.05pt;margin-top:90.85pt;width:4.35pt;height: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" fillcolor="#3b5a55 [1609]" strokecolor="#c6eeff" strokeweight=".09mm">
                <v:path arrowok="t"/>
              </v:oval>
            </w:pict>
          </mc:Fallback>
        </mc:AlternateContent>
      </w:r>
      <w:r w:rsidR="00846454">
        <w:rPr>
          <w:noProof/>
        </w:rPr>
        <mc:AlternateContent>
          <mc:Choice Requires="wps">
            <w:drawing>
              <wp:anchor distT="0" distB="0" distL="114300" distR="114300" simplePos="0" relativeHeight="251598848" behindDoc="0" locked="0" layoutInCell="1" allowOverlap="1" wp14:anchorId="67922287" wp14:editId="1B5C6E12">
                <wp:simplePos x="0" y="0"/>
                <wp:positionH relativeFrom="column">
                  <wp:posOffset>97155</wp:posOffset>
                </wp:positionH>
                <wp:positionV relativeFrom="paragraph">
                  <wp:posOffset>1450975</wp:posOffset>
                </wp:positionV>
                <wp:extent cx="2220595" cy="248920"/>
                <wp:effectExtent l="0" t="0" r="0" b="0"/>
                <wp:wrapNone/>
                <wp:docPr id="382019143" name="Rectangl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0595" cy="248920"/>
                        </a:xfrm>
                        <a:prstGeom prst="rect">
                          <a:avLst/>
                        </a:prstGeom>
                        <a:noFill/>
                        <a:ln w="0">
                          <a:noFill/>
                        </a:ln>
                      </wps:spPr>
                      <wps:style>
                        <a:lnRef idx="0">
                          <a:scrgbClr r="0" g="0" b="0"/>
                        </a:lnRef>
                        <a:fillRef idx="0">
                          <a:scrgbClr r="0" g="0" b="0"/>
                        </a:fillRef>
                        <a:effectRef idx="0">
                          <a:scrgbClr r="0" g="0" b="0"/>
                        </a:effectRef>
                        <a:fontRef idx="minor"/>
                      </wps:style>
                      <wps:txbx>
                        <w:txbxContent>
                          <w:p w14:paraId="14783439" w14:textId="77777777" w:rsidR="00030990" w:rsidRDefault="00030990" w:rsidP="00030990">
                            <w:pPr>
                              <w:tabs>
                                <w:tab w:val="left" w:pos="0"/>
                              </w:tabs>
                            </w:pPr>
                            <w:r>
                              <w:rPr>
                                <w:rFonts w:eastAsia="DejaVu Sans" w:cs="DejaVu Sans"/>
                                <w:i/>
                                <w:iCs/>
                                <w:color w:val="000000"/>
                                <w:sz w:val="18"/>
                                <w:szCs w:val="18"/>
                              </w:rPr>
                              <w:t>Citoyens, entreprises, acteurs publics</w:t>
                            </w:r>
                          </w:p>
                        </w:txbxContent>
                      </wps:txbx>
                      <wps:bodyPr lIns="90000" tIns="45000" rIns="90000" bIns="45000">
                        <a:spAutoFit/>
                      </wps:bodyPr>
                    </wps:wsp>
                  </a:graphicData>
                </a:graphic>
                <wp14:sizeRelH relativeFrom="page">
                  <wp14:pctWidth>0</wp14:pctWidth>
                </wp14:sizeRelH>
                <wp14:sizeRelV relativeFrom="page">
                  <wp14:pctHeight>0</wp14:pctHeight>
                </wp14:sizeRelV>
              </wp:anchor>
            </w:drawing>
          </mc:Choice>
          <mc:Fallback>
            <w:pict>
              <v:rect w14:anchorId="67922287" id="Rectangle 40" o:spid="_x0000_s1064" alt="&quot;&quot;" style="position:absolute;left:0;text-align:left;margin-left:7.65pt;margin-top:114.25pt;width:174.85pt;height:19.6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" filled="f" stroked="f" strokeweight="0">
                <v:textbox style="mso-fit-shape-to-text:t" inset="2.5mm,1.25mm,2.5mm,1.25mm">
                  <w:txbxContent>
                    <w:p w14:paraId="14783439" w14:textId="77777777" w:rsidR="00030990" w:rsidRDefault="00030990" w:rsidP="00030990">
                      <w:pPr>
                        <w:tabs>
                          <w:tab w:val="left" w:pos="0"/>
                        </w:tabs>
                      </w:pPr>
                      <w:r>
                        <w:rPr>
                          <w:rFonts w:eastAsia="DejaVu Sans" w:cs="DejaVu Sans"/>
                          <w:i/>
                          <w:iCs/>
                          <w:color w:val="000000"/>
                          <w:sz w:val="18"/>
                          <w:szCs w:val="18"/>
                        </w:rPr>
                        <w:t>Citoyens, entreprises, acteurs publics</w:t>
                      </w:r>
                    </w:p>
                  </w:txbxContent>
                </v:textbox>
              </v:rect>
            </w:pict>
          </mc:Fallback>
        </mc:AlternateContent>
      </w:r>
      <w:r w:rsidR="00846454">
        <w:rPr>
          <w:noProof/>
        </w:rPr>
        <mc:AlternateContent>
          <mc:Choice Requires="wps">
            <w:drawing>
              <wp:anchor distT="0" distB="0" distL="114300" distR="114300" simplePos="0" relativeHeight="251599872" behindDoc="0" locked="0" layoutInCell="1" allowOverlap="1" wp14:anchorId="59A110C2" wp14:editId="43F77C3C">
                <wp:simplePos x="0" y="0"/>
                <wp:positionH relativeFrom="column">
                  <wp:posOffset>90805</wp:posOffset>
                </wp:positionH>
                <wp:positionV relativeFrom="paragraph">
                  <wp:posOffset>3183890</wp:posOffset>
                </wp:positionV>
                <wp:extent cx="2249170" cy="1518285"/>
                <wp:effectExtent l="0" t="0" r="0" b="0"/>
                <wp:wrapNone/>
                <wp:docPr id="154707907" name="Rectangl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49170" cy="1518285"/>
                        </a:xfrm>
                        <a:prstGeom prst="rect">
                          <a:avLst/>
                        </a:prstGeom>
                        <a:noFill/>
                        <a:ln w="0">
                          <a:noFill/>
                        </a:ln>
                      </wps:spPr>
                      <wps:style>
                        <a:lnRef idx="0">
                          <a:scrgbClr r="0" g="0" b="0"/>
                        </a:lnRef>
                        <a:fillRef idx="0">
                          <a:scrgbClr r="0" g="0" b="0"/>
                        </a:fillRef>
                        <a:effectRef idx="0">
                          <a:scrgbClr r="0" g="0" b="0"/>
                        </a:effectRef>
                        <a:fontRef idx="minor"/>
                      </wps:style>
                      <wps:txbx>
                        <w:txbxContent>
                          <w:p w14:paraId="391150BA" w14:textId="77777777" w:rsidR="00030990" w:rsidRDefault="00030990" w:rsidP="00B042D1">
                            <w:pPr>
                              <w:jc w:val="left"/>
                              <w:rPr>
                                <w:rFonts w:eastAsia="DejaVu Sans" w:cs="DejaVu Sans"/>
                                <w:i/>
                                <w:iCs/>
                                <w:color w:val="000000"/>
                                <w:sz w:val="18"/>
                                <w:szCs w:val="18"/>
                              </w:rPr>
                            </w:pPr>
                            <w:r w:rsidRPr="003023A2">
                              <w:rPr>
                                <w:rFonts w:eastAsia="DejaVu Sans" w:cs="DejaVu Sans"/>
                                <w:b/>
                                <w:bCs/>
                                <w:i/>
                                <w:iCs/>
                                <w:color w:val="000000"/>
                                <w:sz w:val="18"/>
                                <w:szCs w:val="18"/>
                              </w:rPr>
                              <w:t>Atelier#1</w:t>
                            </w:r>
                            <w:r>
                              <w:rPr>
                                <w:rFonts w:eastAsia="DejaVu Sans" w:cs="DejaVu Sans"/>
                                <w:i/>
                                <w:iCs/>
                                <w:color w:val="000000"/>
                                <w:sz w:val="18"/>
                                <w:szCs w:val="18"/>
                              </w:rPr>
                              <w:t xml:space="preserve"> : Partage, mise en débat des éléments de diagnostic et identification des enjeux territoriaux </w:t>
                            </w:r>
                            <w:r w:rsidRPr="003023A2">
                              <w:rPr>
                                <w:rFonts w:eastAsia="DejaVu Sans" w:cs="DejaVu Sans"/>
                                <w:b/>
                                <w:bCs/>
                                <w:i/>
                                <w:iCs/>
                                <w:color w:val="000000"/>
                                <w:sz w:val="18"/>
                                <w:szCs w:val="18"/>
                              </w:rPr>
                              <w:t>Atelier#2</w:t>
                            </w:r>
                            <w:r>
                              <w:rPr>
                                <w:rFonts w:eastAsia="DejaVu Sans" w:cs="DejaVu Sans"/>
                                <w:i/>
                                <w:iCs/>
                                <w:color w:val="000000"/>
                                <w:sz w:val="18"/>
                                <w:szCs w:val="18"/>
                              </w:rPr>
                              <w:t xml:space="preserve"> : Construction d’une vision commune des modes de vie en 2050 sur les enjeux de leur territoire</w:t>
                            </w:r>
                          </w:p>
                          <w:p w14:paraId="6852B2A1" w14:textId="77777777" w:rsidR="00030990" w:rsidRDefault="00030990" w:rsidP="00B042D1">
                            <w:pPr>
                              <w:jc w:val="left"/>
                            </w:pPr>
                            <w:r w:rsidRPr="003023A2">
                              <w:rPr>
                                <w:rFonts w:eastAsia="DejaVu Sans" w:cs="DejaVu Sans"/>
                                <w:b/>
                                <w:bCs/>
                                <w:i/>
                                <w:iCs/>
                                <w:color w:val="000000"/>
                                <w:sz w:val="18"/>
                                <w:szCs w:val="18"/>
                              </w:rPr>
                              <w:t>Atelier#3</w:t>
                            </w:r>
                            <w:r>
                              <w:rPr>
                                <w:rFonts w:eastAsia="DejaVu Sans" w:cs="DejaVu Sans"/>
                                <w:i/>
                                <w:iCs/>
                                <w:color w:val="000000"/>
                                <w:sz w:val="18"/>
                                <w:szCs w:val="18"/>
                              </w:rPr>
                              <w:t xml:space="preserve"> : Orientation et projets à mener par les acteurs du territoire à horizon 2050</w:t>
                            </w:r>
                          </w:p>
                        </w:txbxContent>
                      </wps:txbx>
                      <wps:bodyPr>
                        <a:spAutoFit/>
                      </wps:bodyPr>
                    </wps:wsp>
                  </a:graphicData>
                </a:graphic>
                <wp14:sizeRelH relativeFrom="page">
                  <wp14:pctWidth>0</wp14:pctWidth>
                </wp14:sizeRelH>
                <wp14:sizeRelV relativeFrom="page">
                  <wp14:pctHeight>0</wp14:pctHeight>
                </wp14:sizeRelV>
              </wp:anchor>
            </w:drawing>
          </mc:Choice>
          <mc:Fallback>
            <w:pict>
              <v:rect w14:anchorId="59A110C2" id="Rectangle 39" o:spid="_x0000_s1065" alt="&quot;&quot;" style="position:absolute;left:0;text-align:left;margin-left:7.15pt;margin-top:250.7pt;width:177.1pt;height:119.5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" filled="f" stroked="f" strokeweight="0">
                <v:textbox style="mso-fit-shape-to-text:t">
                  <w:txbxContent>
                    <w:p w14:paraId="391150BA" w14:textId="77777777" w:rsidR="00030990" w:rsidRDefault="00030990" w:rsidP="00B042D1">
                      <w:pPr>
                        <w:jc w:val="left"/>
                        <w:rPr>
                          <w:rFonts w:eastAsia="DejaVu Sans" w:cs="DejaVu Sans"/>
                          <w:i/>
                          <w:iCs/>
                          <w:color w:val="000000"/>
                          <w:sz w:val="18"/>
                          <w:szCs w:val="18"/>
                        </w:rPr>
                      </w:pPr>
                      <w:r w:rsidRPr="003023A2">
                        <w:rPr>
                          <w:rFonts w:eastAsia="DejaVu Sans" w:cs="DejaVu Sans"/>
                          <w:b/>
                          <w:bCs/>
                          <w:i/>
                          <w:iCs/>
                          <w:color w:val="000000"/>
                          <w:sz w:val="18"/>
                          <w:szCs w:val="18"/>
                        </w:rPr>
                        <w:t>Atelier#1</w:t>
                      </w:r>
                      <w:r>
                        <w:rPr>
                          <w:rFonts w:eastAsia="DejaVu Sans" w:cs="DejaVu Sans"/>
                          <w:i/>
                          <w:iCs/>
                          <w:color w:val="000000"/>
                          <w:sz w:val="18"/>
                          <w:szCs w:val="18"/>
                        </w:rPr>
                        <w:t xml:space="preserve"> : Partage, mise en débat des éléments de diagnostic et identification des enjeux territoriaux </w:t>
                      </w:r>
                      <w:r w:rsidRPr="003023A2">
                        <w:rPr>
                          <w:rFonts w:eastAsia="DejaVu Sans" w:cs="DejaVu Sans"/>
                          <w:b/>
                          <w:bCs/>
                          <w:i/>
                          <w:iCs/>
                          <w:color w:val="000000"/>
                          <w:sz w:val="18"/>
                          <w:szCs w:val="18"/>
                        </w:rPr>
                        <w:t>Atelier#2</w:t>
                      </w:r>
                      <w:r>
                        <w:rPr>
                          <w:rFonts w:eastAsia="DejaVu Sans" w:cs="DejaVu Sans"/>
                          <w:i/>
                          <w:iCs/>
                          <w:color w:val="000000"/>
                          <w:sz w:val="18"/>
                          <w:szCs w:val="18"/>
                        </w:rPr>
                        <w:t xml:space="preserve"> : Construction d’une vision commune des modes de vie en 2050 sur les enjeux de leur territoire</w:t>
                      </w:r>
                    </w:p>
                    <w:p w14:paraId="6852B2A1" w14:textId="77777777" w:rsidR="00030990" w:rsidRDefault="00030990" w:rsidP="00B042D1">
                      <w:pPr>
                        <w:jc w:val="left"/>
                      </w:pPr>
                      <w:r w:rsidRPr="003023A2">
                        <w:rPr>
                          <w:rFonts w:eastAsia="DejaVu Sans" w:cs="DejaVu Sans"/>
                          <w:b/>
                          <w:bCs/>
                          <w:i/>
                          <w:iCs/>
                          <w:color w:val="000000"/>
                          <w:sz w:val="18"/>
                          <w:szCs w:val="18"/>
                        </w:rPr>
                        <w:t>Atelier#3</w:t>
                      </w:r>
                      <w:r>
                        <w:rPr>
                          <w:rFonts w:eastAsia="DejaVu Sans" w:cs="DejaVu Sans"/>
                          <w:i/>
                          <w:iCs/>
                          <w:color w:val="000000"/>
                          <w:sz w:val="18"/>
                          <w:szCs w:val="18"/>
                        </w:rPr>
                        <w:t xml:space="preserve"> : Orientation et projets à mener par les acteurs du territoire à horizon 2050</w:t>
                      </w:r>
                    </w:p>
                  </w:txbxContent>
                </v:textbox>
              </v:rect>
            </w:pict>
          </mc:Fallback>
        </mc:AlternateContent>
      </w:r>
      <w:r w:rsidR="00846454">
        <w:rPr>
          <w:noProof/>
        </w:rPr>
        <mc:AlternateContent>
          <mc:Choice Requires="wps">
            <w:drawing>
              <wp:anchor distT="0" distB="0" distL="114300" distR="114300" simplePos="0" relativeHeight="251600896" behindDoc="0" locked="0" layoutInCell="1" allowOverlap="1" wp14:anchorId="002AFA27" wp14:editId="0865DF85">
                <wp:simplePos x="0" y="0"/>
                <wp:positionH relativeFrom="column">
                  <wp:posOffset>2540</wp:posOffset>
                </wp:positionH>
                <wp:positionV relativeFrom="paragraph">
                  <wp:posOffset>2080260</wp:posOffset>
                </wp:positionV>
                <wp:extent cx="55880" cy="63500"/>
                <wp:effectExtent l="57150" t="76200" r="58420" b="69850"/>
                <wp:wrapNone/>
                <wp:docPr id="243233023" name="Ellips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880" cy="63500"/>
                        </a:xfrm>
                        <a:prstGeom prst="ellipse">
                          <a:avLst/>
                        </a:prstGeom>
                        <a:solidFill>
                          <a:schemeClr val="accent6">
                            <a:lumMod val="50000"/>
                          </a:schemeClr>
                        </a:solidFill>
                        <a:ln w="3240">
                          <a:solidFill>
                            <a:srgbClr val="C6EEFF"/>
                          </a:solidFill>
                          <a:round/>
                        </a:ln>
                        <a:effectLst>
                          <a:glow rad="63360">
                            <a:schemeClr val="accent6">
                              <a:lumMod val="60000"/>
                              <a:lumOff val="40000"/>
                            </a:schemeClr>
                          </a:glow>
                        </a:effectLst>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oval w14:anchorId="481AC6A8" id="Ellipse 38" o:spid="_x0000_s1026" style="position:absolute;margin-left:.2pt;margin-top:163.8pt;width:4.4pt;height: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" fillcolor="#3b5a55 [1609]" strokecolor="#c6eeff" strokeweight=".09mm">
                <v:path arrowok="t"/>
              </v:oval>
            </w:pict>
          </mc:Fallback>
        </mc:AlternateContent>
      </w:r>
      <w:r w:rsidR="00846454">
        <w:rPr>
          <w:noProof/>
        </w:rPr>
        <mc:AlternateContent>
          <mc:Choice Requires="wps">
            <w:drawing>
              <wp:anchor distT="0" distB="0" distL="114300" distR="114300" simplePos="0" relativeHeight="251601920" behindDoc="0" locked="0" layoutInCell="1" allowOverlap="1" wp14:anchorId="43B793B6" wp14:editId="473C9D00">
                <wp:simplePos x="0" y="0"/>
                <wp:positionH relativeFrom="column">
                  <wp:posOffset>61595</wp:posOffset>
                </wp:positionH>
                <wp:positionV relativeFrom="paragraph">
                  <wp:posOffset>1742440</wp:posOffset>
                </wp:positionV>
                <wp:extent cx="1279525" cy="654050"/>
                <wp:effectExtent l="0" t="0" r="0" b="0"/>
                <wp:wrapNone/>
                <wp:docPr id="1426715647" name="Rectangl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9525" cy="654050"/>
                        </a:xfrm>
                        <a:prstGeom prst="rect">
                          <a:avLst/>
                        </a:prstGeom>
                        <a:noFill/>
                        <a:ln w="0">
                          <a:noFill/>
                        </a:ln>
                      </wps:spPr>
                      <wps:style>
                        <a:lnRef idx="0">
                          <a:scrgbClr r="0" g="0" b="0"/>
                        </a:lnRef>
                        <a:fillRef idx="0">
                          <a:scrgbClr r="0" g="0" b="0"/>
                        </a:fillRef>
                        <a:effectRef idx="0">
                          <a:scrgbClr r="0" g="0" b="0"/>
                        </a:effectRef>
                        <a:fontRef idx="minor"/>
                      </wps:style>
                      <wps:txbx>
                        <w:txbxContent>
                          <w:p w14:paraId="3C40768E" w14:textId="77777777" w:rsidR="00030990" w:rsidRPr="00030990" w:rsidRDefault="00030990" w:rsidP="00030990">
                            <w:pPr>
                              <w:tabs>
                                <w:tab w:val="left" w:pos="0"/>
                              </w:tabs>
                              <w:rPr>
                                <w:color w:val="598781" w:themeColor="accent6" w:themeShade="BF"/>
                              </w:rPr>
                            </w:pPr>
                            <w:r w:rsidRPr="00030990">
                              <w:rPr>
                                <w:rFonts w:eastAsia="☞Manus"/>
                                <w:b/>
                                <w:bCs/>
                                <w:color w:val="598781" w:themeColor="accent6" w:themeShade="BF"/>
                                <w:sz w:val="64"/>
                                <w:szCs w:val="64"/>
                              </w:rPr>
                              <w:t>+16</w:t>
                            </w:r>
                          </w:p>
                        </w:txbxContent>
                      </wps:txbx>
                      <wps:bodyPr lIns="90000" tIns="45000" rIns="90000" bIns="45000">
                        <a:spAutoFit/>
                      </wps:bodyPr>
                    </wps:wsp>
                  </a:graphicData>
                </a:graphic>
                <wp14:sizeRelH relativeFrom="page">
                  <wp14:pctWidth>0</wp14:pctWidth>
                </wp14:sizeRelH>
                <wp14:sizeRelV relativeFrom="page">
                  <wp14:pctHeight>0</wp14:pctHeight>
                </wp14:sizeRelV>
              </wp:anchor>
            </w:drawing>
          </mc:Choice>
          <mc:Fallback>
            <w:pict>
              <v:rect w14:anchorId="43B793B6" id="Rectangle 37" o:spid="_x0000_s1066" alt="&quot;&quot;" style="position:absolute;left:0;text-align:left;margin-left:4.85pt;margin-top:137.2pt;width:100.75pt;height:51.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" filled="f" stroked="f" strokeweight="0">
                <v:textbox style="mso-fit-shape-to-text:t" inset="2.5mm,1.25mm,2.5mm,1.25mm">
                  <w:txbxContent>
                    <w:p w14:paraId="3C40768E" w14:textId="77777777" w:rsidR="00030990" w:rsidRPr="00030990" w:rsidRDefault="00030990" w:rsidP="00030990">
                      <w:pPr>
                        <w:tabs>
                          <w:tab w:val="left" w:pos="0"/>
                        </w:tabs>
                        <w:rPr>
                          <w:color w:val="598781" w:themeColor="accent6" w:themeShade="BF"/>
                        </w:rPr>
                      </w:pPr>
                      <w:r w:rsidRPr="00030990">
                        <w:rPr>
                          <w:rFonts w:eastAsia="☞Manus"/>
                          <w:b/>
                          <w:bCs/>
                          <w:color w:val="598781" w:themeColor="accent6" w:themeShade="BF"/>
                          <w:sz w:val="64"/>
                          <w:szCs w:val="64"/>
                        </w:rPr>
                        <w:t>+16</w:t>
                      </w:r>
                    </w:p>
                  </w:txbxContent>
                </v:textbox>
              </v:rect>
            </w:pict>
          </mc:Fallback>
        </mc:AlternateContent>
      </w:r>
      <w:r w:rsidR="00846454">
        <w:rPr>
          <w:noProof/>
        </w:rPr>
        <mc:AlternateContent>
          <mc:Choice Requires="wps">
            <w:drawing>
              <wp:anchor distT="0" distB="0" distL="114300" distR="114300" simplePos="0" relativeHeight="251602944" behindDoc="0" locked="0" layoutInCell="1" allowOverlap="1" wp14:anchorId="625BF414" wp14:editId="7B5FDEDD">
                <wp:simplePos x="0" y="0"/>
                <wp:positionH relativeFrom="column">
                  <wp:posOffset>11430</wp:posOffset>
                </wp:positionH>
                <wp:positionV relativeFrom="paragraph">
                  <wp:posOffset>2789555</wp:posOffset>
                </wp:positionV>
                <wp:extent cx="55245" cy="63500"/>
                <wp:effectExtent l="57150" t="76200" r="59055" b="69850"/>
                <wp:wrapNone/>
                <wp:docPr id="633991913" name="Ellips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5" cy="63500"/>
                        </a:xfrm>
                        <a:prstGeom prst="ellipse">
                          <a:avLst/>
                        </a:prstGeom>
                        <a:solidFill>
                          <a:schemeClr val="accent6">
                            <a:lumMod val="50000"/>
                          </a:schemeClr>
                        </a:solidFill>
                        <a:ln w="3240">
                          <a:solidFill>
                            <a:schemeClr val="accent6">
                              <a:lumMod val="75000"/>
                            </a:schemeClr>
                          </a:solidFill>
                          <a:round/>
                        </a:ln>
                        <a:effectLst>
                          <a:glow rad="63360">
                            <a:schemeClr val="accent6">
                              <a:lumMod val="60000"/>
                              <a:lumOff val="40000"/>
                            </a:schemeClr>
                          </a:glow>
                        </a:effectLst>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oval w14:anchorId="615C723C" id="Ellipse 36" o:spid="_x0000_s1026" style="position:absolute;margin-left:.9pt;margin-top:219.65pt;width:4.35pt;height: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" fillcolor="#3b5a55 [1609]" strokecolor="#598781 [2409]" strokeweight=".09mm">
                <v:path arrowok="t"/>
              </v:oval>
            </w:pict>
          </mc:Fallback>
        </mc:AlternateContent>
      </w:r>
      <w:r w:rsidR="00846454">
        <w:rPr>
          <w:noProof/>
        </w:rPr>
        <mc:AlternateContent>
          <mc:Choice Requires="wps">
            <w:drawing>
              <wp:anchor distT="0" distB="0" distL="114300" distR="114300" simplePos="0" relativeHeight="251603968" behindDoc="0" locked="0" layoutInCell="1" allowOverlap="1" wp14:anchorId="4D1454A5" wp14:editId="27F5CAA2">
                <wp:simplePos x="0" y="0"/>
                <wp:positionH relativeFrom="column">
                  <wp:posOffset>70485</wp:posOffset>
                </wp:positionH>
                <wp:positionV relativeFrom="paragraph">
                  <wp:posOffset>2421890</wp:posOffset>
                </wp:positionV>
                <wp:extent cx="394335" cy="655320"/>
                <wp:effectExtent l="0" t="0" r="0" b="0"/>
                <wp:wrapNone/>
                <wp:docPr id="235377585" name="Rectangl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4335" cy="655320"/>
                        </a:xfrm>
                        <a:prstGeom prst="rect">
                          <a:avLst/>
                        </a:prstGeom>
                        <a:noFill/>
                        <a:ln w="0">
                          <a:noFill/>
                        </a:ln>
                      </wps:spPr>
                      <wps:style>
                        <a:lnRef idx="0">
                          <a:scrgbClr r="0" g="0" b="0"/>
                        </a:lnRef>
                        <a:fillRef idx="0">
                          <a:scrgbClr r="0" g="0" b="0"/>
                        </a:fillRef>
                        <a:effectRef idx="0">
                          <a:scrgbClr r="0" g="0" b="0"/>
                        </a:effectRef>
                        <a:fontRef idx="minor"/>
                      </wps:style>
                      <wps:txbx>
                        <w:txbxContent>
                          <w:p w14:paraId="75943C3E" w14:textId="77777777" w:rsidR="00030990" w:rsidRPr="00030990" w:rsidRDefault="00030990" w:rsidP="00030990">
                            <w:pPr>
                              <w:tabs>
                                <w:tab w:val="left" w:pos="0"/>
                              </w:tabs>
                              <w:rPr>
                                <w:color w:val="598781" w:themeColor="accent6" w:themeShade="BF"/>
                              </w:rPr>
                            </w:pPr>
                            <w:r w:rsidRPr="00030990">
                              <w:rPr>
                                <w:rFonts w:eastAsia="☞Manus"/>
                                <w:b/>
                                <w:bCs/>
                                <w:color w:val="598781" w:themeColor="accent6" w:themeShade="BF"/>
                                <w:sz w:val="64"/>
                                <w:szCs w:val="64"/>
                              </w:rPr>
                              <w:t>9</w:t>
                            </w:r>
                          </w:p>
                        </w:txbxContent>
                      </wps:txbx>
                      <wps:bodyPr>
                        <a:spAutoFit/>
                      </wps:bodyPr>
                    </wps:wsp>
                  </a:graphicData>
                </a:graphic>
                <wp14:sizeRelH relativeFrom="page">
                  <wp14:pctWidth>0</wp14:pctWidth>
                </wp14:sizeRelH>
                <wp14:sizeRelV relativeFrom="page">
                  <wp14:pctHeight>0</wp14:pctHeight>
                </wp14:sizeRelV>
              </wp:anchor>
            </w:drawing>
          </mc:Choice>
          <mc:Fallback>
            <w:pict>
              <v:rect w14:anchorId="4D1454A5" id="Rectangle 35" o:spid="_x0000_s1067" alt="&quot;&quot;" style="position:absolute;left:0;text-align:left;margin-left:5.55pt;margin-top:190.7pt;width:31.05pt;height:51.6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" filled="f" stroked="f" strokeweight="0">
                <v:textbox style="mso-fit-shape-to-text:t">
                  <w:txbxContent>
                    <w:p w14:paraId="75943C3E" w14:textId="77777777" w:rsidR="00030990" w:rsidRPr="00030990" w:rsidRDefault="00030990" w:rsidP="00030990">
                      <w:pPr>
                        <w:tabs>
                          <w:tab w:val="left" w:pos="0"/>
                        </w:tabs>
                        <w:rPr>
                          <w:color w:val="598781" w:themeColor="accent6" w:themeShade="BF"/>
                        </w:rPr>
                      </w:pPr>
                      <w:r w:rsidRPr="00030990">
                        <w:rPr>
                          <w:rFonts w:eastAsia="☞Manus"/>
                          <w:b/>
                          <w:bCs/>
                          <w:color w:val="598781" w:themeColor="accent6" w:themeShade="BF"/>
                          <w:sz w:val="64"/>
                          <w:szCs w:val="64"/>
                        </w:rPr>
                        <w:t>9</w:t>
                      </w:r>
                    </w:p>
                  </w:txbxContent>
                </v:textbox>
              </v:rect>
            </w:pict>
          </mc:Fallback>
        </mc:AlternateContent>
      </w:r>
      <w:r w:rsidR="00030990" w:rsidRPr="00DE5F77">
        <w:rPr>
          <w:noProof/>
          <w:szCs w:val="22"/>
        </w:rPr>
        <w:drawing>
          <wp:anchor distT="0" distB="0" distL="114300" distR="114300" simplePos="0" relativeHeight="251527168" behindDoc="0" locked="0" layoutInCell="1" allowOverlap="1" wp14:anchorId="7C94529F" wp14:editId="1B6B768E">
            <wp:simplePos x="0" y="0"/>
            <wp:positionH relativeFrom="column">
              <wp:posOffset>1526483</wp:posOffset>
            </wp:positionH>
            <wp:positionV relativeFrom="paragraph">
              <wp:posOffset>2413423</wp:posOffset>
            </wp:positionV>
            <wp:extent cx="714960" cy="578520"/>
            <wp:effectExtent l="0" t="0" r="0" b="0"/>
            <wp:wrapNone/>
            <wp:docPr id="1503550609" name="Graphique 25" descr="9 Temps forts de &#10;co-construction des modes de vie &#10;Atelier#1 : Partage, mise en débat des éléments de diagnostic et identification des enjeux territoriaux Atelier#2 : Construction d’une vision commune des modes de vie en 2050 sur les enjeux de leur territoire&#10;Atelier#3 : Orientation et projets à mener par les acteurs du territoire à horizon 2050&#10;&#10;"/>
            <wp:cNvGraphicFramePr/>
            <a:graphic xmlns:a="http://schemas.openxmlformats.org/drawingml/2006/main">
              <a:graphicData uri="http://schemas.openxmlformats.org/drawingml/2006/picture">
                <pic:pic xmlns:pic="http://schemas.openxmlformats.org/drawingml/2006/picture">
                  <pic:nvPicPr>
                    <pic:cNvPr id="1503550609" name="Graphique 25" descr="9 Temps forts de &#10;co-construction des modes de vie &#10;Atelier#1 : Partage, mise en débat des éléments de diagnostic et identification des enjeux territoriaux Atelier#2 : Construction d’une vision commune des modes de vie en 2050 sur les enjeux de leur territoire&#10;Atelier#3 : Orientation et projets à mener par les acteurs du territoire à horizon 2050&#10;&#10;"/>
                    <pic:cNvPicPr/>
                  </pic:nvPicPr>
                  <pic:blipFill>
                    <a:blip r:embed="rId37" cstate="email">
                      <a:duotone>
                        <a:prstClr val="black"/>
                        <a:schemeClr val="accent4">
                          <a:tint val="45000"/>
                          <a:satMod val="400000"/>
                        </a:schemeClr>
                      </a:duotone>
                      <a:extLst>
                        <a:ext uri="{28A0092B-C50C-407E-A947-70E740481C1C}">
                          <a14:useLocalDpi xmlns:a14="http://schemas.microsoft.com/office/drawing/2010/main"/>
                        </a:ext>
                      </a:extLst>
                    </a:blip>
                    <a:stretch/>
                  </pic:blipFill>
                  <pic:spPr>
                    <a:xfrm>
                      <a:off x="0" y="0"/>
                      <a:ext cx="714960" cy="578520"/>
                    </a:xfrm>
                    <a:prstGeom prst="rect">
                      <a:avLst/>
                    </a:prstGeom>
                    <a:ln w="0">
                      <a:noFill/>
                    </a:ln>
                  </pic:spPr>
                </pic:pic>
              </a:graphicData>
            </a:graphic>
          </wp:anchor>
        </w:drawing>
      </w:r>
      <w:r w:rsidR="00846454">
        <w:rPr>
          <w:noProof/>
        </w:rPr>
        <mc:AlternateContent>
          <mc:Choice Requires="wps">
            <w:drawing>
              <wp:anchor distT="0" distB="0" distL="114300" distR="114300" simplePos="0" relativeHeight="251604992" behindDoc="0" locked="0" layoutInCell="1" allowOverlap="1" wp14:anchorId="0E649527" wp14:editId="04AFE6ED">
                <wp:simplePos x="0" y="0"/>
                <wp:positionH relativeFrom="column">
                  <wp:posOffset>464820</wp:posOffset>
                </wp:positionH>
                <wp:positionV relativeFrom="paragraph">
                  <wp:posOffset>2652395</wp:posOffset>
                </wp:positionV>
                <wp:extent cx="1416050" cy="645160"/>
                <wp:effectExtent l="0" t="0" r="0" b="0"/>
                <wp:wrapNone/>
                <wp:docPr id="258930844" name="Rectangl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16050" cy="645160"/>
                        </a:xfrm>
                        <a:prstGeom prst="rect">
                          <a:avLst/>
                        </a:prstGeom>
                        <a:noFill/>
                        <a:ln w="0">
                          <a:noFill/>
                        </a:ln>
                      </wps:spPr>
                      <wps:style>
                        <a:lnRef idx="0">
                          <a:scrgbClr r="0" g="0" b="0"/>
                        </a:lnRef>
                        <a:fillRef idx="0">
                          <a:scrgbClr r="0" g="0" b="0"/>
                        </a:fillRef>
                        <a:effectRef idx="0">
                          <a:scrgbClr r="0" g="0" b="0"/>
                        </a:effectRef>
                        <a:fontRef idx="minor"/>
                      </wps:style>
                      <wps:txbx>
                        <w:txbxContent>
                          <w:p w14:paraId="4676D4B2" w14:textId="77777777" w:rsidR="00030990" w:rsidRDefault="00030990" w:rsidP="00030990">
                            <w:pPr>
                              <w:tabs>
                                <w:tab w:val="left" w:pos="0"/>
                              </w:tabs>
                            </w:pPr>
                            <w:r>
                              <w:rPr>
                                <w:rFonts w:eastAsia="DejaVu Sans" w:cs="DejaVu Sans"/>
                                <w:b/>
                                <w:bCs/>
                                <w:color w:val="000000"/>
                                <w:sz w:val="21"/>
                                <w:szCs w:val="21"/>
                              </w:rPr>
                              <w:t xml:space="preserve">Temps forts de </w:t>
                            </w:r>
                          </w:p>
                          <w:p w14:paraId="57CA8123" w14:textId="77777777" w:rsidR="00030990" w:rsidRDefault="00030990" w:rsidP="00030990">
                            <w:pPr>
                              <w:tabs>
                                <w:tab w:val="left" w:pos="0"/>
                              </w:tabs>
                            </w:pPr>
                            <w:r>
                              <w:rPr>
                                <w:rFonts w:eastAsia="DejaVu Sans" w:cs="DejaVu Sans"/>
                                <w:b/>
                                <w:bCs/>
                                <w:color w:val="000000"/>
                                <w:sz w:val="21"/>
                                <w:szCs w:val="21"/>
                              </w:rPr>
                              <w:t xml:space="preserve">co-construction des modes de vie </w:t>
                            </w:r>
                          </w:p>
                        </w:txbxContent>
                      </wps:txbx>
                      <wps:bodyPr lIns="90000" tIns="45000" rIns="90000" bIns="45000">
                        <a:spAutoFit/>
                      </wps:bodyPr>
                    </wps:wsp>
                  </a:graphicData>
                </a:graphic>
                <wp14:sizeRelH relativeFrom="page">
                  <wp14:pctWidth>0</wp14:pctWidth>
                </wp14:sizeRelH>
                <wp14:sizeRelV relativeFrom="page">
                  <wp14:pctHeight>0</wp14:pctHeight>
                </wp14:sizeRelV>
              </wp:anchor>
            </w:drawing>
          </mc:Choice>
          <mc:Fallback>
            <w:pict>
              <v:rect w14:anchorId="0E649527" id="Rectangle 34" o:spid="_x0000_s1068" alt="&quot;&quot;" style="position:absolute;left:0;text-align:left;margin-left:36.6pt;margin-top:208.85pt;width:111.5pt;height:50.8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" filled="f" stroked="f" strokeweight="0">
                <v:textbox style="mso-fit-shape-to-text:t" inset="2.5mm,1.25mm,2.5mm,1.25mm">
                  <w:txbxContent>
                    <w:p w14:paraId="4676D4B2" w14:textId="77777777" w:rsidR="00030990" w:rsidRDefault="00030990" w:rsidP="00030990">
                      <w:pPr>
                        <w:tabs>
                          <w:tab w:val="left" w:pos="0"/>
                        </w:tabs>
                      </w:pPr>
                      <w:r>
                        <w:rPr>
                          <w:rFonts w:eastAsia="DejaVu Sans" w:cs="DejaVu Sans"/>
                          <w:b/>
                          <w:bCs/>
                          <w:color w:val="000000"/>
                          <w:sz w:val="21"/>
                          <w:szCs w:val="21"/>
                        </w:rPr>
                        <w:t xml:space="preserve">Temps forts de </w:t>
                      </w:r>
                    </w:p>
                    <w:p w14:paraId="57CA8123" w14:textId="77777777" w:rsidR="00030990" w:rsidRDefault="00030990" w:rsidP="00030990">
                      <w:pPr>
                        <w:tabs>
                          <w:tab w:val="left" w:pos="0"/>
                        </w:tabs>
                      </w:pPr>
                      <w:r>
                        <w:rPr>
                          <w:rFonts w:eastAsia="DejaVu Sans" w:cs="DejaVu Sans"/>
                          <w:b/>
                          <w:bCs/>
                          <w:color w:val="000000"/>
                          <w:sz w:val="21"/>
                          <w:szCs w:val="21"/>
                        </w:rPr>
                        <w:t xml:space="preserve">co-construction des modes de vie </w:t>
                      </w:r>
                    </w:p>
                  </w:txbxContent>
                </v:textbox>
              </v:rect>
            </w:pict>
          </mc:Fallback>
        </mc:AlternateContent>
      </w:r>
      <w:r w:rsidR="00846454">
        <w:rPr>
          <w:noProof/>
        </w:rPr>
        <mc:AlternateContent>
          <mc:Choice Requires="wps">
            <w:drawing>
              <wp:anchor distT="0" distB="0" distL="114300" distR="114300" simplePos="0" relativeHeight="251606016" behindDoc="0" locked="0" layoutInCell="1" allowOverlap="1" wp14:anchorId="6CF1F514" wp14:editId="6B3AD48F">
                <wp:simplePos x="0" y="0"/>
                <wp:positionH relativeFrom="column">
                  <wp:posOffset>836930</wp:posOffset>
                </wp:positionH>
                <wp:positionV relativeFrom="paragraph">
                  <wp:posOffset>1912620</wp:posOffset>
                </wp:positionV>
                <wp:extent cx="1403985" cy="645160"/>
                <wp:effectExtent l="0" t="0" r="0" b="0"/>
                <wp:wrapNone/>
                <wp:docPr id="714265564" name="Rectangl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3985" cy="645160"/>
                        </a:xfrm>
                        <a:prstGeom prst="rect">
                          <a:avLst/>
                        </a:prstGeom>
                        <a:noFill/>
                        <a:ln w="0">
                          <a:noFill/>
                        </a:ln>
                      </wps:spPr>
                      <wps:style>
                        <a:lnRef idx="0">
                          <a:scrgbClr r="0" g="0" b="0"/>
                        </a:lnRef>
                        <a:fillRef idx="0">
                          <a:scrgbClr r="0" g="0" b="0"/>
                        </a:fillRef>
                        <a:effectRef idx="0">
                          <a:scrgbClr r="0" g="0" b="0"/>
                        </a:effectRef>
                        <a:fontRef idx="minor"/>
                      </wps:style>
                      <wps:txbx>
                        <w:txbxContent>
                          <w:p w14:paraId="1CB039A9" w14:textId="77777777" w:rsidR="00E714FF" w:rsidRDefault="00030990" w:rsidP="00030990">
                            <w:pPr>
                              <w:tabs>
                                <w:tab w:val="left" w:pos="0"/>
                              </w:tabs>
                              <w:rPr>
                                <w:rFonts w:eastAsia="DejaVu Sans" w:cs="DejaVu Sans"/>
                                <w:b/>
                                <w:bCs/>
                                <w:color w:val="000000"/>
                                <w:sz w:val="21"/>
                                <w:szCs w:val="21"/>
                              </w:rPr>
                            </w:pPr>
                            <w:r>
                              <w:rPr>
                                <w:rFonts w:eastAsia="DejaVu Sans" w:cs="DejaVu Sans"/>
                                <w:b/>
                                <w:bCs/>
                                <w:color w:val="000000"/>
                                <w:sz w:val="21"/>
                                <w:szCs w:val="21"/>
                              </w:rPr>
                              <w:t xml:space="preserve">Experts et </w:t>
                            </w:r>
                          </w:p>
                          <w:p w14:paraId="4EF9D4D3" w14:textId="5D6F94E7" w:rsidR="00030990" w:rsidRDefault="00030990" w:rsidP="00030990">
                            <w:pPr>
                              <w:tabs>
                                <w:tab w:val="left" w:pos="0"/>
                              </w:tabs>
                            </w:pPr>
                            <w:r>
                              <w:rPr>
                                <w:rFonts w:eastAsia="DejaVu Sans" w:cs="DejaVu Sans"/>
                                <w:b/>
                                <w:bCs/>
                                <w:color w:val="000000"/>
                                <w:sz w:val="21"/>
                                <w:szCs w:val="21"/>
                              </w:rPr>
                              <w:t>référents métiers interrogés</w:t>
                            </w:r>
                          </w:p>
                        </w:txbxContent>
                      </wps:txbx>
                      <wps:bodyPr lIns="90000" tIns="45000" rIns="90000" bIns="45000">
                        <a:spAutoFit/>
                      </wps:bodyPr>
                    </wps:wsp>
                  </a:graphicData>
                </a:graphic>
                <wp14:sizeRelH relativeFrom="page">
                  <wp14:pctWidth>0</wp14:pctWidth>
                </wp14:sizeRelH>
                <wp14:sizeRelV relativeFrom="page">
                  <wp14:pctHeight>0</wp14:pctHeight>
                </wp14:sizeRelV>
              </wp:anchor>
            </w:drawing>
          </mc:Choice>
          <mc:Fallback>
            <w:pict>
              <v:rect w14:anchorId="6CF1F514" id="Rectangle 33" o:spid="_x0000_s1069" alt="&quot;&quot;" style="position:absolute;left:0;text-align:left;margin-left:65.9pt;margin-top:150.6pt;width:110.55pt;height:50.8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" filled="f" stroked="f" strokeweight="0">
                <v:textbox style="mso-fit-shape-to-text:t" inset="2.5mm,1.25mm,2.5mm,1.25mm">
                  <w:txbxContent>
                    <w:p w14:paraId="1CB039A9" w14:textId="77777777" w:rsidR="00E714FF" w:rsidRDefault="00030990" w:rsidP="00030990">
                      <w:pPr>
                        <w:tabs>
                          <w:tab w:val="left" w:pos="0"/>
                        </w:tabs>
                        <w:rPr>
                          <w:rFonts w:eastAsia="DejaVu Sans" w:cs="DejaVu Sans"/>
                          <w:b/>
                          <w:bCs/>
                          <w:color w:val="000000"/>
                          <w:sz w:val="21"/>
                          <w:szCs w:val="21"/>
                        </w:rPr>
                      </w:pPr>
                      <w:r>
                        <w:rPr>
                          <w:rFonts w:eastAsia="DejaVu Sans" w:cs="DejaVu Sans"/>
                          <w:b/>
                          <w:bCs/>
                          <w:color w:val="000000"/>
                          <w:sz w:val="21"/>
                          <w:szCs w:val="21"/>
                        </w:rPr>
                        <w:t xml:space="preserve">Experts et </w:t>
                      </w:r>
                    </w:p>
                    <w:p w14:paraId="4EF9D4D3" w14:textId="5D6F94E7" w:rsidR="00030990" w:rsidRDefault="00030990" w:rsidP="00030990">
                      <w:pPr>
                        <w:tabs>
                          <w:tab w:val="left" w:pos="0"/>
                        </w:tabs>
                      </w:pPr>
                      <w:r>
                        <w:rPr>
                          <w:rFonts w:eastAsia="DejaVu Sans" w:cs="DejaVu Sans"/>
                          <w:b/>
                          <w:bCs/>
                          <w:color w:val="000000"/>
                          <w:sz w:val="21"/>
                          <w:szCs w:val="21"/>
                        </w:rPr>
                        <w:t>référents métiers interrogés</w:t>
                      </w:r>
                    </w:p>
                  </w:txbxContent>
                </v:textbox>
              </v:rect>
            </w:pict>
          </mc:Fallback>
        </mc:AlternateContent>
      </w:r>
      <w:r w:rsidR="00030990" w:rsidRPr="00DE5F77">
        <w:rPr>
          <w:szCs w:val="22"/>
        </w:rPr>
        <w:br w:type="page"/>
      </w:r>
    </w:p>
    <w:p w14:paraId="648E0A8B" w14:textId="4D549FD6" w:rsidR="002B2090" w:rsidRPr="00DE5F77" w:rsidRDefault="00030990" w:rsidP="001111EA">
      <w:pPr>
        <w:pStyle w:val="Titre2"/>
      </w:pPr>
      <w:bookmarkStart w:id="3" w:name="_Toc164178056"/>
      <w:r w:rsidRPr="00DE5F77">
        <w:lastRenderedPageBreak/>
        <w:t>Déroulement de la démarche</w:t>
      </w:r>
      <w:bookmarkEnd w:id="3"/>
    </w:p>
    <w:p w14:paraId="38375668" w14:textId="03A5F7A8" w:rsidR="00B4551D" w:rsidRPr="00DE5F77" w:rsidRDefault="00205168" w:rsidP="002B2090">
      <w:pPr>
        <w:pStyle w:val="Sansinterligne"/>
        <w:rPr>
          <w:sz w:val="22"/>
          <w:szCs w:val="22"/>
        </w:rPr>
      </w:pPr>
      <w:r>
        <w:rPr>
          <w:noProof/>
        </w:rPr>
        <mc:AlternateContent>
          <mc:Choice Requires="wps">
            <w:drawing>
              <wp:anchor distT="0" distB="0" distL="0" distR="0" simplePos="0" relativeHeight="251607040" behindDoc="0" locked="0" layoutInCell="1" allowOverlap="1" wp14:anchorId="4A4572CF" wp14:editId="4AF95035">
                <wp:simplePos x="0" y="0"/>
                <wp:positionH relativeFrom="column">
                  <wp:posOffset>8085455</wp:posOffset>
                </wp:positionH>
                <wp:positionV relativeFrom="paragraph">
                  <wp:posOffset>40310</wp:posOffset>
                </wp:positionV>
                <wp:extent cx="236855" cy="281305"/>
                <wp:effectExtent l="19050" t="19050" r="10795" b="42545"/>
                <wp:wrapNone/>
                <wp:docPr id="2141817092" name="Forme libre : form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6855" cy="281305"/>
                        </a:xfrm>
                        <a:custGeom>
                          <a:avLst/>
                          <a:gdLst/>
                          <a:ahLst/>
                          <a:cxnLst/>
                          <a:rect l="l" t="t" r="r" b="b"/>
                          <a:pathLst>
                            <a:path w="21600" h="21600">
                              <a:moveTo>
                                <a:pt x="10800" y="0"/>
                              </a:moveTo>
                              <a:lnTo>
                                <a:pt x="21600" y="10800"/>
                              </a:lnTo>
                              <a:lnTo>
                                <a:pt x="10800" y="21600"/>
                              </a:lnTo>
                              <a:lnTo>
                                <a:pt x="0" y="10800"/>
                              </a:lnTo>
                              <a:lnTo>
                                <a:pt x="10800" y="0"/>
                              </a:lnTo>
                              <a:close/>
                            </a:path>
                          </a:pathLst>
                        </a:custGeom>
                        <a:solidFill>
                          <a:srgbClr val="000000"/>
                        </a:solidFill>
                        <a:ln w="25560">
                          <a:solidFill>
                            <a:srgbClr val="000000"/>
                          </a:solidFill>
                          <a:miter/>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shape w14:anchorId="7F0B255A" id="Forme libre : forme 29" o:spid="_x0000_s1026" style="position:absolute;margin-left:636.65pt;margin-top:3.15pt;width:18.65pt;height:22.15pt;z-index:2516070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" path="m10800,l21600,10800,10800,21600,,10800,10800,xe" fillcolor="black" strokeweight=".71mm">
                <v:stroke joinstyle="miter"/>
                <v:path arrowok="t"/>
              </v:shape>
            </w:pict>
          </mc:Fallback>
        </mc:AlternateContent>
      </w:r>
      <w:r w:rsidR="00846454">
        <w:rPr>
          <w:noProof/>
        </w:rPr>
        <mc:AlternateContent>
          <mc:Choice Requires="wps">
            <w:drawing>
              <wp:anchor distT="0" distB="0" distL="0" distR="0" simplePos="0" relativeHeight="251610112" behindDoc="0" locked="0" layoutInCell="1" allowOverlap="1" wp14:anchorId="064DF7EC" wp14:editId="5986EE93">
                <wp:simplePos x="0" y="0"/>
                <wp:positionH relativeFrom="column">
                  <wp:posOffset>3342005</wp:posOffset>
                </wp:positionH>
                <wp:positionV relativeFrom="paragraph">
                  <wp:posOffset>33325</wp:posOffset>
                </wp:positionV>
                <wp:extent cx="236855" cy="281305"/>
                <wp:effectExtent l="19050" t="19050" r="10795" b="42545"/>
                <wp:wrapNone/>
                <wp:docPr id="29893636" name="Forme libre : form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6855" cy="281305"/>
                        </a:xfrm>
                        <a:custGeom>
                          <a:avLst/>
                          <a:gdLst/>
                          <a:ahLst/>
                          <a:cxnLst/>
                          <a:rect l="l" t="t" r="r" b="b"/>
                          <a:pathLst>
                            <a:path w="21600" h="21600">
                              <a:moveTo>
                                <a:pt x="10800" y="0"/>
                              </a:moveTo>
                              <a:lnTo>
                                <a:pt x="21600" y="10800"/>
                              </a:lnTo>
                              <a:lnTo>
                                <a:pt x="10800" y="21600"/>
                              </a:lnTo>
                              <a:lnTo>
                                <a:pt x="0" y="10800"/>
                              </a:lnTo>
                              <a:lnTo>
                                <a:pt x="10800" y="0"/>
                              </a:lnTo>
                              <a:close/>
                            </a:path>
                          </a:pathLst>
                        </a:custGeom>
                        <a:solidFill>
                          <a:srgbClr val="000000"/>
                        </a:solidFill>
                        <a:ln w="25560">
                          <a:solidFill>
                            <a:srgbClr val="000000"/>
                          </a:solidFill>
                          <a:miter/>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shape w14:anchorId="23906F06" id="Forme libre : forme 32" o:spid="_x0000_s1026" style="position:absolute;margin-left:263.15pt;margin-top:2.6pt;width:18.65pt;height:22.15pt;z-index:2516101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" path="m10800,l21600,10800,10800,21600,,10800,10800,xe" fillcolor="black" strokeweight=".71mm">
                <v:stroke joinstyle="miter"/>
                <v:path arrowok="t"/>
              </v:shape>
            </w:pict>
          </mc:Fallback>
        </mc:AlternateContent>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42"/>
        <w:gridCol w:w="3642"/>
        <w:gridCol w:w="3643"/>
        <w:gridCol w:w="3643"/>
      </w:tblGrid>
      <w:tr w:rsidR="006A2559" w:rsidRPr="00DE5F77" w14:paraId="06465967" w14:textId="77777777" w:rsidTr="00D87A42">
        <w:tc>
          <w:tcPr>
            <w:tcW w:w="1250" w:type="pct"/>
            <w:tcBorders>
              <w:top w:val="dashed" w:sz="4" w:space="0" w:color="auto"/>
              <w:right w:val="single" w:sz="4" w:space="0" w:color="598781" w:themeColor="accent6" w:themeShade="BF"/>
            </w:tcBorders>
          </w:tcPr>
          <w:p w14:paraId="3DFA9A70" w14:textId="579081BE" w:rsidR="006A2559" w:rsidRPr="00DE5F77" w:rsidRDefault="00846454" w:rsidP="006A2559">
            <w:pPr>
              <w:widowControl w:val="0"/>
              <w:rPr>
                <w:rFonts w:eastAsia="Calibri"/>
                <w:kern w:val="0"/>
                <w:sz w:val="22"/>
                <w:szCs w:val="22"/>
                <w:lang w:eastAsia="en-US" w:bidi="ar-SA"/>
              </w:rPr>
            </w:pPr>
            <w:r>
              <w:rPr>
                <w:noProof/>
              </w:rPr>
              <mc:AlternateContent>
                <mc:Choice Requires="wps">
                  <w:drawing>
                    <wp:anchor distT="0" distB="0" distL="0" distR="0" simplePos="0" relativeHeight="251609088" behindDoc="0" locked="0" layoutInCell="1" allowOverlap="1" wp14:anchorId="1D59E374" wp14:editId="287B57C5">
                      <wp:simplePos x="0" y="0"/>
                      <wp:positionH relativeFrom="column">
                        <wp:posOffset>929640</wp:posOffset>
                      </wp:positionH>
                      <wp:positionV relativeFrom="paragraph">
                        <wp:posOffset>-152400</wp:posOffset>
                      </wp:positionV>
                      <wp:extent cx="236855" cy="281305"/>
                      <wp:effectExtent l="19050" t="19050" r="0" b="23495"/>
                      <wp:wrapNone/>
                      <wp:docPr id="82038589" name="Forme libre : form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6855" cy="281305"/>
                              </a:xfrm>
                              <a:custGeom>
                                <a:avLst/>
                                <a:gdLst/>
                                <a:ahLst/>
                                <a:cxnLst/>
                                <a:rect l="l" t="t" r="r" b="b"/>
                                <a:pathLst>
                                  <a:path w="21600" h="21600">
                                    <a:moveTo>
                                      <a:pt x="10800" y="0"/>
                                    </a:moveTo>
                                    <a:lnTo>
                                      <a:pt x="21600" y="10800"/>
                                    </a:lnTo>
                                    <a:lnTo>
                                      <a:pt x="10800" y="21600"/>
                                    </a:lnTo>
                                    <a:lnTo>
                                      <a:pt x="0" y="10800"/>
                                    </a:lnTo>
                                    <a:lnTo>
                                      <a:pt x="10800" y="0"/>
                                    </a:lnTo>
                                    <a:close/>
                                  </a:path>
                                </a:pathLst>
                              </a:custGeom>
                              <a:solidFill>
                                <a:srgbClr val="000000"/>
                              </a:solidFill>
                              <a:ln w="25560">
                                <a:solidFill>
                                  <a:srgbClr val="000000"/>
                                </a:solidFill>
                                <a:miter/>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shape w14:anchorId="2D340D73" id="Forme libre : forme 31" o:spid="_x0000_s1026" style="position:absolute;margin-left:73.2pt;margin-top:-12pt;width:18.65pt;height:22.15pt;z-index:2516090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" path="m10800,l21600,10800,10800,21600,,10800,10800,xe" fillcolor="black" strokeweight=".71mm">
                      <v:stroke joinstyle="miter"/>
                      <v:path arrowok="t"/>
                    </v:shape>
                  </w:pict>
                </mc:Fallback>
              </mc:AlternateContent>
            </w:r>
            <w:r w:rsidR="006A2559" w:rsidRPr="00DE5F77">
              <w:rPr>
                <w:rFonts w:eastAsia="Calibri"/>
                <w:kern w:val="0"/>
                <w:sz w:val="22"/>
                <w:szCs w:val="22"/>
                <w:lang w:eastAsia="en-US" w:bidi="ar-SA"/>
              </w:rPr>
              <w:t>Avril 2022</w:t>
            </w:r>
          </w:p>
          <w:p w14:paraId="52039F8A" w14:textId="77777777" w:rsidR="006A2559" w:rsidRPr="00DE5F77" w:rsidRDefault="006A2559" w:rsidP="006A2559">
            <w:pPr>
              <w:widowControl w:val="0"/>
              <w:rPr>
                <w:sz w:val="22"/>
                <w:szCs w:val="22"/>
              </w:rPr>
            </w:pPr>
            <w:r w:rsidRPr="00DE5F77">
              <w:rPr>
                <w:rStyle w:val="Accentuationforte"/>
                <w:rFonts w:eastAsia="Calibri"/>
                <w:kern w:val="0"/>
                <w:szCs w:val="22"/>
                <w:lang w:eastAsia="en-US" w:bidi="ar-SA"/>
              </w:rPr>
              <w:t>PHASE 1</w:t>
            </w:r>
          </w:p>
          <w:p w14:paraId="700C5DB4" w14:textId="77777777" w:rsidR="006A2559" w:rsidRPr="00E0420A" w:rsidRDefault="006A2559" w:rsidP="0036503F">
            <w:pPr>
              <w:pStyle w:val="Titre4"/>
              <w:numPr>
                <w:ilvl w:val="3"/>
                <w:numId w:val="4"/>
              </w:numPr>
              <w:rPr>
                <w:b w:val="0"/>
                <w:bCs w:val="0"/>
              </w:rPr>
            </w:pPr>
            <w:r w:rsidRPr="00E0420A">
              <w:rPr>
                <w:rStyle w:val="Accentuationintense"/>
                <w:rFonts w:ascii="Marianne" w:hAnsi="Marianne"/>
                <w:b/>
                <w:bCs w:val="0"/>
                <w:szCs w:val="22"/>
              </w:rPr>
              <w:t>Quel est notre niveau de connaissance à date de l’impact du changement climatique sur la Bretagne ?</w:t>
            </w:r>
          </w:p>
        </w:tc>
        <w:tc>
          <w:tcPr>
            <w:tcW w:w="1250" w:type="pct"/>
            <w:tcBorders>
              <w:top w:val="dashed" w:sz="4" w:space="0" w:color="auto"/>
              <w:left w:val="single" w:sz="4" w:space="0" w:color="598781" w:themeColor="accent6" w:themeShade="BF"/>
              <w:right w:val="single" w:sz="4" w:space="0" w:color="598781" w:themeColor="accent6" w:themeShade="BF"/>
            </w:tcBorders>
          </w:tcPr>
          <w:p w14:paraId="2573A3CD" w14:textId="77777777" w:rsidR="00B71D50" w:rsidRPr="00DE5F77" w:rsidRDefault="00B71D50" w:rsidP="00B71D50">
            <w:pPr>
              <w:widowControl w:val="0"/>
              <w:rPr>
                <w:rFonts w:eastAsia="Calibri"/>
                <w:kern w:val="0"/>
                <w:sz w:val="22"/>
                <w:szCs w:val="22"/>
                <w:lang w:eastAsia="en-US" w:bidi="ar-SA"/>
              </w:rPr>
            </w:pPr>
            <w:r w:rsidRPr="00DE5F77">
              <w:rPr>
                <w:rFonts w:eastAsia="Calibri"/>
                <w:kern w:val="0"/>
                <w:sz w:val="22"/>
                <w:szCs w:val="22"/>
                <w:lang w:eastAsia="en-US" w:bidi="ar-SA"/>
              </w:rPr>
              <w:t>Juin 2022</w:t>
            </w:r>
          </w:p>
          <w:p w14:paraId="605FA80B" w14:textId="77777777" w:rsidR="00B71D50" w:rsidRPr="00DE5F77" w:rsidRDefault="00B71D50" w:rsidP="00B71D50">
            <w:pPr>
              <w:widowControl w:val="0"/>
              <w:rPr>
                <w:sz w:val="22"/>
                <w:szCs w:val="22"/>
              </w:rPr>
            </w:pPr>
            <w:r w:rsidRPr="00DE5F77">
              <w:rPr>
                <w:rStyle w:val="Accentuationforte"/>
                <w:rFonts w:eastAsia="Calibri"/>
                <w:kern w:val="0"/>
                <w:szCs w:val="22"/>
                <w:lang w:eastAsia="en-US" w:bidi="ar-SA"/>
              </w:rPr>
              <w:t>PHASE 2</w:t>
            </w:r>
          </w:p>
          <w:p w14:paraId="50BE8D28" w14:textId="77777777" w:rsidR="006A2559" w:rsidRPr="00E0420A" w:rsidRDefault="00B71D50" w:rsidP="0036503F">
            <w:pPr>
              <w:pStyle w:val="Titre4"/>
              <w:numPr>
                <w:ilvl w:val="3"/>
                <w:numId w:val="4"/>
              </w:numPr>
              <w:rPr>
                <w:b w:val="0"/>
                <w:bCs w:val="0"/>
              </w:rPr>
            </w:pPr>
            <w:r w:rsidRPr="00E0420A">
              <w:rPr>
                <w:rStyle w:val="Accentuationintense"/>
                <w:rFonts w:ascii="Marianne" w:hAnsi="Marianne"/>
                <w:b/>
                <w:bCs w:val="0"/>
                <w:szCs w:val="22"/>
              </w:rPr>
              <w:t>Quelle réalité pour nos territoires ?</w:t>
            </w:r>
          </w:p>
        </w:tc>
        <w:tc>
          <w:tcPr>
            <w:tcW w:w="1250" w:type="pct"/>
            <w:tcBorders>
              <w:top w:val="dashed" w:sz="4" w:space="0" w:color="auto"/>
              <w:left w:val="single" w:sz="4" w:space="0" w:color="598781" w:themeColor="accent6" w:themeShade="BF"/>
              <w:right w:val="single" w:sz="4" w:space="0" w:color="598781" w:themeColor="accent6" w:themeShade="BF"/>
            </w:tcBorders>
          </w:tcPr>
          <w:p w14:paraId="393A053C" w14:textId="79A564AA" w:rsidR="00B71D50" w:rsidRPr="00DE5F77" w:rsidRDefault="00846454" w:rsidP="00B71D50">
            <w:pPr>
              <w:widowControl w:val="0"/>
              <w:rPr>
                <w:rFonts w:eastAsia="Calibri"/>
                <w:kern w:val="0"/>
                <w:sz w:val="22"/>
                <w:szCs w:val="22"/>
                <w:lang w:eastAsia="en-US" w:bidi="ar-SA"/>
              </w:rPr>
            </w:pPr>
            <w:r>
              <w:rPr>
                <w:noProof/>
              </w:rPr>
              <mc:AlternateContent>
                <mc:Choice Requires="wps">
                  <w:drawing>
                    <wp:anchor distT="0" distB="0" distL="0" distR="0" simplePos="0" relativeHeight="251608064" behindDoc="0" locked="0" layoutInCell="1" allowOverlap="1" wp14:anchorId="37BCB272" wp14:editId="1EE2D64B">
                      <wp:simplePos x="0" y="0"/>
                      <wp:positionH relativeFrom="column">
                        <wp:posOffset>1217295</wp:posOffset>
                      </wp:positionH>
                      <wp:positionV relativeFrom="paragraph">
                        <wp:posOffset>-147955</wp:posOffset>
                      </wp:positionV>
                      <wp:extent cx="236855" cy="281305"/>
                      <wp:effectExtent l="19050" t="19050" r="0" b="23495"/>
                      <wp:wrapNone/>
                      <wp:docPr id="1974929608" name="Forme libre : form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6855" cy="281305"/>
                              </a:xfrm>
                              <a:custGeom>
                                <a:avLst/>
                                <a:gdLst/>
                                <a:ahLst/>
                                <a:cxnLst/>
                                <a:rect l="l" t="t" r="r" b="b"/>
                                <a:pathLst>
                                  <a:path w="21600" h="21600">
                                    <a:moveTo>
                                      <a:pt x="10800" y="0"/>
                                    </a:moveTo>
                                    <a:lnTo>
                                      <a:pt x="21600" y="10800"/>
                                    </a:lnTo>
                                    <a:lnTo>
                                      <a:pt x="10800" y="21600"/>
                                    </a:lnTo>
                                    <a:lnTo>
                                      <a:pt x="0" y="10800"/>
                                    </a:lnTo>
                                    <a:lnTo>
                                      <a:pt x="10800" y="0"/>
                                    </a:lnTo>
                                    <a:close/>
                                  </a:path>
                                </a:pathLst>
                              </a:custGeom>
                              <a:solidFill>
                                <a:srgbClr val="000000"/>
                              </a:solidFill>
                              <a:ln w="25560">
                                <a:solidFill>
                                  <a:srgbClr val="000000"/>
                                </a:solidFill>
                                <a:miter/>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shape w14:anchorId="23B04DFC" id="Forme libre : forme 30" o:spid="_x0000_s1026" style="position:absolute;margin-left:95.85pt;margin-top:-11.65pt;width:18.65pt;height:22.15pt;z-index:2516080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" path="m10800,l21600,10800,10800,21600,,10800,10800,xe" fillcolor="black" strokeweight=".71mm">
                      <v:stroke joinstyle="miter"/>
                      <v:path arrowok="t"/>
                    </v:shape>
                  </w:pict>
                </mc:Fallback>
              </mc:AlternateContent>
            </w:r>
            <w:r w:rsidR="00B71D50" w:rsidRPr="00DE5F77">
              <w:rPr>
                <w:rFonts w:eastAsia="Calibri"/>
                <w:kern w:val="0"/>
                <w:sz w:val="22"/>
                <w:szCs w:val="22"/>
                <w:lang w:eastAsia="en-US" w:bidi="ar-SA"/>
              </w:rPr>
              <w:t>Septembre 2022</w:t>
            </w:r>
          </w:p>
          <w:p w14:paraId="01E79023" w14:textId="77777777" w:rsidR="00B71D50" w:rsidRPr="00DE5F77" w:rsidRDefault="00B71D50" w:rsidP="00B71D50">
            <w:pPr>
              <w:widowControl w:val="0"/>
              <w:rPr>
                <w:sz w:val="22"/>
                <w:szCs w:val="22"/>
              </w:rPr>
            </w:pPr>
            <w:r w:rsidRPr="00DE5F77">
              <w:rPr>
                <w:rStyle w:val="Accentuationforte"/>
                <w:rFonts w:eastAsia="Calibri"/>
                <w:kern w:val="0"/>
                <w:szCs w:val="22"/>
                <w:lang w:eastAsia="en-US" w:bidi="ar-SA"/>
              </w:rPr>
              <w:t>PHASE 3</w:t>
            </w:r>
          </w:p>
          <w:p w14:paraId="2B91512E" w14:textId="77777777" w:rsidR="006A2559" w:rsidRPr="00E0420A" w:rsidRDefault="00B71D50" w:rsidP="0036503F">
            <w:pPr>
              <w:pStyle w:val="Titre4"/>
              <w:numPr>
                <w:ilvl w:val="3"/>
                <w:numId w:val="4"/>
              </w:numPr>
              <w:rPr>
                <w:b w:val="0"/>
                <w:bCs w:val="0"/>
                <w:shd w:val="clear" w:color="auto" w:fill="B3CDC9" w:themeFill="accent6" w:themeFillTint="99"/>
              </w:rPr>
            </w:pPr>
            <w:r w:rsidRPr="00E0420A">
              <w:rPr>
                <w:rStyle w:val="Accentuationintense"/>
                <w:rFonts w:ascii="Marianne" w:hAnsi="Marianne"/>
                <w:b/>
                <w:bCs w:val="0"/>
                <w:szCs w:val="22"/>
              </w:rPr>
              <w:t xml:space="preserve">Quels modes de vie à </w:t>
            </w:r>
            <w:r w:rsidRPr="00E0420A">
              <w:rPr>
                <w:rStyle w:val="Accentuationintense"/>
                <w:rFonts w:ascii="Marianne" w:hAnsi="Marianne"/>
                <w:b/>
                <w:bCs w:val="0"/>
                <w:iCs/>
                <w:szCs w:val="22"/>
              </w:rPr>
              <w:t>horizon</w:t>
            </w:r>
            <w:r w:rsidRPr="00E0420A">
              <w:rPr>
                <w:rStyle w:val="Accentuationintense"/>
                <w:rFonts w:ascii="Marianne" w:hAnsi="Marianne"/>
                <w:b/>
                <w:bCs w:val="0"/>
                <w:szCs w:val="22"/>
              </w:rPr>
              <w:t xml:space="preserve"> 2050 pour les Bretons ?</w:t>
            </w:r>
          </w:p>
        </w:tc>
        <w:tc>
          <w:tcPr>
            <w:tcW w:w="1250" w:type="pct"/>
            <w:tcBorders>
              <w:top w:val="dashed" w:sz="4" w:space="0" w:color="auto"/>
              <w:left w:val="single" w:sz="4" w:space="0" w:color="598781" w:themeColor="accent6" w:themeShade="BF"/>
            </w:tcBorders>
          </w:tcPr>
          <w:p w14:paraId="00E4099D" w14:textId="26D9913F" w:rsidR="00B71D50" w:rsidRPr="00DE5F77" w:rsidRDefault="00B71D50" w:rsidP="00B71D50">
            <w:pPr>
              <w:widowControl w:val="0"/>
              <w:rPr>
                <w:rFonts w:eastAsia="Calibri" w:cs="Tahoma"/>
                <w:color w:val="333333"/>
                <w:kern w:val="0"/>
                <w:sz w:val="22"/>
                <w:szCs w:val="22"/>
                <w:lang w:eastAsia="en-US" w:bidi="ar-SA"/>
              </w:rPr>
            </w:pPr>
            <w:r w:rsidRPr="00DE5F77">
              <w:rPr>
                <w:rFonts w:eastAsia="Calibri" w:cs="Tahoma"/>
                <w:color w:val="333333"/>
                <w:kern w:val="0"/>
                <w:sz w:val="22"/>
                <w:szCs w:val="22"/>
                <w:lang w:eastAsia="en-US" w:bidi="ar-SA"/>
              </w:rPr>
              <w:t>Mi 2023</w:t>
            </w:r>
          </w:p>
          <w:p w14:paraId="4751837B" w14:textId="77777777" w:rsidR="00B71D50" w:rsidRPr="00DE5F77" w:rsidRDefault="00B71D50" w:rsidP="00B71D50">
            <w:pPr>
              <w:widowControl w:val="0"/>
              <w:rPr>
                <w:sz w:val="22"/>
                <w:szCs w:val="22"/>
              </w:rPr>
            </w:pPr>
            <w:r w:rsidRPr="00DE5F77">
              <w:rPr>
                <w:rStyle w:val="Accentuationforte"/>
                <w:rFonts w:eastAsia="Calibri"/>
                <w:kern w:val="0"/>
                <w:szCs w:val="22"/>
                <w:lang w:eastAsia="en-US" w:bidi="ar-SA"/>
              </w:rPr>
              <w:t>PHASE 4</w:t>
            </w:r>
          </w:p>
          <w:p w14:paraId="1D2DEF69" w14:textId="46E41EDB" w:rsidR="0020030E" w:rsidRPr="00680768" w:rsidRDefault="00B71D50" w:rsidP="0020030E">
            <w:pPr>
              <w:pStyle w:val="Titre4"/>
              <w:numPr>
                <w:ilvl w:val="3"/>
                <w:numId w:val="4"/>
              </w:numPr>
            </w:pPr>
            <w:r w:rsidRPr="00DE5F77">
              <w:rPr>
                <w:rStyle w:val="Accentuationintense"/>
                <w:rFonts w:ascii="Marianne" w:hAnsi="Marianne"/>
                <w:szCs w:val="22"/>
              </w:rPr>
              <w:t xml:space="preserve">Quels </w:t>
            </w:r>
            <w:r w:rsidRPr="00DE5F77">
              <w:rPr>
                <w:rStyle w:val="Accentuationintense"/>
                <w:rFonts w:ascii="Marianne" w:hAnsi="Marianne"/>
                <w:iCs/>
                <w:szCs w:val="22"/>
              </w:rPr>
              <w:t>engagements</w:t>
            </w:r>
            <w:r w:rsidRPr="00DE5F77">
              <w:rPr>
                <w:rStyle w:val="Accentuationintense"/>
                <w:rFonts w:ascii="Marianne" w:hAnsi="Marianne"/>
                <w:szCs w:val="22"/>
              </w:rPr>
              <w:t xml:space="preserve"> ?</w:t>
            </w:r>
            <w:r w:rsidR="0020030E">
              <w:rPr>
                <w:rStyle w:val="Accentuationintense"/>
                <w:rFonts w:ascii="Marianne" w:hAnsi="Marianne"/>
                <w:szCs w:val="22"/>
              </w:rPr>
              <w:t xml:space="preserve"> </w:t>
            </w:r>
            <w:r w:rsidR="0020030E" w:rsidRPr="00680768">
              <w:rPr>
                <w:rStyle w:val="Accentuationintense"/>
                <w:rFonts w:ascii="Marianne" w:hAnsi="Marianne"/>
                <w:iCs/>
                <w:szCs w:val="22"/>
              </w:rPr>
              <w:t>Quelle intégration et pistes d’actions dans le contexte local</w:t>
            </w:r>
            <w:r w:rsidR="0020030E" w:rsidRPr="00680768">
              <w:rPr>
                <w:rStyle w:val="Accentuationintense"/>
                <w:rFonts w:ascii="Calibri" w:hAnsi="Calibri" w:cs="Calibri"/>
                <w:iCs/>
                <w:szCs w:val="22"/>
              </w:rPr>
              <w:t> </w:t>
            </w:r>
            <w:r w:rsidR="0020030E" w:rsidRPr="00680768">
              <w:rPr>
                <w:rStyle w:val="Accentuationintense"/>
                <w:rFonts w:ascii="Marianne" w:hAnsi="Marianne"/>
                <w:iCs/>
                <w:szCs w:val="22"/>
              </w:rPr>
              <w:t>?</w:t>
            </w:r>
          </w:p>
        </w:tc>
      </w:tr>
      <w:tr w:rsidR="006A2559" w:rsidRPr="00DE5F77" w14:paraId="65D5D9C3" w14:textId="77777777" w:rsidTr="00584D45">
        <w:trPr>
          <w:trHeight w:val="1997"/>
        </w:trPr>
        <w:tc>
          <w:tcPr>
            <w:tcW w:w="1250" w:type="pct"/>
            <w:tcBorders>
              <w:right w:val="single" w:sz="4" w:space="0" w:color="598781" w:themeColor="accent6" w:themeShade="BF"/>
            </w:tcBorders>
            <w:vAlign w:val="center"/>
          </w:tcPr>
          <w:p w14:paraId="53E0781E" w14:textId="77777777" w:rsidR="006A2559" w:rsidRPr="00DE5F77" w:rsidRDefault="006A2559" w:rsidP="00584D45">
            <w:pPr>
              <w:pStyle w:val="Corpsdetexte"/>
              <w:jc w:val="center"/>
              <w:rPr>
                <w:szCs w:val="22"/>
              </w:rPr>
            </w:pPr>
            <w:r w:rsidRPr="00DE5F77">
              <w:rPr>
                <w:noProof/>
                <w:szCs w:val="22"/>
              </w:rPr>
              <w:drawing>
                <wp:inline distT="0" distB="0" distL="0" distR="0" wp14:anchorId="4340EEBE" wp14:editId="7F43B7C9">
                  <wp:extent cx="1954800" cy="1061640"/>
                  <wp:effectExtent l="0" t="0" r="7620" b="5715"/>
                  <wp:docPr id="541" name="Imag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41" name="Image 10">
                            <a:extLst>
                              <a:ext uri="{C183D7F6-B498-43B3-948B-1728B52AA6E4}">
                                <adec:decorative xmlns:adec="http://schemas.microsoft.com/office/drawing/2017/decorative" val="1"/>
                              </a:ext>
                            </a:extLst>
                          </pic:cNvPr>
                          <pic:cNvPicPr/>
                        </pic:nvPicPr>
                        <pic:blipFill>
                          <a:blip r:embed="rId38" cstate="screen">
                            <a:alphaModFix amt="80000"/>
                            <a:extLst>
                              <a:ext uri="{28A0092B-C50C-407E-A947-70E740481C1C}">
                                <a14:useLocalDpi xmlns:a14="http://schemas.microsoft.com/office/drawing/2010/main"/>
                              </a:ext>
                            </a:extLst>
                          </a:blip>
                          <a:stretch/>
                        </pic:blipFill>
                        <pic:spPr>
                          <a:xfrm>
                            <a:off x="0" y="0"/>
                            <a:ext cx="1954800" cy="1061640"/>
                          </a:xfrm>
                          <a:prstGeom prst="rect">
                            <a:avLst/>
                          </a:prstGeom>
                          <a:ln w="0">
                            <a:noFill/>
                          </a:ln>
                        </pic:spPr>
                      </pic:pic>
                    </a:graphicData>
                  </a:graphic>
                </wp:inline>
              </w:drawing>
            </w:r>
          </w:p>
        </w:tc>
        <w:tc>
          <w:tcPr>
            <w:tcW w:w="1250" w:type="pct"/>
            <w:tcBorders>
              <w:left w:val="single" w:sz="4" w:space="0" w:color="598781" w:themeColor="accent6" w:themeShade="BF"/>
              <w:right w:val="single" w:sz="4" w:space="0" w:color="598781" w:themeColor="accent6" w:themeShade="BF"/>
            </w:tcBorders>
            <w:vAlign w:val="center"/>
          </w:tcPr>
          <w:p w14:paraId="656CFD79" w14:textId="77777777" w:rsidR="006A2559" w:rsidRPr="00DE5F77" w:rsidRDefault="006A2559" w:rsidP="00584D45">
            <w:pPr>
              <w:pStyle w:val="Corpsdetexte"/>
              <w:jc w:val="center"/>
              <w:rPr>
                <w:szCs w:val="22"/>
              </w:rPr>
            </w:pPr>
            <w:r w:rsidRPr="00DE5F77">
              <w:rPr>
                <w:noProof/>
                <w:szCs w:val="22"/>
              </w:rPr>
              <w:drawing>
                <wp:inline distT="0" distB="0" distL="0" distR="0" wp14:anchorId="69FC843E" wp14:editId="63EE913B">
                  <wp:extent cx="1955160" cy="1061640"/>
                  <wp:effectExtent l="0" t="0" r="7620" b="5715"/>
                  <wp:docPr id="542" name="Pictur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42" name="Picture 2">
                            <a:extLst>
                              <a:ext uri="{C183D7F6-B498-43B3-948B-1728B52AA6E4}">
                                <adec:decorative xmlns:adec="http://schemas.microsoft.com/office/drawing/2017/decorative" val="1"/>
                              </a:ext>
                            </a:extLst>
                          </pic:cNvPr>
                          <pic:cNvPicPr/>
                        </pic:nvPicPr>
                        <pic:blipFill>
                          <a:blip r:embed="rId39" cstate="screen">
                            <a:alphaModFix amt="80000"/>
                            <a:extLst>
                              <a:ext uri="{28A0092B-C50C-407E-A947-70E740481C1C}">
                                <a14:useLocalDpi xmlns:a14="http://schemas.microsoft.com/office/drawing/2010/main"/>
                              </a:ext>
                            </a:extLst>
                          </a:blip>
                          <a:stretch/>
                        </pic:blipFill>
                        <pic:spPr>
                          <a:xfrm>
                            <a:off x="0" y="0"/>
                            <a:ext cx="1955160" cy="1061640"/>
                          </a:xfrm>
                          <a:prstGeom prst="rect">
                            <a:avLst/>
                          </a:prstGeom>
                          <a:ln w="0">
                            <a:noFill/>
                          </a:ln>
                        </pic:spPr>
                      </pic:pic>
                    </a:graphicData>
                  </a:graphic>
                </wp:inline>
              </w:drawing>
            </w:r>
          </w:p>
        </w:tc>
        <w:tc>
          <w:tcPr>
            <w:tcW w:w="1250" w:type="pct"/>
            <w:tcBorders>
              <w:left w:val="single" w:sz="4" w:space="0" w:color="598781" w:themeColor="accent6" w:themeShade="BF"/>
              <w:right w:val="single" w:sz="4" w:space="0" w:color="598781" w:themeColor="accent6" w:themeShade="BF"/>
            </w:tcBorders>
            <w:vAlign w:val="center"/>
          </w:tcPr>
          <w:p w14:paraId="2144FE59" w14:textId="77777777" w:rsidR="006A2559" w:rsidRPr="00DE5F77" w:rsidRDefault="00B71D50" w:rsidP="00584D45">
            <w:pPr>
              <w:pStyle w:val="Corpsdetexte"/>
              <w:jc w:val="center"/>
              <w:rPr>
                <w:szCs w:val="22"/>
              </w:rPr>
            </w:pPr>
            <w:r w:rsidRPr="00DE5F77">
              <w:rPr>
                <w:noProof/>
                <w:szCs w:val="22"/>
              </w:rPr>
              <w:drawing>
                <wp:inline distT="0" distB="0" distL="0" distR="0" wp14:anchorId="5D520CA7" wp14:editId="52465DF9">
                  <wp:extent cx="1955160" cy="1061640"/>
                  <wp:effectExtent l="0" t="0" r="7620" b="5715"/>
                  <wp:docPr id="543"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43" name="Picture 4">
                            <a:extLst>
                              <a:ext uri="{C183D7F6-B498-43B3-948B-1728B52AA6E4}">
                                <adec:decorative xmlns:adec="http://schemas.microsoft.com/office/drawing/2017/decorative" val="1"/>
                              </a:ext>
                            </a:extLst>
                          </pic:cNvPr>
                          <pic:cNvPicPr/>
                        </pic:nvPicPr>
                        <pic:blipFill>
                          <a:blip r:embed="rId40" cstate="screen">
                            <a:alphaModFix amt="80000"/>
                            <a:extLst>
                              <a:ext uri="{28A0092B-C50C-407E-A947-70E740481C1C}">
                                <a14:useLocalDpi xmlns:a14="http://schemas.microsoft.com/office/drawing/2010/main"/>
                              </a:ext>
                            </a:extLst>
                          </a:blip>
                          <a:stretch/>
                        </pic:blipFill>
                        <pic:spPr>
                          <a:xfrm>
                            <a:off x="0" y="0"/>
                            <a:ext cx="1955160" cy="1061640"/>
                          </a:xfrm>
                          <a:prstGeom prst="rect">
                            <a:avLst/>
                          </a:prstGeom>
                          <a:ln w="0">
                            <a:noFill/>
                          </a:ln>
                        </pic:spPr>
                      </pic:pic>
                    </a:graphicData>
                  </a:graphic>
                </wp:inline>
              </w:drawing>
            </w:r>
          </w:p>
        </w:tc>
        <w:tc>
          <w:tcPr>
            <w:tcW w:w="1250" w:type="pct"/>
            <w:tcBorders>
              <w:left w:val="single" w:sz="4" w:space="0" w:color="598781" w:themeColor="accent6" w:themeShade="BF"/>
            </w:tcBorders>
            <w:vAlign w:val="center"/>
          </w:tcPr>
          <w:p w14:paraId="6EDE6BAE" w14:textId="77777777" w:rsidR="006A2559" w:rsidRPr="00DE5F77" w:rsidRDefault="00B71D50" w:rsidP="00584D45">
            <w:pPr>
              <w:pStyle w:val="Corpsdetexte"/>
              <w:jc w:val="center"/>
              <w:rPr>
                <w:szCs w:val="22"/>
              </w:rPr>
            </w:pPr>
            <w:r w:rsidRPr="00DE5F77">
              <w:rPr>
                <w:noProof/>
                <w:szCs w:val="22"/>
              </w:rPr>
              <w:drawing>
                <wp:inline distT="0" distB="0" distL="0" distR="0" wp14:anchorId="6572617D" wp14:editId="708FF59E">
                  <wp:extent cx="1955160" cy="1061640"/>
                  <wp:effectExtent l="0" t="0" r="7620" b="5715"/>
                  <wp:docPr id="544"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44" name="Picture 4">
                            <a:extLst>
                              <a:ext uri="{C183D7F6-B498-43B3-948B-1728B52AA6E4}">
                                <adec:decorative xmlns:adec="http://schemas.microsoft.com/office/drawing/2017/decorative" val="1"/>
                              </a:ext>
                            </a:extLst>
                          </pic:cNvPr>
                          <pic:cNvPicPr/>
                        </pic:nvPicPr>
                        <pic:blipFill>
                          <a:blip r:embed="rId41" cstate="screen">
                            <a:alphaModFix amt="80000"/>
                            <a:extLst>
                              <a:ext uri="{28A0092B-C50C-407E-A947-70E740481C1C}">
                                <a14:useLocalDpi xmlns:a14="http://schemas.microsoft.com/office/drawing/2010/main"/>
                              </a:ext>
                            </a:extLst>
                          </a:blip>
                          <a:stretch/>
                        </pic:blipFill>
                        <pic:spPr>
                          <a:xfrm>
                            <a:off x="0" y="0"/>
                            <a:ext cx="1955160" cy="1061640"/>
                          </a:xfrm>
                          <a:prstGeom prst="rect">
                            <a:avLst/>
                          </a:prstGeom>
                          <a:ln w="0">
                            <a:noFill/>
                          </a:ln>
                        </pic:spPr>
                      </pic:pic>
                    </a:graphicData>
                  </a:graphic>
                </wp:inline>
              </w:drawing>
            </w:r>
          </w:p>
        </w:tc>
      </w:tr>
      <w:tr w:rsidR="006A2559" w:rsidRPr="00DE5F77" w14:paraId="7257CB86" w14:textId="77777777" w:rsidTr="00584D45">
        <w:trPr>
          <w:trHeight w:val="1841"/>
        </w:trPr>
        <w:tc>
          <w:tcPr>
            <w:tcW w:w="1250" w:type="pct"/>
            <w:tcBorders>
              <w:right w:val="single" w:sz="4" w:space="0" w:color="598781" w:themeColor="accent6" w:themeShade="BF"/>
            </w:tcBorders>
          </w:tcPr>
          <w:p w14:paraId="580FE8E0" w14:textId="77777777" w:rsidR="006A2559" w:rsidRPr="00DE5F77" w:rsidRDefault="006A2559" w:rsidP="006A2559">
            <w:pPr>
              <w:pStyle w:val="Corpsdetexte"/>
              <w:rPr>
                <w:szCs w:val="22"/>
              </w:rPr>
            </w:pPr>
            <w:r w:rsidRPr="00DE5F77">
              <w:rPr>
                <w:rFonts w:eastAsia="Calibri"/>
                <w:kern w:val="0"/>
                <w:szCs w:val="22"/>
                <w:lang w:eastAsia="en-US" w:bidi="ar-SA"/>
              </w:rPr>
              <w:t>État des lieux des connaissances existantes, notamment autour de 5 dimensions du quotidien d’un Breton : se déplacer, habiter, travailler, s’alimenter, disposer de biens &amp; services.</w:t>
            </w:r>
          </w:p>
        </w:tc>
        <w:tc>
          <w:tcPr>
            <w:tcW w:w="1250" w:type="pct"/>
            <w:tcBorders>
              <w:left w:val="single" w:sz="4" w:space="0" w:color="598781" w:themeColor="accent6" w:themeShade="BF"/>
              <w:right w:val="single" w:sz="4" w:space="0" w:color="598781" w:themeColor="accent6" w:themeShade="BF"/>
            </w:tcBorders>
          </w:tcPr>
          <w:p w14:paraId="7565CDD0" w14:textId="77777777" w:rsidR="006A2559" w:rsidRPr="00DE5F77" w:rsidRDefault="00B71D50" w:rsidP="006A2559">
            <w:pPr>
              <w:pStyle w:val="Corpsdetexte"/>
              <w:rPr>
                <w:szCs w:val="22"/>
              </w:rPr>
            </w:pPr>
            <w:r w:rsidRPr="00DE5F77">
              <w:rPr>
                <w:rFonts w:eastAsia="Calibri"/>
                <w:kern w:val="0"/>
                <w:szCs w:val="22"/>
                <w:lang w:eastAsia="en-US" w:bidi="ar-SA"/>
              </w:rPr>
              <w:t>État des lieux des trois territoires d’expérimentation au travers d’une observation de terrain et interviews d’acteurs du territoire</w:t>
            </w:r>
          </w:p>
        </w:tc>
        <w:tc>
          <w:tcPr>
            <w:tcW w:w="1250" w:type="pct"/>
            <w:tcBorders>
              <w:left w:val="single" w:sz="4" w:space="0" w:color="598781" w:themeColor="accent6" w:themeShade="BF"/>
              <w:right w:val="single" w:sz="4" w:space="0" w:color="598781" w:themeColor="accent6" w:themeShade="BF"/>
            </w:tcBorders>
          </w:tcPr>
          <w:p w14:paraId="5D9588BD" w14:textId="77777777" w:rsidR="006A2559" w:rsidRPr="00DE5F77" w:rsidRDefault="00B71D50" w:rsidP="006A2559">
            <w:pPr>
              <w:pStyle w:val="Corpsdetexte"/>
              <w:rPr>
                <w:szCs w:val="22"/>
              </w:rPr>
            </w:pPr>
            <w:r w:rsidRPr="00DE5F77">
              <w:rPr>
                <w:rFonts w:eastAsia="Calibri"/>
                <w:kern w:val="0"/>
                <w:szCs w:val="22"/>
                <w:lang w:eastAsia="en-US" w:bidi="ar-SA"/>
              </w:rPr>
              <w:t>Co-construction de modes de vie au travers des ateliers participatifs sur les territoires pilotes</w:t>
            </w:r>
          </w:p>
        </w:tc>
        <w:tc>
          <w:tcPr>
            <w:tcW w:w="1250" w:type="pct"/>
            <w:tcBorders>
              <w:left w:val="single" w:sz="4" w:space="0" w:color="598781" w:themeColor="accent6" w:themeShade="BF"/>
            </w:tcBorders>
          </w:tcPr>
          <w:p w14:paraId="4CABB551" w14:textId="77777777" w:rsidR="006A2559" w:rsidRPr="00DE5F77" w:rsidRDefault="00B71D50" w:rsidP="006A2559">
            <w:pPr>
              <w:pStyle w:val="Corpsdetexte"/>
              <w:rPr>
                <w:szCs w:val="22"/>
              </w:rPr>
            </w:pPr>
            <w:r w:rsidRPr="00DE5F77">
              <w:rPr>
                <w:rFonts w:eastAsia="Calibri"/>
                <w:kern w:val="0"/>
                <w:szCs w:val="22"/>
                <w:lang w:eastAsia="en-US" w:bidi="ar-SA"/>
              </w:rPr>
              <w:t>Restitution et communication</w:t>
            </w:r>
          </w:p>
        </w:tc>
      </w:tr>
      <w:tr w:rsidR="009D17C3" w:rsidRPr="00DE5F77" w14:paraId="7692704F" w14:textId="77777777" w:rsidTr="00584D45">
        <w:trPr>
          <w:trHeight w:val="564"/>
        </w:trPr>
        <w:tc>
          <w:tcPr>
            <w:tcW w:w="2500" w:type="pct"/>
            <w:gridSpan w:val="2"/>
            <w:vAlign w:val="center"/>
          </w:tcPr>
          <w:p w14:paraId="19FA47CA" w14:textId="19139C27" w:rsidR="009D17C3" w:rsidRPr="00DE5F77" w:rsidRDefault="009D17C3" w:rsidP="00EC5CA7">
            <w:pPr>
              <w:pStyle w:val="Corpsdetexte"/>
              <w:jc w:val="left"/>
              <w:rPr>
                <w:rStyle w:val="Accentuationintense"/>
                <w:rFonts w:ascii="Marianne" w:hAnsi="Marianne"/>
                <w:noProof/>
                <w:szCs w:val="22"/>
              </w:rPr>
            </w:pPr>
            <w:r w:rsidRPr="00DE5F77">
              <w:rPr>
                <w:rStyle w:val="Accentuationforte"/>
                <w:szCs w:val="22"/>
              </w:rPr>
              <w:t xml:space="preserve">Documents </w:t>
            </w:r>
            <w:r>
              <w:rPr>
                <w:rStyle w:val="Accentuationforte"/>
                <w:szCs w:val="22"/>
              </w:rPr>
              <w:t>élaborés pendant la démarche</w:t>
            </w:r>
          </w:p>
        </w:tc>
        <w:tc>
          <w:tcPr>
            <w:tcW w:w="1250" w:type="pct"/>
            <w:vAlign w:val="bottom"/>
          </w:tcPr>
          <w:p w14:paraId="31A0C56F" w14:textId="77777777" w:rsidR="009D17C3" w:rsidRPr="00DE5F77" w:rsidRDefault="009D17C3" w:rsidP="00EC5CA7">
            <w:pPr>
              <w:pStyle w:val="Corpsdetexte"/>
              <w:jc w:val="left"/>
              <w:rPr>
                <w:rStyle w:val="Accentuationintense"/>
                <w:rFonts w:ascii="Marianne" w:hAnsi="Marianne"/>
                <w:noProof/>
                <w:szCs w:val="22"/>
              </w:rPr>
            </w:pPr>
          </w:p>
        </w:tc>
        <w:tc>
          <w:tcPr>
            <w:tcW w:w="1250" w:type="pct"/>
            <w:vAlign w:val="bottom"/>
          </w:tcPr>
          <w:p w14:paraId="7FC2FDE0" w14:textId="77777777" w:rsidR="009D17C3" w:rsidRPr="00DE5F77" w:rsidRDefault="009D17C3" w:rsidP="00EC5CA7">
            <w:pPr>
              <w:pStyle w:val="Corpsdetexte"/>
              <w:jc w:val="left"/>
              <w:rPr>
                <w:rStyle w:val="Accentuationintense"/>
                <w:rFonts w:ascii="Marianne" w:hAnsi="Marianne"/>
                <w:noProof/>
                <w:szCs w:val="22"/>
              </w:rPr>
            </w:pPr>
          </w:p>
        </w:tc>
      </w:tr>
      <w:tr w:rsidR="009D17C3" w:rsidRPr="00DE5F77" w14:paraId="508F5C57" w14:textId="77777777" w:rsidTr="00D87A42">
        <w:trPr>
          <w:trHeight w:val="1060"/>
        </w:trPr>
        <w:tc>
          <w:tcPr>
            <w:tcW w:w="1250" w:type="pct"/>
            <w:tcBorders>
              <w:right w:val="single" w:sz="4" w:space="0" w:color="598781" w:themeColor="accent6" w:themeShade="BF"/>
            </w:tcBorders>
            <w:vAlign w:val="bottom"/>
          </w:tcPr>
          <w:p w14:paraId="2D27D17C" w14:textId="0297F2EC" w:rsidR="009D17C3" w:rsidRPr="00DE5F77" w:rsidRDefault="009D17C3" w:rsidP="009D17C3">
            <w:pPr>
              <w:pStyle w:val="Corpsdetexte"/>
              <w:jc w:val="left"/>
              <w:rPr>
                <w:rStyle w:val="Accentuationforte"/>
                <w:szCs w:val="22"/>
              </w:rPr>
            </w:pPr>
            <w:r w:rsidRPr="006A2559">
              <w:rPr>
                <w:rStyle w:val="Accentuationintense"/>
                <w:rFonts w:ascii="Marianne" w:hAnsi="Marianne"/>
                <w:szCs w:val="22"/>
              </w:rPr>
              <w:t>Document ressource</w:t>
            </w:r>
            <w:r w:rsidRPr="00DE5F77">
              <w:rPr>
                <w:rStyle w:val="Accentuationintense"/>
                <w:rFonts w:ascii="Marianne" w:hAnsi="Marianne"/>
                <w:szCs w:val="22"/>
              </w:rPr>
              <w:t xml:space="preserve"> </w:t>
            </w:r>
            <w:r w:rsidRPr="00DE5F77">
              <w:rPr>
                <w:rStyle w:val="Accentuationintense"/>
                <w:rFonts w:ascii="Marianne" w:hAnsi="Marianne"/>
                <w:noProof/>
                <w:szCs w:val="22"/>
              </w:rPr>
              <w:drawing>
                <wp:anchor distT="0" distB="0" distL="114300" distR="114300" simplePos="0" relativeHeight="251532288" behindDoc="0" locked="0" layoutInCell="1" allowOverlap="1" wp14:anchorId="1A4F09F9" wp14:editId="5DCE9845">
                  <wp:simplePos x="0" y="0"/>
                  <wp:positionH relativeFrom="column">
                    <wp:posOffset>-516890</wp:posOffset>
                  </wp:positionH>
                  <wp:positionV relativeFrom="page">
                    <wp:posOffset>-46355</wp:posOffset>
                  </wp:positionV>
                  <wp:extent cx="402590" cy="402590"/>
                  <wp:effectExtent l="57150" t="0" r="0" b="16510"/>
                  <wp:wrapSquare wrapText="bothSides"/>
                  <wp:docPr id="583847828" name="Graphiqu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47828" name="Graphique 18">
                            <a:extLst>
                              <a:ext uri="{C183D7F6-B498-43B3-948B-1728B52AA6E4}">
                                <adec:decorative xmlns:adec="http://schemas.microsoft.com/office/drawing/2017/decorative" val="1"/>
                              </a:ext>
                            </a:extLst>
                          </pic:cNvPr>
                          <pic:cNvPicPr/>
                        </pic:nvPicPr>
                        <pic:blipFill>
                          <a:blip r:embed="rId42" cstate="email">
                            <a:duotone>
                              <a:schemeClr val="accent6">
                                <a:shade val="45000"/>
                                <a:satMod val="135000"/>
                              </a:schemeClr>
                              <a:prstClr val="white"/>
                            </a:duotone>
                            <a:extLst>
                              <a:ext uri="{28A0092B-C50C-407E-A947-70E740481C1C}">
                                <a14:useLocalDpi xmlns:a14="http://schemas.microsoft.com/office/drawing/2010/main"/>
                              </a:ext>
                              <a:ext uri="{96DAC541-7B7A-43D3-8B79-37D633B846F1}">
                                <asvg:svgBlip xmlns:asvg="http://schemas.microsoft.com/office/drawing/2016/SVG/main" r:embed="rId43"/>
                              </a:ext>
                            </a:extLst>
                          </a:blip>
                          <a:stretch>
                            <a:fillRect/>
                          </a:stretch>
                        </pic:blipFill>
                        <pic:spPr>
                          <a:xfrm rot="900000">
                            <a:off x="0" y="0"/>
                            <a:ext cx="402590" cy="402590"/>
                          </a:xfrm>
                          <a:prstGeom prst="rect">
                            <a:avLst/>
                          </a:prstGeom>
                        </pic:spPr>
                      </pic:pic>
                    </a:graphicData>
                  </a:graphic>
                  <wp14:sizeRelH relativeFrom="margin">
                    <wp14:pctWidth>0</wp14:pctWidth>
                  </wp14:sizeRelH>
                  <wp14:sizeRelV relativeFrom="margin">
                    <wp14:pctHeight>0</wp14:pctHeight>
                  </wp14:sizeRelV>
                </wp:anchor>
              </w:drawing>
            </w:r>
          </w:p>
        </w:tc>
        <w:tc>
          <w:tcPr>
            <w:tcW w:w="1250" w:type="pct"/>
            <w:tcBorders>
              <w:left w:val="single" w:sz="4" w:space="0" w:color="598781" w:themeColor="accent6" w:themeShade="BF"/>
              <w:right w:val="single" w:sz="4" w:space="0" w:color="598781" w:themeColor="accent6" w:themeShade="BF"/>
            </w:tcBorders>
            <w:vAlign w:val="bottom"/>
          </w:tcPr>
          <w:p w14:paraId="6B9C5AFC" w14:textId="77777777" w:rsidR="009D17C3" w:rsidRPr="00DE5F77" w:rsidRDefault="009D17C3" w:rsidP="00EC5CA7">
            <w:pPr>
              <w:pStyle w:val="Corpsdetexte"/>
              <w:jc w:val="left"/>
              <w:rPr>
                <w:rStyle w:val="Accentuationintense"/>
                <w:rFonts w:ascii="Marianne" w:hAnsi="Marianne"/>
                <w:szCs w:val="22"/>
              </w:rPr>
            </w:pPr>
            <w:r w:rsidRPr="00DE5F77">
              <w:rPr>
                <w:rStyle w:val="Accentuationintense"/>
                <w:rFonts w:ascii="Marianne" w:hAnsi="Marianne"/>
                <w:noProof/>
                <w:szCs w:val="22"/>
              </w:rPr>
              <w:drawing>
                <wp:anchor distT="0" distB="0" distL="114300" distR="114300" simplePos="0" relativeHeight="251529216" behindDoc="0" locked="0" layoutInCell="1" allowOverlap="1" wp14:anchorId="203AAED8" wp14:editId="59B4823B">
                  <wp:simplePos x="0" y="0"/>
                  <wp:positionH relativeFrom="column">
                    <wp:posOffset>-3810</wp:posOffset>
                  </wp:positionH>
                  <wp:positionV relativeFrom="page">
                    <wp:posOffset>215900</wp:posOffset>
                  </wp:positionV>
                  <wp:extent cx="493200" cy="493200"/>
                  <wp:effectExtent l="19050" t="19050" r="21590" b="2540"/>
                  <wp:wrapSquare wrapText="bothSides"/>
                  <wp:docPr id="1410820063" name="Graphiqu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820063" name="Graphique 17">
                            <a:extLst>
                              <a:ext uri="{C183D7F6-B498-43B3-948B-1728B52AA6E4}">
                                <adec:decorative xmlns:adec="http://schemas.microsoft.com/office/drawing/2017/decorative" val="1"/>
                              </a:ext>
                            </a:extLst>
                          </pic:cNvPr>
                          <pic:cNvPicPr/>
                        </pic:nvPicPr>
                        <pic:blipFill>
                          <a:blip r:embed="rId44" cstate="email">
                            <a:duotone>
                              <a:schemeClr val="accent6">
                                <a:shade val="45000"/>
                                <a:satMod val="135000"/>
                              </a:schemeClr>
                              <a:prstClr val="white"/>
                            </a:duotone>
                            <a:extLst>
                              <a:ext uri="{28A0092B-C50C-407E-A947-70E740481C1C}">
                                <a14:useLocalDpi xmlns:a14="http://schemas.microsoft.com/office/drawing/2010/main"/>
                              </a:ext>
                              <a:ext uri="{96DAC541-7B7A-43D3-8B79-37D633B846F1}">
                                <asvg:svgBlip xmlns:asvg="http://schemas.microsoft.com/office/drawing/2016/SVG/main" r:embed="rId45"/>
                              </a:ext>
                            </a:extLst>
                          </a:blip>
                          <a:stretch>
                            <a:fillRect/>
                          </a:stretch>
                        </pic:blipFill>
                        <pic:spPr>
                          <a:xfrm rot="900000">
                            <a:off x="0" y="0"/>
                            <a:ext cx="493200" cy="493200"/>
                          </a:xfrm>
                          <a:prstGeom prst="rect">
                            <a:avLst/>
                          </a:prstGeom>
                        </pic:spPr>
                      </pic:pic>
                    </a:graphicData>
                  </a:graphic>
                  <wp14:sizeRelH relativeFrom="margin">
                    <wp14:pctWidth>0</wp14:pctWidth>
                  </wp14:sizeRelH>
                  <wp14:sizeRelV relativeFrom="margin">
                    <wp14:pctHeight>0</wp14:pctHeight>
                  </wp14:sizeRelV>
                </wp:anchor>
              </w:drawing>
            </w:r>
            <w:r w:rsidRPr="006A2559">
              <w:rPr>
                <w:rStyle w:val="Accentuationintense"/>
                <w:rFonts w:ascii="Marianne" w:hAnsi="Marianne"/>
                <w:szCs w:val="22"/>
              </w:rPr>
              <w:t>Enjeux globaux et spécifiques par territoire</w:t>
            </w:r>
          </w:p>
        </w:tc>
        <w:tc>
          <w:tcPr>
            <w:tcW w:w="1250" w:type="pct"/>
            <w:tcBorders>
              <w:left w:val="single" w:sz="4" w:space="0" w:color="598781" w:themeColor="accent6" w:themeShade="BF"/>
              <w:right w:val="single" w:sz="4" w:space="0" w:color="598781" w:themeColor="accent6" w:themeShade="BF"/>
            </w:tcBorders>
            <w:vAlign w:val="bottom"/>
          </w:tcPr>
          <w:p w14:paraId="685B66B0" w14:textId="77777777" w:rsidR="009D17C3" w:rsidRPr="00DE5F77" w:rsidRDefault="009D17C3" w:rsidP="00EC5CA7">
            <w:pPr>
              <w:pStyle w:val="Corpsdetexte"/>
              <w:jc w:val="left"/>
              <w:rPr>
                <w:rStyle w:val="Accentuationintense"/>
                <w:rFonts w:ascii="Marianne" w:hAnsi="Marianne"/>
                <w:szCs w:val="22"/>
              </w:rPr>
            </w:pPr>
            <w:r w:rsidRPr="00DE5F77">
              <w:rPr>
                <w:rStyle w:val="Accentuationintense"/>
                <w:rFonts w:ascii="Marianne" w:hAnsi="Marianne"/>
                <w:noProof/>
                <w:szCs w:val="22"/>
              </w:rPr>
              <w:drawing>
                <wp:anchor distT="0" distB="0" distL="114300" distR="114300" simplePos="0" relativeHeight="251531264" behindDoc="0" locked="0" layoutInCell="1" allowOverlap="1" wp14:anchorId="1DBB9F4C" wp14:editId="7CF4F23D">
                  <wp:simplePos x="0" y="0"/>
                  <wp:positionH relativeFrom="column">
                    <wp:posOffset>-528320</wp:posOffset>
                  </wp:positionH>
                  <wp:positionV relativeFrom="page">
                    <wp:posOffset>-11430</wp:posOffset>
                  </wp:positionV>
                  <wp:extent cx="431800" cy="431800"/>
                  <wp:effectExtent l="19050" t="19050" r="0" b="25400"/>
                  <wp:wrapSquare wrapText="bothSides"/>
                  <wp:docPr id="1159028238" name="Graphiqu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028238" name="Graphique 19">
                            <a:extLst>
                              <a:ext uri="{C183D7F6-B498-43B3-948B-1728B52AA6E4}">
                                <adec:decorative xmlns:adec="http://schemas.microsoft.com/office/drawing/2017/decorative" val="1"/>
                              </a:ext>
                            </a:extLst>
                          </pic:cNvPr>
                          <pic:cNvPicPr/>
                        </pic:nvPicPr>
                        <pic:blipFill>
                          <a:blip r:embed="rId46" cstate="email">
                            <a:duotone>
                              <a:schemeClr val="accent6">
                                <a:shade val="45000"/>
                                <a:satMod val="135000"/>
                              </a:schemeClr>
                              <a:prstClr val="white"/>
                            </a:duotone>
                            <a:extLst>
                              <a:ext uri="{28A0092B-C50C-407E-A947-70E740481C1C}">
                                <a14:useLocalDpi xmlns:a14="http://schemas.microsoft.com/office/drawing/2010/main"/>
                              </a:ext>
                              <a:ext uri="{96DAC541-7B7A-43D3-8B79-37D633B846F1}">
                                <asvg:svgBlip xmlns:asvg="http://schemas.microsoft.com/office/drawing/2016/SVG/main" r:embed="rId47"/>
                              </a:ext>
                            </a:extLst>
                          </a:blip>
                          <a:stretch>
                            <a:fillRect/>
                          </a:stretch>
                        </pic:blipFill>
                        <pic:spPr>
                          <a:xfrm rot="900000">
                            <a:off x="0" y="0"/>
                            <a:ext cx="431800" cy="431800"/>
                          </a:xfrm>
                          <a:prstGeom prst="rect">
                            <a:avLst/>
                          </a:prstGeom>
                        </pic:spPr>
                      </pic:pic>
                    </a:graphicData>
                  </a:graphic>
                  <wp14:sizeRelH relativeFrom="margin">
                    <wp14:pctWidth>0</wp14:pctWidth>
                  </wp14:sizeRelH>
                  <wp14:sizeRelV relativeFrom="margin">
                    <wp14:pctHeight>0</wp14:pctHeight>
                  </wp14:sizeRelV>
                </wp:anchor>
              </w:drawing>
            </w:r>
            <w:r w:rsidRPr="00B71D50">
              <w:rPr>
                <w:rStyle w:val="Accentuationintense"/>
                <w:rFonts w:ascii="Marianne" w:hAnsi="Marianne"/>
                <w:szCs w:val="22"/>
              </w:rPr>
              <w:t xml:space="preserve">Fictions </w:t>
            </w:r>
            <w:r w:rsidRPr="00DE5F77">
              <w:rPr>
                <w:rStyle w:val="Accentuationintense"/>
                <w:rFonts w:ascii="Marianne" w:hAnsi="Marianne"/>
                <w:szCs w:val="22"/>
              </w:rPr>
              <w:t>et jeu IMPACCT</w:t>
            </w:r>
          </w:p>
        </w:tc>
        <w:tc>
          <w:tcPr>
            <w:tcW w:w="1250" w:type="pct"/>
            <w:tcBorders>
              <w:left w:val="single" w:sz="4" w:space="0" w:color="598781" w:themeColor="accent6" w:themeShade="BF"/>
            </w:tcBorders>
            <w:vAlign w:val="bottom"/>
          </w:tcPr>
          <w:p w14:paraId="157F5292" w14:textId="77777777" w:rsidR="009D17C3" w:rsidRPr="00DE5F77" w:rsidRDefault="009D17C3" w:rsidP="00EC5CA7">
            <w:pPr>
              <w:pStyle w:val="Corpsdetexte"/>
              <w:jc w:val="left"/>
              <w:rPr>
                <w:rStyle w:val="Accentuationintense"/>
                <w:rFonts w:ascii="Marianne" w:hAnsi="Marianne"/>
                <w:szCs w:val="22"/>
              </w:rPr>
            </w:pPr>
            <w:r w:rsidRPr="00DE5F77">
              <w:rPr>
                <w:rStyle w:val="Accentuationintense"/>
                <w:rFonts w:ascii="Marianne" w:hAnsi="Marianne"/>
                <w:noProof/>
                <w:szCs w:val="22"/>
              </w:rPr>
              <w:drawing>
                <wp:anchor distT="0" distB="0" distL="114300" distR="114300" simplePos="0" relativeHeight="251530240" behindDoc="0" locked="0" layoutInCell="1" allowOverlap="1" wp14:anchorId="036ED55C" wp14:editId="5BFE0213">
                  <wp:simplePos x="0" y="0"/>
                  <wp:positionH relativeFrom="column">
                    <wp:posOffset>-345440</wp:posOffset>
                  </wp:positionH>
                  <wp:positionV relativeFrom="page">
                    <wp:posOffset>148590</wp:posOffset>
                  </wp:positionV>
                  <wp:extent cx="402590" cy="402590"/>
                  <wp:effectExtent l="19050" t="19050" r="0" b="54610"/>
                  <wp:wrapSquare wrapText="bothSides"/>
                  <wp:docPr id="403342697" name="Graphiqu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42697" name="Graphique 16">
                            <a:extLst>
                              <a:ext uri="{C183D7F6-B498-43B3-948B-1728B52AA6E4}">
                                <adec:decorative xmlns:adec="http://schemas.microsoft.com/office/drawing/2017/decorative" val="1"/>
                              </a:ext>
                            </a:extLst>
                          </pic:cNvPr>
                          <pic:cNvPicPr/>
                        </pic:nvPicPr>
                        <pic:blipFill>
                          <a:blip r:embed="rId48" cstate="email">
                            <a:duotone>
                              <a:schemeClr val="accent6">
                                <a:shade val="45000"/>
                                <a:satMod val="135000"/>
                              </a:schemeClr>
                              <a:prstClr val="white"/>
                            </a:duotone>
                            <a:extLst>
                              <a:ext uri="{28A0092B-C50C-407E-A947-70E740481C1C}">
                                <a14:useLocalDpi xmlns:a14="http://schemas.microsoft.com/office/drawing/2010/main"/>
                              </a:ext>
                              <a:ext uri="{96DAC541-7B7A-43D3-8B79-37D633B846F1}">
                                <asvg:svgBlip xmlns:asvg="http://schemas.microsoft.com/office/drawing/2016/SVG/main" r:embed="rId49"/>
                              </a:ext>
                            </a:extLst>
                          </a:blip>
                          <a:stretch>
                            <a:fillRect/>
                          </a:stretch>
                        </pic:blipFill>
                        <pic:spPr>
                          <a:xfrm rot="919291">
                            <a:off x="0" y="0"/>
                            <a:ext cx="402590" cy="402590"/>
                          </a:xfrm>
                          <a:prstGeom prst="rect">
                            <a:avLst/>
                          </a:prstGeom>
                        </pic:spPr>
                      </pic:pic>
                    </a:graphicData>
                  </a:graphic>
                  <wp14:sizeRelH relativeFrom="margin">
                    <wp14:pctWidth>0</wp14:pctWidth>
                  </wp14:sizeRelH>
                  <wp14:sizeRelV relativeFrom="margin">
                    <wp14:pctHeight>0</wp14:pctHeight>
                  </wp14:sizeRelV>
                </wp:anchor>
              </w:drawing>
            </w:r>
            <w:r w:rsidRPr="00DE5F77">
              <w:rPr>
                <w:rStyle w:val="Accentuationintense"/>
                <w:rFonts w:ascii="Marianne" w:hAnsi="Marianne"/>
                <w:szCs w:val="22"/>
              </w:rPr>
              <w:t>Synthèse de la méthode et des résultats</w:t>
            </w:r>
          </w:p>
        </w:tc>
      </w:tr>
    </w:tbl>
    <w:p w14:paraId="06ED32B0" w14:textId="77777777" w:rsidR="00A80FAC" w:rsidRDefault="00A80FAC" w:rsidP="005626FD">
      <w:pPr>
        <w:pStyle w:val="Contenu"/>
      </w:pPr>
    </w:p>
    <w:p w14:paraId="1F725243" w14:textId="77777777" w:rsidR="00A80FAC" w:rsidRDefault="00A80FAC">
      <w:pPr>
        <w:jc w:val="left"/>
        <w:rPr>
          <w:b/>
          <w:bCs/>
          <w:color w:val="FFFFFF"/>
          <w:sz w:val="38"/>
          <w:szCs w:val="32"/>
        </w:rPr>
      </w:pPr>
      <w:r>
        <w:br w:type="page"/>
      </w:r>
    </w:p>
    <w:p w14:paraId="25528D4E" w14:textId="7B972DC1" w:rsidR="00DE5F77" w:rsidRPr="00DE5F77" w:rsidRDefault="00EC029F" w:rsidP="001111EA">
      <w:pPr>
        <w:pStyle w:val="Titre2"/>
      </w:pPr>
      <w:bookmarkStart w:id="4" w:name="_Toc164178057"/>
      <w:r>
        <w:rPr>
          <w:noProof/>
        </w:rPr>
        <w:lastRenderedPageBreak/>
        <w:drawing>
          <wp:anchor distT="0" distB="0" distL="114300" distR="114300" simplePos="0" relativeHeight="251955200" behindDoc="0" locked="0" layoutInCell="1" allowOverlap="1" wp14:anchorId="79B2014F" wp14:editId="3AA26CBE">
            <wp:simplePos x="0" y="0"/>
            <wp:positionH relativeFrom="margin">
              <wp:posOffset>4328160</wp:posOffset>
            </wp:positionH>
            <wp:positionV relativeFrom="paragraph">
              <wp:posOffset>5494655</wp:posOffset>
            </wp:positionV>
            <wp:extent cx="728345" cy="579755"/>
            <wp:effectExtent l="0" t="0" r="0" b="0"/>
            <wp:wrapNone/>
            <wp:docPr id="158" name="Image 158" descr="HABITER&#10;• Formes d’habitat (traditionnels, cohabitation, logements participatifs, modulables, intergénérationnels),&#10;• Cadre de vie, rapport à la nature&#10;• Mixité,&#10;• Équipements et espaces publics,&#10;• Densification et étalement urbain,&#10;• Transformation, rénovation, construction,&#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 158" descr="HABITER&#10;• Formes d’habitat (traditionnels, cohabitation, logements participatifs, modulables, intergénérationnels),&#10;• Cadre de vie, rapport à la nature&#10;• Mixité,&#10;• Équipements et espaces publics,&#10;• Densification et étalement urbain,&#10;• Transformation, rénovation, construction,&#10;•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28345" cy="579755"/>
                    </a:xfrm>
                    <a:prstGeom prst="rect">
                      <a:avLst/>
                    </a:prstGeom>
                    <a:noFill/>
                  </pic:spPr>
                </pic:pic>
              </a:graphicData>
            </a:graphic>
            <wp14:sizeRelH relativeFrom="margin">
              <wp14:pctWidth>0</wp14:pctWidth>
            </wp14:sizeRelH>
            <wp14:sizeRelV relativeFrom="margin">
              <wp14:pctHeight>0</wp14:pctHeight>
            </wp14:sizeRelV>
          </wp:anchor>
        </w:drawing>
      </w:r>
      <w:r w:rsidR="00DE5F77" w:rsidRPr="00DE5F77">
        <w:t xml:space="preserve">Les </w:t>
      </w:r>
      <w:r w:rsidR="00140E2F">
        <w:t>cinq</w:t>
      </w:r>
      <w:r w:rsidR="00DE5F77" w:rsidRPr="00DE5F77">
        <w:t xml:space="preserve"> dimensions des modes de vie déclinés dans la démarche</w:t>
      </w:r>
      <w:bookmarkEnd w:id="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7230"/>
        <w:gridCol w:w="3820"/>
      </w:tblGrid>
      <w:tr w:rsidR="00DE5F77" w:rsidRPr="00DE5F77" w14:paraId="0C85879E" w14:textId="77777777" w:rsidTr="00AA671E">
        <w:trPr>
          <w:trHeight w:val="8560"/>
        </w:trPr>
        <w:tc>
          <w:tcPr>
            <w:tcW w:w="3510" w:type="dxa"/>
          </w:tcPr>
          <w:p w14:paraId="6B03B157" w14:textId="72317BD0" w:rsidR="00DE5F77" w:rsidRPr="00DE5F77" w:rsidRDefault="00846454" w:rsidP="00DE5F77">
            <w:pPr>
              <w:pStyle w:val="Corpsdetexte"/>
              <w:rPr>
                <w:szCs w:val="22"/>
              </w:rPr>
            </w:pPr>
            <w:r>
              <w:rPr>
                <w:noProof/>
              </w:rPr>
              <w:drawing>
                <wp:anchor distT="0" distB="0" distL="114300" distR="114300" simplePos="0" relativeHeight="251685888" behindDoc="0" locked="0" layoutInCell="1" allowOverlap="1" wp14:anchorId="297A2B6F" wp14:editId="043286B3">
                  <wp:simplePos x="0" y="0"/>
                  <wp:positionH relativeFrom="column">
                    <wp:posOffset>1850390</wp:posOffset>
                  </wp:positionH>
                  <wp:positionV relativeFrom="paragraph">
                    <wp:posOffset>381000</wp:posOffset>
                  </wp:positionV>
                  <wp:extent cx="4810125" cy="4615815"/>
                  <wp:effectExtent l="0" t="0" r="0" b="0"/>
                  <wp:wrapNone/>
                  <wp:docPr id="303" name="Image 15172359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 1517235929">
                            <a:extLst>
                              <a:ext uri="{C183D7F6-B498-43B3-948B-1728B52AA6E4}">
                                <adec:decorative xmlns:adec="http://schemas.microsoft.com/office/drawing/2017/decorative" val="1"/>
                              </a:ext>
                            </a:extLst>
                          </pic:cNvPr>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4810125" cy="4615815"/>
                          </a:xfrm>
                          <a:prstGeom prst="rect">
                            <a:avLst/>
                          </a:prstGeom>
                          <a:noFill/>
                        </pic:spPr>
                      </pic:pic>
                    </a:graphicData>
                  </a:graphic>
                  <wp14:sizeRelH relativeFrom="page">
                    <wp14:pctWidth>0</wp14:pctWidth>
                  </wp14:sizeRelH>
                  <wp14:sizeRelV relativeFrom="page">
                    <wp14:pctHeight>0</wp14:pctHeight>
                  </wp14:sizeRelV>
                </wp:anchor>
              </w:drawing>
            </w:r>
            <w:r w:rsidR="00DE5F77" w:rsidRPr="00DE5F77">
              <w:rPr>
                <w:szCs w:val="22"/>
              </w:rPr>
              <w:t xml:space="preserve">Sur la base de référentiels existants (ADEME, WWF, …) sont proposées </w:t>
            </w:r>
            <w:r w:rsidR="00DE5F77" w:rsidRPr="00DE5F77">
              <w:rPr>
                <w:b/>
                <w:bCs/>
                <w:szCs w:val="22"/>
              </w:rPr>
              <w:t>5 dimensions d’usage du quotidien d’un citoyen</w:t>
            </w:r>
            <w:r w:rsidR="00DE5F77" w:rsidRPr="00DE5F77">
              <w:rPr>
                <w:szCs w:val="22"/>
              </w:rPr>
              <w:t>, pour mieux imaginer les évolutions des modes de vie en Bretagne induites par le changement climatique :</w:t>
            </w:r>
          </w:p>
          <w:p w14:paraId="07B745CE" w14:textId="08145A26" w:rsidR="00DE5F77" w:rsidRPr="00DE5F77" w:rsidRDefault="00846454" w:rsidP="00DE5F77">
            <w:pPr>
              <w:pStyle w:val="Corpsdetexte"/>
              <w:rPr>
                <w:szCs w:val="22"/>
              </w:rPr>
            </w:pPr>
            <w:r>
              <w:rPr>
                <w:noProof/>
                <w:szCs w:val="22"/>
              </w:rPr>
              <mc:AlternateContent>
                <mc:Choice Requires="wps">
                  <w:drawing>
                    <wp:anchor distT="0" distB="0" distL="114300" distR="114300" simplePos="0" relativeHeight="251699200" behindDoc="0" locked="0" layoutInCell="1" allowOverlap="1" wp14:anchorId="783FB9FF" wp14:editId="2166340E">
                      <wp:simplePos x="0" y="0"/>
                      <wp:positionH relativeFrom="column">
                        <wp:posOffset>1352550</wp:posOffset>
                      </wp:positionH>
                      <wp:positionV relativeFrom="paragraph">
                        <wp:posOffset>933450</wp:posOffset>
                      </wp:positionV>
                      <wp:extent cx="2526665" cy="1781175"/>
                      <wp:effectExtent l="0" t="0" r="1270" b="3175"/>
                      <wp:wrapNone/>
                      <wp:docPr id="1586189991" name="CustomShap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6665" cy="1781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45CC8DFD" w14:textId="77777777" w:rsidR="00AA671E" w:rsidRDefault="00AA671E" w:rsidP="00AA671E">
                                  <w:pPr>
                                    <w:rPr>
                                      <w:rFonts w:cs="Poppins"/>
                                      <w:b/>
                                      <w:bCs/>
                                      <w:color w:val="00A5B9"/>
                                      <w:kern w:val="24"/>
                                      <w:sz w:val="16"/>
                                      <w:szCs w:val="16"/>
                                    </w:rPr>
                                  </w:pPr>
                                  <w:r>
                                    <w:rPr>
                                      <w:rFonts w:cs="Poppins"/>
                                      <w:b/>
                                      <w:bCs/>
                                      <w:color w:val="00A5B9"/>
                                      <w:kern w:val="24"/>
                                      <w:sz w:val="16"/>
                                      <w:szCs w:val="16"/>
                                    </w:rPr>
                                    <w:t>DISPOSER DE BIENS &amp; SERVICES</w:t>
                                  </w:r>
                                </w:p>
                                <w:p w14:paraId="536FF063" w14:textId="77777777" w:rsidR="00AA671E" w:rsidRDefault="00AA671E" w:rsidP="00AA671E">
                                  <w:pPr>
                                    <w:pStyle w:val="Listepucesillustration"/>
                                  </w:pPr>
                                  <w:r>
                                    <w:t>Accès aux aménités et aux soins,</w:t>
                                  </w:r>
                                </w:p>
                                <w:p w14:paraId="0865D8C4" w14:textId="77777777" w:rsidR="00AA671E" w:rsidRDefault="00AA671E" w:rsidP="00AA671E">
                                  <w:pPr>
                                    <w:pStyle w:val="Listepucesillustration"/>
                                  </w:pPr>
                                  <w:r>
                                    <w:t xml:space="preserve">Modes de distribution, consommation </w:t>
                                  </w:r>
                                  <w:r>
                                    <w:br/>
                                    <w:t>(e-commerce),</w:t>
                                  </w:r>
                                </w:p>
                                <w:p w14:paraId="46397FAA" w14:textId="77777777" w:rsidR="00AA671E" w:rsidRDefault="00AA671E" w:rsidP="00AA671E">
                                  <w:pPr>
                                    <w:pStyle w:val="Listepucesillustration"/>
                                  </w:pPr>
                                  <w:r>
                                    <w:t>Biens de consommation,</w:t>
                                  </w:r>
                                </w:p>
                                <w:p w14:paraId="26E379E5" w14:textId="77777777" w:rsidR="00AA671E" w:rsidRDefault="00AA671E" w:rsidP="00AA671E">
                                  <w:pPr>
                                    <w:pStyle w:val="Listepucesillustration"/>
                                  </w:pPr>
                                  <w:r>
                                    <w:t>Implication citoyenne et associative,</w:t>
                                  </w:r>
                                </w:p>
                                <w:p w14:paraId="7FC8178F" w14:textId="77777777" w:rsidR="00AA671E" w:rsidRDefault="00AA671E" w:rsidP="00AA671E">
                                  <w:pPr>
                                    <w:pStyle w:val="Listepucesillustration"/>
                                  </w:pPr>
                                  <w:r>
                                    <w:t>Vie sociale,</w:t>
                                  </w:r>
                                </w:p>
                                <w:p w14:paraId="3A3CD331" w14:textId="77777777" w:rsidR="00AA671E" w:rsidRDefault="00AA671E" w:rsidP="00AA671E">
                                  <w:pPr>
                                    <w:pStyle w:val="Listepucesillustration"/>
                                  </w:pPr>
                                  <w:r>
                                    <w:t xml:space="preserve">Éducation, </w:t>
                                  </w:r>
                                </w:p>
                                <w:p w14:paraId="4A7EDD96" w14:textId="77777777" w:rsidR="00AA671E" w:rsidRDefault="00AA671E" w:rsidP="00AA671E">
                                  <w:pPr>
                                    <w:pStyle w:val="Listepucesillustration"/>
                                  </w:pPr>
                                  <w:r>
                                    <w:t xml:space="preserve">Sécurité, </w:t>
                                  </w:r>
                                </w:p>
                                <w:p w14:paraId="000794B8" w14:textId="77777777" w:rsidR="00AA671E" w:rsidRDefault="00AA671E" w:rsidP="00AA671E">
                                  <w:pPr>
                                    <w:pStyle w:val="Listepucesillustration"/>
                                  </w:pPr>
                                  <w:r>
                                    <w:t xml:space="preserve">Culture, </w:t>
                                  </w:r>
                                </w:p>
                                <w:p w14:paraId="3DE1066C" w14:textId="77777777" w:rsidR="00AA671E" w:rsidRDefault="00AA671E" w:rsidP="00AA671E">
                                  <w:pPr>
                                    <w:pStyle w:val="Listepucesillustration"/>
                                  </w:pPr>
                                  <w:r>
                                    <w:t>Loisirs,</w:t>
                                  </w:r>
                                </w:p>
                                <w:p w14:paraId="7CC0442F" w14:textId="77777777" w:rsidR="00AA671E" w:rsidRDefault="00AA671E" w:rsidP="00AA671E">
                                  <w:pPr>
                                    <w:pStyle w:val="Listepucesillustration"/>
                                  </w:pPr>
                                  <w:r>
                                    <w:t>…</w:t>
                                  </w:r>
                                </w:p>
                              </w:txbxContent>
                            </wps:txbx>
                            <wps:bodyPr rot="0" vert="horz" wrap="square" lIns="90000" tIns="45000" rIns="90000" bIns="4500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783FB9FF" id="CustomShape 13" o:spid="_x0000_s1070" alt="&quot;&quot;" style="position:absolute;left:0;text-align:left;margin-left:106.5pt;margin-top:73.5pt;width:198.95pt;height:140.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" filled="f" stroked="f" strokeweight="0">
                      <v:textbox style="mso-fit-shape-to-text:t" inset="2.5mm,1.25mm,2.5mm,1.25mm">
                        <w:txbxContent>
                          <w:p w14:paraId="45CC8DFD" w14:textId="77777777" w:rsidR="00AA671E" w:rsidRDefault="00AA671E" w:rsidP="00AA671E">
                            <w:pPr>
                              <w:rPr>
                                <w:rFonts w:cs="Poppins"/>
                                <w:b/>
                                <w:bCs/>
                                <w:color w:val="00A5B9"/>
                                <w:kern w:val="24"/>
                                <w:sz w:val="16"/>
                                <w:szCs w:val="16"/>
                              </w:rPr>
                            </w:pPr>
                            <w:r>
                              <w:rPr>
                                <w:rFonts w:cs="Poppins"/>
                                <w:b/>
                                <w:bCs/>
                                <w:color w:val="00A5B9"/>
                                <w:kern w:val="24"/>
                                <w:sz w:val="16"/>
                                <w:szCs w:val="16"/>
                              </w:rPr>
                              <w:t>DISPOSER DE BIENS &amp; SERVICES</w:t>
                            </w:r>
                          </w:p>
                          <w:p w14:paraId="536FF063" w14:textId="77777777" w:rsidR="00AA671E" w:rsidRDefault="00AA671E" w:rsidP="00AA671E">
                            <w:pPr>
                              <w:pStyle w:val="Listepucesillustration"/>
                            </w:pPr>
                            <w:r>
                              <w:t>Accès aux aménités et aux soins,</w:t>
                            </w:r>
                          </w:p>
                          <w:p w14:paraId="0865D8C4" w14:textId="77777777" w:rsidR="00AA671E" w:rsidRDefault="00AA671E" w:rsidP="00AA671E">
                            <w:pPr>
                              <w:pStyle w:val="Listepucesillustration"/>
                            </w:pPr>
                            <w:r>
                              <w:t xml:space="preserve">Modes de distribution, consommation </w:t>
                            </w:r>
                            <w:r>
                              <w:br/>
                              <w:t>(e-commerce),</w:t>
                            </w:r>
                          </w:p>
                          <w:p w14:paraId="46397FAA" w14:textId="77777777" w:rsidR="00AA671E" w:rsidRDefault="00AA671E" w:rsidP="00AA671E">
                            <w:pPr>
                              <w:pStyle w:val="Listepucesillustration"/>
                            </w:pPr>
                            <w:r>
                              <w:t>Biens de consommation,</w:t>
                            </w:r>
                          </w:p>
                          <w:p w14:paraId="26E379E5" w14:textId="77777777" w:rsidR="00AA671E" w:rsidRDefault="00AA671E" w:rsidP="00AA671E">
                            <w:pPr>
                              <w:pStyle w:val="Listepucesillustration"/>
                            </w:pPr>
                            <w:r>
                              <w:t>Implication citoyenne et associative,</w:t>
                            </w:r>
                          </w:p>
                          <w:p w14:paraId="7FC8178F" w14:textId="77777777" w:rsidR="00AA671E" w:rsidRDefault="00AA671E" w:rsidP="00AA671E">
                            <w:pPr>
                              <w:pStyle w:val="Listepucesillustration"/>
                            </w:pPr>
                            <w:r>
                              <w:t>Vie sociale,</w:t>
                            </w:r>
                          </w:p>
                          <w:p w14:paraId="3A3CD331" w14:textId="77777777" w:rsidR="00AA671E" w:rsidRDefault="00AA671E" w:rsidP="00AA671E">
                            <w:pPr>
                              <w:pStyle w:val="Listepucesillustration"/>
                            </w:pPr>
                            <w:r>
                              <w:t xml:space="preserve">Éducation, </w:t>
                            </w:r>
                          </w:p>
                          <w:p w14:paraId="4A7EDD96" w14:textId="77777777" w:rsidR="00AA671E" w:rsidRDefault="00AA671E" w:rsidP="00AA671E">
                            <w:pPr>
                              <w:pStyle w:val="Listepucesillustration"/>
                            </w:pPr>
                            <w:r>
                              <w:t xml:space="preserve">Sécurité, </w:t>
                            </w:r>
                          </w:p>
                          <w:p w14:paraId="000794B8" w14:textId="77777777" w:rsidR="00AA671E" w:rsidRDefault="00AA671E" w:rsidP="00AA671E">
                            <w:pPr>
                              <w:pStyle w:val="Listepucesillustration"/>
                            </w:pPr>
                            <w:r>
                              <w:t xml:space="preserve">Culture, </w:t>
                            </w:r>
                          </w:p>
                          <w:p w14:paraId="3DE1066C" w14:textId="77777777" w:rsidR="00AA671E" w:rsidRDefault="00AA671E" w:rsidP="00AA671E">
                            <w:pPr>
                              <w:pStyle w:val="Listepucesillustration"/>
                            </w:pPr>
                            <w:r>
                              <w:t>Loisirs,</w:t>
                            </w:r>
                          </w:p>
                          <w:p w14:paraId="7CC0442F" w14:textId="77777777" w:rsidR="00AA671E" w:rsidRDefault="00AA671E" w:rsidP="00AA671E">
                            <w:pPr>
                              <w:pStyle w:val="Listepucesillustration"/>
                            </w:pPr>
                            <w:r>
                              <w:t>…</w:t>
                            </w:r>
                          </w:p>
                        </w:txbxContent>
                      </v:textbox>
                    </v:rect>
                  </w:pict>
                </mc:Fallback>
              </mc:AlternateContent>
            </w:r>
            <w:r>
              <w:rPr>
                <w:noProof/>
                <w:szCs w:val="22"/>
              </w:rPr>
              <mc:AlternateContent>
                <mc:Choice Requires="wps">
                  <w:drawing>
                    <wp:anchor distT="0" distB="0" distL="114300" distR="114300" simplePos="0" relativeHeight="251679744" behindDoc="0" locked="0" layoutInCell="1" allowOverlap="1" wp14:anchorId="3B920C1C" wp14:editId="68E7CB4F">
                      <wp:simplePos x="0" y="0"/>
                      <wp:positionH relativeFrom="column">
                        <wp:posOffset>1062355</wp:posOffset>
                      </wp:positionH>
                      <wp:positionV relativeFrom="paragraph">
                        <wp:posOffset>824230</wp:posOffset>
                      </wp:positionV>
                      <wp:extent cx="1546860" cy="1544955"/>
                      <wp:effectExtent l="1270" t="1905" r="4445" b="5715"/>
                      <wp:wrapNone/>
                      <wp:docPr id="1542859578" name="Ellipse 244183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6860" cy="1544955"/>
                              </a:xfrm>
                              <a:prstGeom prst="ellipse">
                                <a:avLst/>
                              </a:prstGeom>
                              <a:solidFill>
                                <a:srgbClr val="CCE8ED"/>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7EB1211" id="Ellipse 244183122" o:spid="_x0000_s1026" style="position:absolute;margin-left:83.65pt;margin-top:64.9pt;width:121.8pt;height:121.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" fillcolor="#cce8ed" stroked="f" strokeweight="1pt">
                      <v:stroke joinstyle="miter"/>
                    </v:oval>
                  </w:pict>
                </mc:Fallback>
              </mc:AlternateContent>
            </w:r>
          </w:p>
        </w:tc>
        <w:tc>
          <w:tcPr>
            <w:tcW w:w="7230" w:type="dxa"/>
            <w:shd w:val="clear" w:color="auto" w:fill="auto"/>
          </w:tcPr>
          <w:p w14:paraId="1CFD923B" w14:textId="0B421952" w:rsidR="00065FBC" w:rsidRPr="00DE5F77" w:rsidRDefault="00EA3623" w:rsidP="003023A2">
            <w:r>
              <w:rPr>
                <w:noProof/>
              </w:rPr>
              <mc:AlternateContent>
                <mc:Choice Requires="wpg">
                  <w:drawing>
                    <wp:anchor distT="0" distB="0" distL="114300" distR="114300" simplePos="0" relativeHeight="251958272" behindDoc="0" locked="0" layoutInCell="1" allowOverlap="1" wp14:anchorId="00690824" wp14:editId="1F6F87D1">
                      <wp:simplePos x="0" y="0"/>
                      <wp:positionH relativeFrom="margin">
                        <wp:posOffset>818019</wp:posOffset>
                      </wp:positionH>
                      <wp:positionV relativeFrom="paragraph">
                        <wp:posOffset>1328770</wp:posOffset>
                      </wp:positionV>
                      <wp:extent cx="686650" cy="518257"/>
                      <wp:effectExtent l="0" t="0" r="0" b="15240"/>
                      <wp:wrapNone/>
                      <wp:docPr id="1115694857" name="Group 1" descr="LES 5 DIMENSIONS DE MODES DE VIE IMPACTÉS PAR LE CHANGEMENT CLIMATIQUE&#10;SE DÉPLACER&#10;• Transports de marchandises, de personnes,&#10;• Organisation du territoire (réseaux, des-sertes, équipements, nouvelle proximité),&#10;• Mobilité (réduite, augmentée, décarbonée, innovante, plurielle, intelligente, partagée), logistique du dernier kilomètre, &#10;• Travail, études, voyages, loisirs,&#10;• ...&#10;&#10;"/>
                      <wp:cNvGraphicFramePr/>
                      <a:graphic xmlns:a="http://schemas.openxmlformats.org/drawingml/2006/main">
                        <a:graphicData uri="http://schemas.microsoft.com/office/word/2010/wordprocessingGroup">
                          <wpg:wgp>
                            <wpg:cNvGrpSpPr/>
                            <wpg:grpSpPr>
                              <a:xfrm>
                                <a:off x="0" y="0"/>
                                <a:ext cx="686650" cy="518257"/>
                                <a:chOff x="0" y="0"/>
                                <a:chExt cx="2476800" cy="1873800"/>
                              </a:xfrm>
                            </wpg:grpSpPr>
                            <pic:pic xmlns:pic="http://schemas.openxmlformats.org/drawingml/2006/picture">
                              <pic:nvPicPr>
                                <pic:cNvPr id="1115694858" name="object 3"/>
                                <pic:cNvPicPr/>
                              </pic:nvPicPr>
                              <pic:blipFill>
                                <a:blip r:embed="rId52"/>
                                <a:stretch/>
                              </pic:blipFill>
                              <pic:spPr>
                                <a:xfrm>
                                  <a:off x="49320" y="0"/>
                                  <a:ext cx="2362320" cy="1858320"/>
                                </a:xfrm>
                                <a:prstGeom prst="rect">
                                  <a:avLst/>
                                </a:prstGeom>
                                <a:ln w="0">
                                  <a:noFill/>
                                </a:ln>
                              </pic:spPr>
                            </pic:pic>
                            <wps:wsp>
                              <wps:cNvPr id="1115694859" name="CustomShape 2"/>
                              <wps:cNvSpPr/>
                              <wps:spPr>
                                <a:xfrm>
                                  <a:off x="76680" y="800280"/>
                                  <a:ext cx="2367720" cy="1056240"/>
                                </a:xfrm>
                                <a:custGeom>
                                  <a:avLst/>
                                  <a:gdLst/>
                                  <a:ahLst/>
                                  <a:cxnLst/>
                                  <a:rect l="l" t="t" r="r" b="b"/>
                                  <a:pathLst>
                                    <a:path w="2370454" h="1058545">
                                      <a:moveTo>
                                        <a:pt x="1774853" y="0"/>
                                      </a:moveTo>
                                      <a:lnTo>
                                        <a:pt x="1757811" y="735"/>
                                      </a:lnTo>
                                      <a:lnTo>
                                        <a:pt x="1742291" y="7805"/>
                                      </a:lnTo>
                                      <a:lnTo>
                                        <a:pt x="1730260" y="20738"/>
                                      </a:lnTo>
                                      <a:lnTo>
                                        <a:pt x="1291640" y="738847"/>
                                      </a:lnTo>
                                      <a:lnTo>
                                        <a:pt x="820775" y="109549"/>
                                      </a:lnTo>
                                      <a:lnTo>
                                        <a:pt x="782424" y="95050"/>
                                      </a:lnTo>
                                      <a:lnTo>
                                        <a:pt x="0" y="1058163"/>
                                      </a:lnTo>
                                      <a:lnTo>
                                        <a:pt x="2370226" y="1053337"/>
                                      </a:lnTo>
                                      <a:lnTo>
                                        <a:pt x="1803488" y="15823"/>
                                      </a:lnTo>
                                      <a:lnTo>
                                        <a:pt x="1798053" y="10121"/>
                                      </a:lnTo>
                                      <a:lnTo>
                                        <a:pt x="1791449" y="6069"/>
                                      </a:lnTo>
                                      <a:lnTo>
                                        <a:pt x="1774853" y="0"/>
                                      </a:lnTo>
                                      <a:close/>
                                    </a:path>
                                  </a:pathLst>
                                </a:custGeom>
                                <a:solidFill>
                                  <a:srgbClr val="F4BF4E"/>
                                </a:solidFill>
                                <a:ln w="0">
                                  <a:noFill/>
                                </a:ln>
                              </wps:spPr>
                              <wps:style>
                                <a:lnRef idx="0">
                                  <a:scrgbClr r="0" g="0" b="0"/>
                                </a:lnRef>
                                <a:fillRef idx="0">
                                  <a:scrgbClr r="0" g="0" b="0"/>
                                </a:fillRef>
                                <a:effectRef idx="0">
                                  <a:scrgbClr r="0" g="0" b="0"/>
                                </a:effectRef>
                                <a:fontRef idx="minor"/>
                              </wps:style>
                              <wps:bodyPr/>
                            </wps:wsp>
                            <wps:wsp>
                              <wps:cNvPr id="1115694860" name="CustomShape 3"/>
                              <wps:cNvSpPr/>
                              <wps:spPr>
                                <a:xfrm>
                                  <a:off x="76680" y="800280"/>
                                  <a:ext cx="2367720" cy="1056240"/>
                                </a:xfrm>
                                <a:custGeom>
                                  <a:avLst/>
                                  <a:gdLst/>
                                  <a:ahLst/>
                                  <a:cxnLst/>
                                  <a:rect l="l" t="t" r="r" b="b"/>
                                  <a:pathLst>
                                    <a:path w="2370454" h="1058545">
                                      <a:moveTo>
                                        <a:pt x="1774853" y="0"/>
                                      </a:moveTo>
                                      <a:lnTo>
                                        <a:pt x="1757811" y="735"/>
                                      </a:lnTo>
                                      <a:lnTo>
                                        <a:pt x="1742291" y="7805"/>
                                      </a:lnTo>
                                      <a:lnTo>
                                        <a:pt x="1730260" y="20738"/>
                                      </a:lnTo>
                                      <a:lnTo>
                                        <a:pt x="1291640" y="738847"/>
                                      </a:lnTo>
                                      <a:lnTo>
                                        <a:pt x="820775" y="109549"/>
                                      </a:lnTo>
                                      <a:lnTo>
                                        <a:pt x="782424" y="95050"/>
                                      </a:lnTo>
                                      <a:lnTo>
                                        <a:pt x="0" y="1058163"/>
                                      </a:lnTo>
                                      <a:lnTo>
                                        <a:pt x="2370226" y="1053337"/>
                                      </a:lnTo>
                                      <a:lnTo>
                                        <a:pt x="1803488" y="15823"/>
                                      </a:lnTo>
                                      <a:lnTo>
                                        <a:pt x="1798053" y="10121"/>
                                      </a:lnTo>
                                      <a:lnTo>
                                        <a:pt x="1791449" y="6069"/>
                                      </a:lnTo>
                                      <a:lnTo>
                                        <a:pt x="1774853" y="0"/>
                                      </a:lnTo>
                                      <a:close/>
                                    </a:path>
                                  </a:pathLst>
                                </a:custGeom>
                                <a:solidFill>
                                  <a:srgbClr val="FFFFFF">
                                    <a:alpha val="40000"/>
                                  </a:srgbClr>
                                </a:solidFill>
                                <a:ln w="0">
                                  <a:noFill/>
                                </a:ln>
                              </wps:spPr>
                              <wps:style>
                                <a:lnRef idx="0">
                                  <a:scrgbClr r="0" g="0" b="0"/>
                                </a:lnRef>
                                <a:fillRef idx="0">
                                  <a:scrgbClr r="0" g="0" b="0"/>
                                </a:fillRef>
                                <a:effectRef idx="0">
                                  <a:scrgbClr r="0" g="0" b="0"/>
                                </a:effectRef>
                                <a:fontRef idx="minor"/>
                              </wps:style>
                              <wps:bodyPr/>
                            </wps:wsp>
                            <wps:wsp>
                              <wps:cNvPr id="1115694861" name="CustomShape 4"/>
                              <wps:cNvSpPr/>
                              <wps:spPr>
                                <a:xfrm>
                                  <a:off x="471960" y="1690200"/>
                                  <a:ext cx="102240" cy="160920"/>
                                </a:xfrm>
                                <a:custGeom>
                                  <a:avLst/>
                                  <a:gdLst/>
                                  <a:ahLst/>
                                  <a:cxnLst/>
                                  <a:rect l="l" t="t" r="r" b="b"/>
                                  <a:pathLst>
                                    <a:path w="104775" h="163195">
                                      <a:moveTo>
                                        <a:pt x="104775" y="0"/>
                                      </a:moveTo>
                                      <a:lnTo>
                                        <a:pt x="0" y="162674"/>
                                      </a:lnTo>
                                      <a:lnTo>
                                        <a:pt x="75387" y="162674"/>
                                      </a:lnTo>
                                      <a:lnTo>
                                        <a:pt x="104775" y="0"/>
                                      </a:lnTo>
                                      <a:close/>
                                    </a:path>
                                  </a:pathLst>
                                </a:custGeom>
                                <a:solidFill>
                                  <a:srgbClr val="000000">
                                    <a:alpha val="20000"/>
                                  </a:srgbClr>
                                </a:solidFill>
                                <a:ln w="0">
                                  <a:noFill/>
                                </a:ln>
                              </wps:spPr>
                              <wps:style>
                                <a:lnRef idx="0">
                                  <a:scrgbClr r="0" g="0" b="0"/>
                                </a:lnRef>
                                <a:fillRef idx="0">
                                  <a:scrgbClr r="0" g="0" b="0"/>
                                </a:fillRef>
                                <a:effectRef idx="0">
                                  <a:scrgbClr r="0" g="0" b="0"/>
                                </a:effectRef>
                                <a:fontRef idx="minor"/>
                              </wps:style>
                              <wps:bodyPr/>
                            </wps:wsp>
                            <wps:wsp>
                              <wps:cNvPr id="1115694862" name="CustomShape 5"/>
                              <wps:cNvSpPr/>
                              <wps:spPr>
                                <a:xfrm>
                                  <a:off x="154080" y="750240"/>
                                  <a:ext cx="285480" cy="1103400"/>
                                </a:xfrm>
                                <a:custGeom>
                                  <a:avLst/>
                                  <a:gdLst/>
                                  <a:ahLst/>
                                  <a:cxnLst/>
                                  <a:rect l="l" t="t" r="r" b="b"/>
                                  <a:pathLst>
                                    <a:path w="287655" h="1105535">
                                      <a:moveTo>
                                        <a:pt x="133667" y="0"/>
                                      </a:moveTo>
                                      <a:lnTo>
                                        <a:pt x="123620" y="6010"/>
                                      </a:lnTo>
                                      <a:lnTo>
                                        <a:pt x="116262" y="26144"/>
                                      </a:lnTo>
                                      <a:lnTo>
                                        <a:pt x="101828" y="92608"/>
                                      </a:lnTo>
                                      <a:lnTo>
                                        <a:pt x="93228" y="111719"/>
                                      </a:lnTo>
                                      <a:lnTo>
                                        <a:pt x="80002" y="131938"/>
                                      </a:lnTo>
                                      <a:lnTo>
                                        <a:pt x="66926" y="154003"/>
                                      </a:lnTo>
                                      <a:lnTo>
                                        <a:pt x="58775" y="178650"/>
                                      </a:lnTo>
                                      <a:lnTo>
                                        <a:pt x="59790" y="200846"/>
                                      </a:lnTo>
                                      <a:lnTo>
                                        <a:pt x="71987" y="249256"/>
                                      </a:lnTo>
                                      <a:lnTo>
                                        <a:pt x="73317" y="273951"/>
                                      </a:lnTo>
                                      <a:lnTo>
                                        <a:pt x="66744" y="295855"/>
                                      </a:lnTo>
                                      <a:lnTo>
                                        <a:pt x="55298" y="317782"/>
                                      </a:lnTo>
                                      <a:lnTo>
                                        <a:pt x="43934" y="340181"/>
                                      </a:lnTo>
                                      <a:lnTo>
                                        <a:pt x="37604" y="363499"/>
                                      </a:lnTo>
                                      <a:lnTo>
                                        <a:pt x="39757" y="386545"/>
                                      </a:lnTo>
                                      <a:lnTo>
                                        <a:pt x="54140" y="434261"/>
                                      </a:lnTo>
                                      <a:lnTo>
                                        <a:pt x="56400" y="458050"/>
                                      </a:lnTo>
                                      <a:lnTo>
                                        <a:pt x="50477" y="481100"/>
                                      </a:lnTo>
                                      <a:lnTo>
                                        <a:pt x="29088" y="525886"/>
                                      </a:lnTo>
                                      <a:lnTo>
                                        <a:pt x="23444" y="548728"/>
                                      </a:lnTo>
                                      <a:lnTo>
                                        <a:pt x="26125" y="572207"/>
                                      </a:lnTo>
                                      <a:lnTo>
                                        <a:pt x="41641" y="619516"/>
                                      </a:lnTo>
                                      <a:lnTo>
                                        <a:pt x="44500" y="642708"/>
                                      </a:lnTo>
                                      <a:lnTo>
                                        <a:pt x="39098" y="665592"/>
                                      </a:lnTo>
                                      <a:lnTo>
                                        <a:pt x="18458" y="711240"/>
                                      </a:lnTo>
                                      <a:lnTo>
                                        <a:pt x="13169" y="733945"/>
                                      </a:lnTo>
                                      <a:lnTo>
                                        <a:pt x="16177" y="757888"/>
                                      </a:lnTo>
                                      <a:lnTo>
                                        <a:pt x="32375" y="805131"/>
                                      </a:lnTo>
                                      <a:lnTo>
                                        <a:pt x="35598" y="827938"/>
                                      </a:lnTo>
                                      <a:lnTo>
                                        <a:pt x="30446" y="852036"/>
                                      </a:lnTo>
                                      <a:lnTo>
                                        <a:pt x="10398" y="897616"/>
                                      </a:lnTo>
                                      <a:lnTo>
                                        <a:pt x="5460" y="919492"/>
                                      </a:lnTo>
                                      <a:lnTo>
                                        <a:pt x="8725" y="945068"/>
                                      </a:lnTo>
                                      <a:lnTo>
                                        <a:pt x="17073" y="969359"/>
                                      </a:lnTo>
                                      <a:lnTo>
                                        <a:pt x="25504" y="992087"/>
                                      </a:lnTo>
                                      <a:lnTo>
                                        <a:pt x="29019" y="1012977"/>
                                      </a:lnTo>
                                      <a:lnTo>
                                        <a:pt x="23904" y="1045122"/>
                                      </a:lnTo>
                                      <a:lnTo>
                                        <a:pt x="14228" y="1063175"/>
                                      </a:lnTo>
                                      <a:lnTo>
                                        <a:pt x="4693" y="1079126"/>
                                      </a:lnTo>
                                      <a:lnTo>
                                        <a:pt x="0" y="1104963"/>
                                      </a:lnTo>
                                      <a:lnTo>
                                        <a:pt x="7023" y="1105154"/>
                                      </a:lnTo>
                                      <a:lnTo>
                                        <a:pt x="287058" y="1105154"/>
                                      </a:lnTo>
                                      <a:lnTo>
                                        <a:pt x="280463" y="1085446"/>
                                      </a:lnTo>
                                      <a:lnTo>
                                        <a:pt x="270987" y="1071521"/>
                                      </a:lnTo>
                                      <a:lnTo>
                                        <a:pt x="261981" y="1054047"/>
                                      </a:lnTo>
                                      <a:lnTo>
                                        <a:pt x="256794" y="1023696"/>
                                      </a:lnTo>
                                      <a:lnTo>
                                        <a:pt x="259754" y="1002545"/>
                                      </a:lnTo>
                                      <a:lnTo>
                                        <a:pt x="267581" y="979409"/>
                                      </a:lnTo>
                                      <a:lnTo>
                                        <a:pt x="275290" y="954700"/>
                                      </a:lnTo>
                                      <a:lnTo>
                                        <a:pt x="277901" y="928827"/>
                                      </a:lnTo>
                                      <a:lnTo>
                                        <a:pt x="272398" y="906940"/>
                                      </a:lnTo>
                                      <a:lnTo>
                                        <a:pt x="251171" y="861361"/>
                                      </a:lnTo>
                                      <a:lnTo>
                                        <a:pt x="245389" y="837145"/>
                                      </a:lnTo>
                                      <a:lnTo>
                                        <a:pt x="248027" y="814241"/>
                                      </a:lnTo>
                                      <a:lnTo>
                                        <a:pt x="262984" y="766362"/>
                                      </a:lnTo>
                                      <a:lnTo>
                                        <a:pt x="265379" y="741972"/>
                                      </a:lnTo>
                                      <a:lnTo>
                                        <a:pt x="259519" y="719318"/>
                                      </a:lnTo>
                                      <a:lnTo>
                                        <a:pt x="237627" y="674060"/>
                                      </a:lnTo>
                                      <a:lnTo>
                                        <a:pt x="231660" y="650735"/>
                                      </a:lnTo>
                                      <a:lnTo>
                                        <a:pt x="233958" y="626851"/>
                                      </a:lnTo>
                                      <a:lnTo>
                                        <a:pt x="248273" y="578878"/>
                                      </a:lnTo>
                                      <a:lnTo>
                                        <a:pt x="250456" y="555244"/>
                                      </a:lnTo>
                                      <a:lnTo>
                                        <a:pt x="244293" y="532248"/>
                                      </a:lnTo>
                                      <a:lnTo>
                                        <a:pt x="221603" y="487381"/>
                                      </a:lnTo>
                                      <a:lnTo>
                                        <a:pt x="215125" y="464629"/>
                                      </a:lnTo>
                                      <a:lnTo>
                                        <a:pt x="216850" y="440928"/>
                                      </a:lnTo>
                                      <a:lnTo>
                                        <a:pt x="229959" y="392179"/>
                                      </a:lnTo>
                                      <a:lnTo>
                                        <a:pt x="231470" y="368757"/>
                                      </a:lnTo>
                                      <a:lnTo>
                                        <a:pt x="224494" y="345410"/>
                                      </a:lnTo>
                                      <a:lnTo>
                                        <a:pt x="212509" y="323108"/>
                                      </a:lnTo>
                                      <a:lnTo>
                                        <a:pt x="200466" y="301275"/>
                                      </a:lnTo>
                                      <a:lnTo>
                                        <a:pt x="193319" y="279336"/>
                                      </a:lnTo>
                                      <a:lnTo>
                                        <a:pt x="193940" y="254373"/>
                                      </a:lnTo>
                                      <a:lnTo>
                                        <a:pt x="204777" y="205241"/>
                                      </a:lnTo>
                                      <a:lnTo>
                                        <a:pt x="205155" y="182778"/>
                                      </a:lnTo>
                                      <a:lnTo>
                                        <a:pt x="196378" y="158302"/>
                                      </a:lnTo>
                                      <a:lnTo>
                                        <a:pt x="182664" y="136493"/>
                                      </a:lnTo>
                                      <a:lnTo>
                                        <a:pt x="168854" y="116398"/>
                                      </a:lnTo>
                                      <a:lnTo>
                                        <a:pt x="159791" y="97066"/>
                                      </a:lnTo>
                                      <a:lnTo>
                                        <a:pt x="152526" y="62132"/>
                                      </a:lnTo>
                                      <a:lnTo>
                                        <a:pt x="147643" y="31730"/>
                                      </a:lnTo>
                                      <a:lnTo>
                                        <a:pt x="142303" y="9730"/>
                                      </a:lnTo>
                                      <a:lnTo>
                                        <a:pt x="133667" y="0"/>
                                      </a:lnTo>
                                      <a:close/>
                                    </a:path>
                                  </a:pathLst>
                                </a:custGeom>
                                <a:solidFill>
                                  <a:srgbClr val="F4BF4E"/>
                                </a:solidFill>
                                <a:ln w="0">
                                  <a:noFill/>
                                </a:ln>
                              </wps:spPr>
                              <wps:style>
                                <a:lnRef idx="0">
                                  <a:scrgbClr r="0" g="0" b="0"/>
                                </a:lnRef>
                                <a:fillRef idx="0">
                                  <a:scrgbClr r="0" g="0" b="0"/>
                                </a:fillRef>
                                <a:effectRef idx="0">
                                  <a:scrgbClr r="0" g="0" b="0"/>
                                </a:effectRef>
                                <a:fontRef idx="minor"/>
                              </wps:style>
                              <wps:bodyPr/>
                            </wps:wsp>
                            <wps:wsp>
                              <wps:cNvPr id="1115694863" name="CustomShape 6"/>
                              <wps:cNvSpPr/>
                              <wps:spPr>
                                <a:xfrm>
                                  <a:off x="281520" y="842760"/>
                                  <a:ext cx="360" cy="997920"/>
                                </a:xfrm>
                                <a:custGeom>
                                  <a:avLst/>
                                  <a:gdLst/>
                                  <a:ahLst/>
                                  <a:cxnLst/>
                                  <a:rect l="l" t="t" r="r" b="b"/>
                                  <a:pathLst>
                                    <a:path h="1000125">
                                      <a:moveTo>
                                        <a:pt x="0" y="0"/>
                                      </a:moveTo>
                                      <a:lnTo>
                                        <a:pt x="0" y="1000074"/>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wps:wsp>
                              <wps:cNvPr id="1115694864" name="CustomShape 7"/>
                              <wps:cNvSpPr/>
                              <wps:spPr>
                                <a:xfrm>
                                  <a:off x="242280" y="937080"/>
                                  <a:ext cx="81000" cy="47880"/>
                                </a:xfrm>
                                <a:custGeom>
                                  <a:avLst/>
                                  <a:gdLst/>
                                  <a:ahLst/>
                                  <a:cxnLst/>
                                  <a:rect l="l" t="t" r="r" b="b"/>
                                  <a:pathLst>
                                    <a:path w="83184" h="50164">
                                      <a:moveTo>
                                        <a:pt x="82905" y="10337"/>
                                      </a:moveTo>
                                      <a:lnTo>
                                        <a:pt x="37287" y="49695"/>
                                      </a:lnTo>
                                      <a:lnTo>
                                        <a:pt x="0" y="0"/>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wps:wsp>
                              <wps:cNvPr id="1115694865" name="CustomShape 8"/>
                              <wps:cNvSpPr/>
                              <wps:spPr>
                                <a:xfrm>
                                  <a:off x="242280" y="1111320"/>
                                  <a:ext cx="81000" cy="47880"/>
                                </a:xfrm>
                                <a:custGeom>
                                  <a:avLst/>
                                  <a:gdLst/>
                                  <a:ahLst/>
                                  <a:cxnLst/>
                                  <a:rect l="l" t="t" r="r" b="b"/>
                                  <a:pathLst>
                                    <a:path w="83184" h="50164">
                                      <a:moveTo>
                                        <a:pt x="82905" y="10337"/>
                                      </a:moveTo>
                                      <a:lnTo>
                                        <a:pt x="37287" y="49695"/>
                                      </a:lnTo>
                                      <a:lnTo>
                                        <a:pt x="0" y="0"/>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wps:wsp>
                              <wps:cNvPr id="1115694866" name="CustomShape 9"/>
                              <wps:cNvSpPr/>
                              <wps:spPr>
                                <a:xfrm>
                                  <a:off x="242280" y="1275120"/>
                                  <a:ext cx="81000" cy="47880"/>
                                </a:xfrm>
                                <a:custGeom>
                                  <a:avLst/>
                                  <a:gdLst/>
                                  <a:ahLst/>
                                  <a:cxnLst/>
                                  <a:rect l="l" t="t" r="r" b="b"/>
                                  <a:pathLst>
                                    <a:path w="83184" h="50164">
                                      <a:moveTo>
                                        <a:pt x="82905" y="10337"/>
                                      </a:moveTo>
                                      <a:lnTo>
                                        <a:pt x="37287" y="49745"/>
                                      </a:lnTo>
                                      <a:lnTo>
                                        <a:pt x="0" y="0"/>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wps:wsp>
                              <wps:cNvPr id="1115694867" name="CustomShape 10"/>
                              <wps:cNvSpPr/>
                              <wps:spPr>
                                <a:xfrm>
                                  <a:off x="242280" y="1469880"/>
                                  <a:ext cx="81000" cy="47880"/>
                                </a:xfrm>
                                <a:custGeom>
                                  <a:avLst/>
                                  <a:gdLst/>
                                  <a:ahLst/>
                                  <a:cxnLst/>
                                  <a:rect l="l" t="t" r="r" b="b"/>
                                  <a:pathLst>
                                    <a:path w="83184" h="50164">
                                      <a:moveTo>
                                        <a:pt x="82905" y="10337"/>
                                      </a:moveTo>
                                      <a:lnTo>
                                        <a:pt x="37287" y="49695"/>
                                      </a:lnTo>
                                      <a:lnTo>
                                        <a:pt x="0" y="0"/>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wps:wsp>
                              <wps:cNvPr id="1115694868" name="CustomShape 11"/>
                              <wps:cNvSpPr/>
                              <wps:spPr>
                                <a:xfrm>
                                  <a:off x="242280" y="1666440"/>
                                  <a:ext cx="81000" cy="47880"/>
                                </a:xfrm>
                                <a:custGeom>
                                  <a:avLst/>
                                  <a:gdLst/>
                                  <a:ahLst/>
                                  <a:cxnLst/>
                                  <a:rect l="l" t="t" r="r" b="b"/>
                                  <a:pathLst>
                                    <a:path w="83184" h="50164">
                                      <a:moveTo>
                                        <a:pt x="82905" y="10401"/>
                                      </a:moveTo>
                                      <a:lnTo>
                                        <a:pt x="37287" y="49758"/>
                                      </a:lnTo>
                                      <a:lnTo>
                                        <a:pt x="0" y="0"/>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pic:pic xmlns:pic="http://schemas.openxmlformats.org/drawingml/2006/picture">
                              <pic:nvPicPr>
                                <pic:cNvPr id="1115694869" name="object 14"/>
                                <pic:cNvPicPr/>
                              </pic:nvPicPr>
                              <pic:blipFill>
                                <a:blip r:embed="rId53"/>
                                <a:stretch/>
                              </pic:blipFill>
                              <pic:spPr>
                                <a:xfrm>
                                  <a:off x="615960" y="405000"/>
                                  <a:ext cx="1828080" cy="1453320"/>
                                </a:xfrm>
                                <a:prstGeom prst="rect">
                                  <a:avLst/>
                                </a:prstGeom>
                                <a:ln w="0">
                                  <a:noFill/>
                                </a:ln>
                              </pic:spPr>
                            </pic:pic>
                            <wps:wsp>
                              <wps:cNvPr id="1115694870" name="CustomShape 12"/>
                              <wps:cNvSpPr/>
                              <wps:spPr>
                                <a:xfrm>
                                  <a:off x="0" y="1849320"/>
                                  <a:ext cx="2476800" cy="24480"/>
                                </a:xfrm>
                                <a:custGeom>
                                  <a:avLst/>
                                  <a:gdLst/>
                                  <a:ahLst/>
                                  <a:cxnLst/>
                                  <a:rect l="l" t="t" r="r" b="b"/>
                                  <a:pathLst>
                                    <a:path w="2479675" h="26670">
                                      <a:moveTo>
                                        <a:pt x="2473490" y="38"/>
                                      </a:moveTo>
                                      <a:lnTo>
                                        <a:pt x="6007" y="0"/>
                                      </a:lnTo>
                                      <a:lnTo>
                                        <a:pt x="38" y="5918"/>
                                      </a:lnTo>
                                      <a:lnTo>
                                        <a:pt x="0" y="20662"/>
                                      </a:lnTo>
                                      <a:lnTo>
                                        <a:pt x="5943" y="26606"/>
                                      </a:lnTo>
                                      <a:lnTo>
                                        <a:pt x="13347" y="26606"/>
                                      </a:lnTo>
                                      <a:lnTo>
                                        <a:pt x="2473490" y="26606"/>
                                      </a:lnTo>
                                      <a:lnTo>
                                        <a:pt x="2479446" y="20662"/>
                                      </a:lnTo>
                                      <a:lnTo>
                                        <a:pt x="2479446" y="5981"/>
                                      </a:lnTo>
                                      <a:lnTo>
                                        <a:pt x="2473490" y="38"/>
                                      </a:lnTo>
                                      <a:close/>
                                    </a:path>
                                  </a:pathLst>
                                </a:custGeom>
                                <a:solidFill>
                                  <a:srgbClr val="1C2F37"/>
                                </a:solidFill>
                                <a:ln w="0">
                                  <a:noFill/>
                                </a:ln>
                              </wps:spPr>
                              <wps:style>
                                <a:lnRef idx="0">
                                  <a:scrgbClr r="0" g="0" b="0"/>
                                </a:lnRef>
                                <a:fillRef idx="0">
                                  <a:scrgbClr r="0" g="0" b="0"/>
                                </a:fillRef>
                                <a:effectRef idx="0">
                                  <a:scrgbClr r="0" g="0" b="0"/>
                                </a:effectRef>
                                <a:fontRef idx="minor"/>
                              </wps:style>
                              <wps:bodyPr/>
                            </wps:wsp>
                          </wpg:wgp>
                        </a:graphicData>
                      </a:graphic>
                      <wp14:sizeRelH relativeFrom="margin">
                        <wp14:pctWidth>0</wp14:pctWidth>
                      </wp14:sizeRelH>
                      <wp14:sizeRelV relativeFrom="margin">
                        <wp14:pctHeight>0</wp14:pctHeight>
                      </wp14:sizeRelV>
                    </wp:anchor>
                  </w:drawing>
                </mc:Choice>
                <mc:Fallback>
                  <w:pict>
                    <v:group w14:anchorId="766A58AB" id="Group 1" o:spid="_x0000_s1026" alt="LES 5 DIMENSIONS DE MODES DE VIE IMPACTÉS PAR LE CHANGEMENT CLIMATIQUE&#10;SE DÉPLACER&#10;• Transports de marchandises, de personnes,&#10;• Organisation du territoire (réseaux, des-sertes, équipements, nouvelle proximité),&#10;• Mobilité (réduite, augmentée, décarbonée, innovante, plurielle, intelligente, partagée), logistique du dernier kilomètre, &#10;• Travail, études, voyages, loisirs,&#10;• ...&#10;&#10;" style="position:absolute;margin-left:64.4pt;margin-top:104.65pt;width:54.05pt;height:40.8pt;z-index:251958272;mso-position-horizontal-relative:margin;mso-width-relative:margin;mso-height-relative:margin" coordsize="24768,18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">
                      <v:shape id="object 3" o:spid="_x0000_s1027" type="#_x0000_t75" style="position:absolute;left:493;width:23623;height:18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" strokeweight="0">
                        <v:imagedata r:id="rId54" o:title=""/>
                      </v:shape>
                      <v:shape id="CustomShape 2" o:spid="_x0000_s1028" style="position:absolute;left:766;top:8002;width:23678;height:10563;visibility:visible;mso-wrap-style:square;v-text-anchor:top" coordsize="2370454,1058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" path="m1774853,r-17042,735l1742291,7805r-12031,12933l1291640,738847,820775,109549,782424,95050,,1058163r2370226,-4826l1803488,15823r-5435,-5702l1791449,6069,1774853,xe" fillcolor="#f4bf4e" stroked="f" strokeweight="0">
                        <v:path arrowok="t"/>
                      </v:shape>
                      <v:shape id="CustomShape 3" o:spid="_x0000_s1029" style="position:absolute;left:766;top:8002;width:23678;height:10563;visibility:visible;mso-wrap-style:square;v-text-anchor:top" coordsize="2370454,1058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" path="m1774853,r-17042,735l1742291,7805r-12031,12933l1291640,738847,820775,109549,782424,95050,,1058163r2370226,-4826l1803488,15823r-5435,-5702l1791449,6069,1774853,xe" stroked="f" strokeweight="0">
                        <v:fill opacity="26214f"/>
                        <v:path arrowok="t"/>
                      </v:shape>
                      <v:shape id="CustomShape 4" o:spid="_x0000_s1030" style="position:absolute;left:4719;top:16902;width:1023;height:1609;visibility:visible;mso-wrap-style:square;v-text-anchor:top" coordsize="104775,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" path="m104775,l,162674r75387,l104775,xe" fillcolor="black" stroked="f" strokeweight="0">
                        <v:fill opacity="13107f"/>
                        <v:path arrowok="t"/>
                      </v:shape>
                      <v:shape id="CustomShape 5" o:spid="_x0000_s1031" style="position:absolute;left:1540;top:7502;width:2855;height:11034;visibility:visible;mso-wrap-style:square;v-text-anchor:top" coordsize="287655,1105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" path="m133667,l123620,6010r-7358,20134l101828,92608r-8600,19111l80002,131938,66926,154003r-8151,24647l59790,200846r12197,48410l73317,273951r-6573,21904l55298,317782,43934,340181r-6330,23318l39757,386545r14383,47716l56400,458050r-5923,23050l29088,525886r-5644,22842l26125,572207r15516,47309l44500,642708r-5402,22884l18458,711240r-5289,22705l16177,757888r16198,47243l35598,827938r-5152,24098l10398,897616,5460,919492r3265,25576l17073,969359r8431,22728l29019,1012977r-5115,32145l14228,1063175r-9535,15951l,1104963r7023,191l287058,1105154r-6595,-19708l270987,1071521r-9006,-17474l256794,1023696r2960,-21151l267581,979409r7709,-24709l277901,928827r-5503,-21887l251171,861361r-5782,-24216l248027,814241r14957,-47879l265379,741972r-5860,-22654l237627,674060r-5967,-23325l233958,626851r14315,-47973l250456,555244r-6163,-22996l221603,487381r-6478,-22752l216850,440928r13109,-48749l231470,368757r-6976,-23347l212509,323108,200466,301275r-7147,-21939l193940,254373r10837,-49132l205155,182778r-8777,-24476l182664,136493,168854,116398,159791,97066,152526,62132,147643,31730,142303,9730,133667,xe" fillcolor="#f4bf4e" stroked="f" strokeweight="0">
                        <v:path arrowok="t"/>
                      </v:shape>
                      <v:shape id="CustomShape 6" o:spid="_x0000_s1032" style="position:absolute;left:2815;top:8427;width:3;height:9979;visibility:visible;mso-wrap-style:square;v-text-anchor:top" coordsize="360,100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" path="m,l,1000074e" filled="f" strokecolor="#1c2f37" strokeweight=".5pt">
                        <v:path arrowok="t"/>
                      </v:shape>
                      <v:shape id="CustomShape 7" o:spid="_x0000_s1033" style="position:absolute;left:2422;top:9370;width:810;height:479;visibility:visible;mso-wrap-style:square;v-text-anchor:top" coordsize="83184,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" path="m82905,10337l37287,49695,,e" filled="f" strokecolor="#1c2f37" strokeweight=".5pt">
                        <v:path arrowok="t"/>
                      </v:shape>
                      <v:shape id="CustomShape 8" o:spid="_x0000_s1034" style="position:absolute;left:2422;top:11113;width:810;height:479;visibility:visible;mso-wrap-style:square;v-text-anchor:top" coordsize="83184,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" path="m82905,10337l37287,49695,,e" filled="f" strokecolor="#1c2f37" strokeweight=".5pt">
                        <v:path arrowok="t"/>
                      </v:shape>
                      <v:shape id="CustomShape 9" o:spid="_x0000_s1035" style="position:absolute;left:2422;top:12751;width:810;height:479;visibility:visible;mso-wrap-style:square;v-text-anchor:top" coordsize="83184,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" path="m82905,10337l37287,49745,,e" filled="f" strokecolor="#1c2f37" strokeweight=".5pt">
                        <v:path arrowok="t"/>
                      </v:shape>
                      <v:shape id="CustomShape 10" o:spid="_x0000_s1036" style="position:absolute;left:2422;top:14698;width:810;height:479;visibility:visible;mso-wrap-style:square;v-text-anchor:top" coordsize="83184,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" path="m82905,10337l37287,49695,,e" filled="f" strokecolor="#1c2f37" strokeweight=".5pt">
                        <v:path arrowok="t"/>
                      </v:shape>
                      <v:shape id="CustomShape 11" o:spid="_x0000_s1037" style="position:absolute;left:2422;top:16664;width:810;height:479;visibility:visible;mso-wrap-style:square;v-text-anchor:top" coordsize="83184,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" path="m82905,10401l37287,49758,,e" filled="f" strokecolor="#1c2f37" strokeweight=".5pt">
                        <v:path arrowok="t"/>
                      </v:shape>
                      <v:shape id="object 14" o:spid="_x0000_s1038" type="#_x0000_t75" style="position:absolute;left:6159;top:4050;width:18281;height:14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" strokeweight="0">
                        <v:imagedata r:id="rId55" o:title=""/>
                      </v:shape>
                      <v:shape id="CustomShape 12" o:spid="_x0000_s1039" style="position:absolute;top:18493;width:24768;height:245;visibility:visible;mso-wrap-style:square;v-text-anchor:top" coordsize="2479675,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" path="m2473490,38l6007,,38,5918,,20662r5943,5944l13347,26606r2460143,l2479446,20662r,-14681l2473490,38xe" fillcolor="#1c2f37" stroked="f" strokeweight="0">
                        <v:path arrowok="t"/>
                      </v:shape>
                      <w10:wrap anchorx="margin"/>
                    </v:group>
                  </w:pict>
                </mc:Fallback>
              </mc:AlternateContent>
            </w:r>
            <w:r w:rsidRPr="00953401">
              <w:rPr>
                <w:noProof/>
              </w:rPr>
              <mc:AlternateContent>
                <mc:Choice Requires="wpg">
                  <w:drawing>
                    <wp:anchor distT="0" distB="0" distL="114300" distR="114300" simplePos="0" relativeHeight="251957248" behindDoc="0" locked="0" layoutInCell="1" allowOverlap="1" wp14:anchorId="06341A24" wp14:editId="14BA28E8">
                      <wp:simplePos x="0" y="0"/>
                      <wp:positionH relativeFrom="column">
                        <wp:posOffset>-83185</wp:posOffset>
                      </wp:positionH>
                      <wp:positionV relativeFrom="paragraph">
                        <wp:posOffset>3085295</wp:posOffset>
                      </wp:positionV>
                      <wp:extent cx="655636" cy="584200"/>
                      <wp:effectExtent l="0" t="0" r="0" b="6350"/>
                      <wp:wrapNone/>
                      <wp:docPr id="160" name="Groupe 136" descr="DISPOSER DE BIENS &amp; SERVICES&#10;• Accès aux aménités et aux soins,&#10;• Modes de distribution, consommation &#10;(e-commerce),&#10;• Biens de consommation,&#10;• Implication citoyenne et associative,&#10;• Vie sociale,&#10;• Éducation, &#10;• Sécurité, &#10;• Culture, &#10;• Loisirs,&#10;• …&#10;"/>
                      <wp:cNvGraphicFramePr/>
                      <a:graphic xmlns:a="http://schemas.openxmlformats.org/drawingml/2006/main">
                        <a:graphicData uri="http://schemas.microsoft.com/office/word/2010/wordprocessingGroup">
                          <wpg:wgp>
                            <wpg:cNvGrpSpPr/>
                            <wpg:grpSpPr>
                              <a:xfrm>
                                <a:off x="0" y="0"/>
                                <a:ext cx="655636" cy="584200"/>
                                <a:chOff x="0" y="0"/>
                                <a:chExt cx="2054311" cy="1829459"/>
                              </a:xfrm>
                            </wpg:grpSpPr>
                            <wpg:grpSp>
                              <wpg:cNvPr id="161" name="Graphique 24"/>
                              <wpg:cNvGrpSpPr/>
                              <wpg:grpSpPr>
                                <a:xfrm>
                                  <a:off x="0" y="0"/>
                                  <a:ext cx="2054311" cy="1825913"/>
                                  <a:chOff x="0" y="0"/>
                                  <a:chExt cx="1158379" cy="1029590"/>
                                </a:xfrm>
                              </wpg:grpSpPr>
                              <wps:wsp>
                                <wps:cNvPr id="201" name="Forme libre : forme 201"/>
                                <wps:cNvSpPr/>
                                <wps:spPr>
                                  <a:xfrm>
                                    <a:off x="0" y="0"/>
                                    <a:ext cx="1158379" cy="1029590"/>
                                  </a:xfrm>
                                  <a:custGeom>
                                    <a:avLst/>
                                    <a:gdLst>
                                      <a:gd name="connsiteX0" fmla="*/ 1131366 w 1158379"/>
                                      <a:gd name="connsiteY0" fmla="*/ 610378 h 1029590"/>
                                      <a:gd name="connsiteX1" fmla="*/ 922245 w 1158379"/>
                                      <a:gd name="connsiteY1" fmla="*/ 850651 h 1029590"/>
                                      <a:gd name="connsiteX2" fmla="*/ 462278 w 1158379"/>
                                      <a:gd name="connsiteY2" fmla="*/ 1029586 h 1029590"/>
                                      <a:gd name="connsiteX3" fmla="*/ 337467 w 1158379"/>
                                      <a:gd name="connsiteY3" fmla="*/ 1016485 h 1029590"/>
                                      <a:gd name="connsiteX4" fmla="*/ 278369 w 1158379"/>
                                      <a:gd name="connsiteY4" fmla="*/ 999720 h 1029590"/>
                                      <a:gd name="connsiteX5" fmla="*/ 1502 w 1158379"/>
                                      <a:gd name="connsiteY5" fmla="*/ 644292 h 1029590"/>
                                      <a:gd name="connsiteX6" fmla="*/ 214665 w 1158379"/>
                                      <a:gd name="connsiteY6" fmla="*/ 282637 h 1029590"/>
                                      <a:gd name="connsiteX7" fmla="*/ 692127 w 1158379"/>
                                      <a:gd name="connsiteY7" fmla="*/ 20 h 1029590"/>
                                      <a:gd name="connsiteX8" fmla="*/ 820392 w 1158379"/>
                                      <a:gd name="connsiteY8" fmla="*/ 13432 h 1029590"/>
                                      <a:gd name="connsiteX9" fmla="*/ 1074400 w 1158379"/>
                                      <a:gd name="connsiteY9" fmla="*/ 165998 h 1029590"/>
                                      <a:gd name="connsiteX10" fmla="*/ 1087214 w 1158379"/>
                                      <a:gd name="connsiteY10" fmla="*/ 184248 h 1029590"/>
                                      <a:gd name="connsiteX11" fmla="*/ 1131366 w 1158379"/>
                                      <a:gd name="connsiteY11" fmla="*/ 610378 h 10295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158379" h="1029590">
                                        <a:moveTo>
                                          <a:pt x="1131366" y="610378"/>
                                        </a:moveTo>
                                        <a:cubicBezTo>
                                          <a:pt x="1098313" y="708336"/>
                                          <a:pt x="1027087" y="815707"/>
                                          <a:pt x="922245" y="850651"/>
                                        </a:cubicBezTo>
                                        <a:cubicBezTo>
                                          <a:pt x="763867" y="903462"/>
                                          <a:pt x="749656" y="1030448"/>
                                          <a:pt x="462278" y="1029586"/>
                                        </a:cubicBezTo>
                                        <a:cubicBezTo>
                                          <a:pt x="420311" y="1029641"/>
                                          <a:pt x="378463" y="1025249"/>
                                          <a:pt x="337467" y="1016485"/>
                                        </a:cubicBezTo>
                                        <a:cubicBezTo>
                                          <a:pt x="317420" y="1012140"/>
                                          <a:pt x="297681" y="1006541"/>
                                          <a:pt x="278369" y="999720"/>
                                        </a:cubicBezTo>
                                        <a:cubicBezTo>
                                          <a:pt x="108083" y="939675"/>
                                          <a:pt x="14855" y="796882"/>
                                          <a:pt x="1502" y="644292"/>
                                        </a:cubicBezTo>
                                        <a:cubicBezTo>
                                          <a:pt x="-16017" y="443610"/>
                                          <a:pt x="123691" y="342370"/>
                                          <a:pt x="214665" y="282637"/>
                                        </a:cubicBezTo>
                                        <a:cubicBezTo>
                                          <a:pt x="305639" y="222904"/>
                                          <a:pt x="409526" y="1313"/>
                                          <a:pt x="692127" y="20"/>
                                        </a:cubicBezTo>
                                        <a:cubicBezTo>
                                          <a:pt x="735267" y="-338"/>
                                          <a:pt x="778306" y="4162"/>
                                          <a:pt x="820392" y="13432"/>
                                        </a:cubicBezTo>
                                        <a:cubicBezTo>
                                          <a:pt x="916340" y="34988"/>
                                          <a:pt x="1015081" y="86889"/>
                                          <a:pt x="1074400" y="165998"/>
                                        </a:cubicBezTo>
                                        <a:cubicBezTo>
                                          <a:pt x="1078834" y="171937"/>
                                          <a:pt x="1083098" y="177973"/>
                                          <a:pt x="1087214" y="184248"/>
                                        </a:cubicBezTo>
                                        <a:cubicBezTo>
                                          <a:pt x="1167310" y="306061"/>
                                          <a:pt x="1176449" y="476829"/>
                                          <a:pt x="1131366" y="610378"/>
                                        </a:cubicBezTo>
                                        <a:close/>
                                      </a:path>
                                    </a:pathLst>
                                  </a:custGeom>
                                  <a:solidFill>
                                    <a:srgbClr val="B0D7DF"/>
                                  </a:solidFill>
                                  <a:ln w="2438" cap="flat">
                                    <a:noFill/>
                                    <a:prstDash val="solid"/>
                                    <a:miter/>
                                  </a:ln>
                                </wps:spPr>
                                <wps:bodyPr rtlCol="0" anchor="ctr"/>
                              </wps:wsp>
                              <wps:wsp>
                                <wps:cNvPr id="202" name="Forme libre : forme 202"/>
                                <wps:cNvSpPr/>
                                <wps:spPr>
                                  <a:xfrm>
                                    <a:off x="0" y="0"/>
                                    <a:ext cx="1158379" cy="1029590"/>
                                  </a:xfrm>
                                  <a:custGeom>
                                    <a:avLst/>
                                    <a:gdLst>
                                      <a:gd name="connsiteX0" fmla="*/ 1131366 w 1158379"/>
                                      <a:gd name="connsiteY0" fmla="*/ 610378 h 1029590"/>
                                      <a:gd name="connsiteX1" fmla="*/ 922245 w 1158379"/>
                                      <a:gd name="connsiteY1" fmla="*/ 850651 h 1029590"/>
                                      <a:gd name="connsiteX2" fmla="*/ 462278 w 1158379"/>
                                      <a:gd name="connsiteY2" fmla="*/ 1029586 h 1029590"/>
                                      <a:gd name="connsiteX3" fmla="*/ 337467 w 1158379"/>
                                      <a:gd name="connsiteY3" fmla="*/ 1016485 h 1029590"/>
                                      <a:gd name="connsiteX4" fmla="*/ 278369 w 1158379"/>
                                      <a:gd name="connsiteY4" fmla="*/ 999720 h 1029590"/>
                                      <a:gd name="connsiteX5" fmla="*/ 1502 w 1158379"/>
                                      <a:gd name="connsiteY5" fmla="*/ 644292 h 1029590"/>
                                      <a:gd name="connsiteX6" fmla="*/ 214665 w 1158379"/>
                                      <a:gd name="connsiteY6" fmla="*/ 282637 h 1029590"/>
                                      <a:gd name="connsiteX7" fmla="*/ 692127 w 1158379"/>
                                      <a:gd name="connsiteY7" fmla="*/ 20 h 1029590"/>
                                      <a:gd name="connsiteX8" fmla="*/ 820392 w 1158379"/>
                                      <a:gd name="connsiteY8" fmla="*/ 13432 h 1029590"/>
                                      <a:gd name="connsiteX9" fmla="*/ 1074400 w 1158379"/>
                                      <a:gd name="connsiteY9" fmla="*/ 165998 h 1029590"/>
                                      <a:gd name="connsiteX10" fmla="*/ 1087214 w 1158379"/>
                                      <a:gd name="connsiteY10" fmla="*/ 184248 h 1029590"/>
                                      <a:gd name="connsiteX11" fmla="*/ 1131366 w 1158379"/>
                                      <a:gd name="connsiteY11" fmla="*/ 610378 h 10295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158379" h="1029590">
                                        <a:moveTo>
                                          <a:pt x="1131366" y="610378"/>
                                        </a:moveTo>
                                        <a:cubicBezTo>
                                          <a:pt x="1098313" y="708336"/>
                                          <a:pt x="1027087" y="815707"/>
                                          <a:pt x="922245" y="850651"/>
                                        </a:cubicBezTo>
                                        <a:cubicBezTo>
                                          <a:pt x="763867" y="903462"/>
                                          <a:pt x="749656" y="1030448"/>
                                          <a:pt x="462278" y="1029586"/>
                                        </a:cubicBezTo>
                                        <a:cubicBezTo>
                                          <a:pt x="420311" y="1029641"/>
                                          <a:pt x="378463" y="1025249"/>
                                          <a:pt x="337467" y="1016485"/>
                                        </a:cubicBezTo>
                                        <a:cubicBezTo>
                                          <a:pt x="317420" y="1012140"/>
                                          <a:pt x="297681" y="1006541"/>
                                          <a:pt x="278369" y="999720"/>
                                        </a:cubicBezTo>
                                        <a:cubicBezTo>
                                          <a:pt x="108083" y="939675"/>
                                          <a:pt x="14855" y="796882"/>
                                          <a:pt x="1502" y="644292"/>
                                        </a:cubicBezTo>
                                        <a:cubicBezTo>
                                          <a:pt x="-16017" y="443610"/>
                                          <a:pt x="123691" y="342370"/>
                                          <a:pt x="214665" y="282637"/>
                                        </a:cubicBezTo>
                                        <a:cubicBezTo>
                                          <a:pt x="305639" y="222904"/>
                                          <a:pt x="409526" y="1313"/>
                                          <a:pt x="692127" y="20"/>
                                        </a:cubicBezTo>
                                        <a:cubicBezTo>
                                          <a:pt x="735267" y="-338"/>
                                          <a:pt x="778306" y="4162"/>
                                          <a:pt x="820392" y="13432"/>
                                        </a:cubicBezTo>
                                        <a:cubicBezTo>
                                          <a:pt x="916340" y="34988"/>
                                          <a:pt x="1015081" y="86889"/>
                                          <a:pt x="1074400" y="165998"/>
                                        </a:cubicBezTo>
                                        <a:cubicBezTo>
                                          <a:pt x="1078834" y="171937"/>
                                          <a:pt x="1083098" y="177973"/>
                                          <a:pt x="1087214" y="184248"/>
                                        </a:cubicBezTo>
                                        <a:cubicBezTo>
                                          <a:pt x="1167310" y="306061"/>
                                          <a:pt x="1176449" y="476829"/>
                                          <a:pt x="1131366" y="610378"/>
                                        </a:cubicBezTo>
                                        <a:close/>
                                      </a:path>
                                    </a:pathLst>
                                  </a:custGeom>
                                  <a:solidFill>
                                    <a:srgbClr val="FFFFFF">
                                      <a:alpha val="70000"/>
                                    </a:srgbClr>
                                  </a:solidFill>
                                  <a:ln w="2438" cap="flat">
                                    <a:noFill/>
                                    <a:prstDash val="solid"/>
                                    <a:miter/>
                                  </a:ln>
                                </wps:spPr>
                                <wps:bodyPr rtlCol="0" anchor="ctr"/>
                              </wps:wsp>
                            </wpg:grpSp>
                            <wpg:grpSp>
                              <wpg:cNvPr id="204" name="Graphique 24"/>
                              <wpg:cNvGrpSpPr/>
                              <wpg:grpSpPr>
                                <a:xfrm>
                                  <a:off x="112275" y="251884"/>
                                  <a:ext cx="1349826" cy="1577575"/>
                                  <a:chOff x="112275" y="251886"/>
                                  <a:chExt cx="761136" cy="889557"/>
                                </a:xfrm>
                              </wpg:grpSpPr>
                              <wps:wsp>
                                <wps:cNvPr id="206" name="Forme libre : forme 206"/>
                                <wps:cNvSpPr/>
                                <wps:spPr>
                                  <a:xfrm>
                                    <a:off x="518611" y="675814"/>
                                    <a:ext cx="99574" cy="123776"/>
                                  </a:xfrm>
                                  <a:custGeom>
                                    <a:avLst/>
                                    <a:gdLst>
                                      <a:gd name="connsiteX0" fmla="*/ 0 w 99574"/>
                                      <a:gd name="connsiteY0" fmla="*/ 0 h 123776"/>
                                      <a:gd name="connsiteX1" fmla="*/ 99574 w 99574"/>
                                      <a:gd name="connsiteY1" fmla="*/ 0 h 123776"/>
                                      <a:gd name="connsiteX2" fmla="*/ 99574 w 99574"/>
                                      <a:gd name="connsiteY2" fmla="*/ 123777 h 123776"/>
                                      <a:gd name="connsiteX3" fmla="*/ 0 w 99574"/>
                                      <a:gd name="connsiteY3" fmla="*/ 123777 h 123776"/>
                                    </a:gdLst>
                                    <a:ahLst/>
                                    <a:cxnLst>
                                      <a:cxn ang="0">
                                        <a:pos x="connsiteX0" y="connsiteY0"/>
                                      </a:cxn>
                                      <a:cxn ang="0">
                                        <a:pos x="connsiteX1" y="connsiteY1"/>
                                      </a:cxn>
                                      <a:cxn ang="0">
                                        <a:pos x="connsiteX2" y="connsiteY2"/>
                                      </a:cxn>
                                      <a:cxn ang="0">
                                        <a:pos x="connsiteX3" y="connsiteY3"/>
                                      </a:cxn>
                                    </a:cxnLst>
                                    <a:rect l="l" t="t" r="r" b="b"/>
                                    <a:pathLst>
                                      <a:path w="99574" h="123776">
                                        <a:moveTo>
                                          <a:pt x="0" y="0"/>
                                        </a:moveTo>
                                        <a:lnTo>
                                          <a:pt x="99574" y="0"/>
                                        </a:lnTo>
                                        <a:lnTo>
                                          <a:pt x="99574" y="123777"/>
                                        </a:lnTo>
                                        <a:lnTo>
                                          <a:pt x="0" y="123777"/>
                                        </a:lnTo>
                                        <a:close/>
                                      </a:path>
                                    </a:pathLst>
                                  </a:custGeom>
                                  <a:solidFill>
                                    <a:srgbClr val="263238"/>
                                  </a:solidFill>
                                  <a:ln w="2438" cap="flat">
                                    <a:noFill/>
                                    <a:prstDash val="solid"/>
                                    <a:miter/>
                                  </a:ln>
                                </wps:spPr>
                                <wps:bodyPr rtlCol="0" anchor="ctr"/>
                              </wps:wsp>
                              <wps:wsp>
                                <wps:cNvPr id="208" name="Forme libre : forme 208"/>
                                <wps:cNvSpPr/>
                                <wps:spPr>
                                  <a:xfrm>
                                    <a:off x="517386" y="674617"/>
                                    <a:ext cx="101999" cy="126171"/>
                                  </a:xfrm>
                                  <a:custGeom>
                                    <a:avLst/>
                                    <a:gdLst>
                                      <a:gd name="connsiteX0" fmla="*/ 100775 w 101999"/>
                                      <a:gd name="connsiteY0" fmla="*/ 126172 h 126171"/>
                                      <a:gd name="connsiteX1" fmla="*/ 1225 w 101999"/>
                                      <a:gd name="connsiteY1" fmla="*/ 126172 h 126171"/>
                                      <a:gd name="connsiteX2" fmla="*/ 0 w 101999"/>
                                      <a:gd name="connsiteY2" fmla="*/ 124974 h 126171"/>
                                      <a:gd name="connsiteX3" fmla="*/ 0 w 101999"/>
                                      <a:gd name="connsiteY3" fmla="*/ 1198 h 126171"/>
                                      <a:gd name="connsiteX4" fmla="*/ 1225 w 101999"/>
                                      <a:gd name="connsiteY4" fmla="*/ 0 h 126171"/>
                                      <a:gd name="connsiteX5" fmla="*/ 100775 w 101999"/>
                                      <a:gd name="connsiteY5" fmla="*/ 0 h 126171"/>
                                      <a:gd name="connsiteX6" fmla="*/ 102000 w 101999"/>
                                      <a:gd name="connsiteY6" fmla="*/ 1198 h 126171"/>
                                      <a:gd name="connsiteX7" fmla="*/ 102000 w 101999"/>
                                      <a:gd name="connsiteY7" fmla="*/ 124974 h 126171"/>
                                      <a:gd name="connsiteX8" fmla="*/ 100775 w 101999"/>
                                      <a:gd name="connsiteY8" fmla="*/ 126172 h 126171"/>
                                      <a:gd name="connsiteX9" fmla="*/ 2450 w 101999"/>
                                      <a:gd name="connsiteY9" fmla="*/ 123777 h 126171"/>
                                      <a:gd name="connsiteX10" fmla="*/ 99550 w 101999"/>
                                      <a:gd name="connsiteY10" fmla="*/ 123777 h 126171"/>
                                      <a:gd name="connsiteX11" fmla="*/ 99550 w 101999"/>
                                      <a:gd name="connsiteY11" fmla="*/ 2467 h 126171"/>
                                      <a:gd name="connsiteX12" fmla="*/ 2450 w 101999"/>
                                      <a:gd name="connsiteY12" fmla="*/ 2467 h 1261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01999" h="126171">
                                        <a:moveTo>
                                          <a:pt x="100775" y="126172"/>
                                        </a:moveTo>
                                        <a:lnTo>
                                          <a:pt x="1225" y="126172"/>
                                        </a:lnTo>
                                        <a:cubicBezTo>
                                          <a:pt x="549" y="126172"/>
                                          <a:pt x="0" y="125635"/>
                                          <a:pt x="0" y="124974"/>
                                        </a:cubicBezTo>
                                        <a:lnTo>
                                          <a:pt x="0" y="1198"/>
                                        </a:lnTo>
                                        <a:cubicBezTo>
                                          <a:pt x="0" y="536"/>
                                          <a:pt x="549" y="0"/>
                                          <a:pt x="1225" y="0"/>
                                        </a:cubicBezTo>
                                        <a:lnTo>
                                          <a:pt x="100775" y="0"/>
                                        </a:lnTo>
                                        <a:cubicBezTo>
                                          <a:pt x="101451" y="0"/>
                                          <a:pt x="102000" y="536"/>
                                          <a:pt x="102000" y="1198"/>
                                        </a:cubicBezTo>
                                        <a:lnTo>
                                          <a:pt x="102000" y="124974"/>
                                        </a:lnTo>
                                        <a:cubicBezTo>
                                          <a:pt x="102000" y="125635"/>
                                          <a:pt x="101451" y="126172"/>
                                          <a:pt x="100775" y="126172"/>
                                        </a:cubicBezTo>
                                        <a:close/>
                                        <a:moveTo>
                                          <a:pt x="2450" y="123777"/>
                                        </a:moveTo>
                                        <a:lnTo>
                                          <a:pt x="99550" y="123777"/>
                                        </a:lnTo>
                                        <a:lnTo>
                                          <a:pt x="99550" y="2467"/>
                                        </a:lnTo>
                                        <a:lnTo>
                                          <a:pt x="2450" y="2467"/>
                                        </a:lnTo>
                                        <a:close/>
                                      </a:path>
                                    </a:pathLst>
                                  </a:custGeom>
                                  <a:solidFill>
                                    <a:srgbClr val="263238"/>
                                  </a:solidFill>
                                  <a:ln w="2438" cap="flat">
                                    <a:noFill/>
                                    <a:prstDash val="solid"/>
                                    <a:miter/>
                                  </a:ln>
                                </wps:spPr>
                                <wps:bodyPr rtlCol="0" anchor="ctr"/>
                              </wps:wsp>
                              <wps:wsp>
                                <wps:cNvPr id="211" name="Forme libre : forme 211"/>
                                <wps:cNvSpPr/>
                                <wps:spPr>
                                  <a:xfrm>
                                    <a:off x="682134" y="524734"/>
                                    <a:ext cx="18082" cy="38416"/>
                                  </a:xfrm>
                                  <a:custGeom>
                                    <a:avLst/>
                                    <a:gdLst>
                                      <a:gd name="connsiteX0" fmla="*/ 11001 w 18082"/>
                                      <a:gd name="connsiteY0" fmla="*/ 0 h 38416"/>
                                      <a:gd name="connsiteX1" fmla="*/ 0 w 18082"/>
                                      <a:gd name="connsiteY1" fmla="*/ 33052 h 38416"/>
                                      <a:gd name="connsiteX2" fmla="*/ 18082 w 18082"/>
                                      <a:gd name="connsiteY2" fmla="*/ 38417 h 38416"/>
                                      <a:gd name="connsiteX3" fmla="*/ 11001 w 18082"/>
                                      <a:gd name="connsiteY3" fmla="*/ 0 h 38416"/>
                                    </a:gdLst>
                                    <a:ahLst/>
                                    <a:cxnLst>
                                      <a:cxn ang="0">
                                        <a:pos x="connsiteX0" y="connsiteY0"/>
                                      </a:cxn>
                                      <a:cxn ang="0">
                                        <a:pos x="connsiteX1" y="connsiteY1"/>
                                      </a:cxn>
                                      <a:cxn ang="0">
                                        <a:pos x="connsiteX2" y="connsiteY2"/>
                                      </a:cxn>
                                      <a:cxn ang="0">
                                        <a:pos x="connsiteX3" y="connsiteY3"/>
                                      </a:cxn>
                                    </a:cxnLst>
                                    <a:rect l="l" t="t" r="r" b="b"/>
                                    <a:pathLst>
                                      <a:path w="18082" h="38416">
                                        <a:moveTo>
                                          <a:pt x="11001" y="0"/>
                                        </a:moveTo>
                                        <a:lnTo>
                                          <a:pt x="0" y="33052"/>
                                        </a:lnTo>
                                        <a:lnTo>
                                          <a:pt x="18082" y="38417"/>
                                        </a:lnTo>
                                        <a:lnTo>
                                          <a:pt x="11001" y="0"/>
                                        </a:lnTo>
                                        <a:close/>
                                      </a:path>
                                    </a:pathLst>
                                  </a:custGeom>
                                  <a:solidFill>
                                    <a:srgbClr val="B0D7DF"/>
                                  </a:solidFill>
                                  <a:ln w="2438" cap="flat">
                                    <a:noFill/>
                                    <a:prstDash val="solid"/>
                                    <a:miter/>
                                  </a:ln>
                                </wps:spPr>
                                <wps:bodyPr rtlCol="0" anchor="ctr"/>
                              </wps:wsp>
                              <wps:wsp>
                                <wps:cNvPr id="213" name="Forme libre : forme 213"/>
                                <wps:cNvSpPr/>
                                <wps:spPr>
                                  <a:xfrm>
                                    <a:off x="680940" y="523582"/>
                                    <a:ext cx="20569" cy="40784"/>
                                  </a:xfrm>
                                  <a:custGeom>
                                    <a:avLst/>
                                    <a:gdLst>
                                      <a:gd name="connsiteX0" fmla="*/ 19277 w 20569"/>
                                      <a:gd name="connsiteY0" fmla="*/ 40767 h 40784"/>
                                      <a:gd name="connsiteX1" fmla="*/ 18909 w 20569"/>
                                      <a:gd name="connsiteY1" fmla="*/ 40767 h 40784"/>
                                      <a:gd name="connsiteX2" fmla="*/ 827 w 20569"/>
                                      <a:gd name="connsiteY2" fmla="*/ 35402 h 40784"/>
                                      <a:gd name="connsiteX3" fmla="*/ 92 w 20569"/>
                                      <a:gd name="connsiteY3" fmla="*/ 34803 h 40784"/>
                                      <a:gd name="connsiteX4" fmla="*/ 92 w 20569"/>
                                      <a:gd name="connsiteY4" fmla="*/ 33869 h 40784"/>
                                      <a:gd name="connsiteX5" fmla="*/ 11093 w 20569"/>
                                      <a:gd name="connsiteY5" fmla="*/ 841 h 40784"/>
                                      <a:gd name="connsiteX6" fmla="*/ 12343 w 20569"/>
                                      <a:gd name="connsiteY6" fmla="*/ 3 h 40784"/>
                                      <a:gd name="connsiteX7" fmla="*/ 13470 w 20569"/>
                                      <a:gd name="connsiteY7" fmla="*/ 985 h 40784"/>
                                      <a:gd name="connsiteX8" fmla="*/ 20551 w 20569"/>
                                      <a:gd name="connsiteY8" fmla="*/ 39306 h 40784"/>
                                      <a:gd name="connsiteX9" fmla="*/ 20159 w 20569"/>
                                      <a:gd name="connsiteY9" fmla="*/ 40407 h 40784"/>
                                      <a:gd name="connsiteX10" fmla="*/ 19277 w 20569"/>
                                      <a:gd name="connsiteY10" fmla="*/ 40767 h 40784"/>
                                      <a:gd name="connsiteX11" fmla="*/ 2738 w 20569"/>
                                      <a:gd name="connsiteY11" fmla="*/ 33414 h 40784"/>
                                      <a:gd name="connsiteX12" fmla="*/ 17708 w 20569"/>
                                      <a:gd name="connsiteY12" fmla="*/ 37869 h 40784"/>
                                      <a:gd name="connsiteX13" fmla="*/ 11853 w 20569"/>
                                      <a:gd name="connsiteY13" fmla="*/ 6062 h 407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0569" h="40784">
                                        <a:moveTo>
                                          <a:pt x="19277" y="40767"/>
                                        </a:moveTo>
                                        <a:cubicBezTo>
                                          <a:pt x="19154" y="40790"/>
                                          <a:pt x="19032" y="40790"/>
                                          <a:pt x="18909" y="40767"/>
                                        </a:cubicBezTo>
                                        <a:lnTo>
                                          <a:pt x="827" y="35402"/>
                                        </a:lnTo>
                                        <a:cubicBezTo>
                                          <a:pt x="508" y="35308"/>
                                          <a:pt x="244" y="35093"/>
                                          <a:pt x="92" y="34803"/>
                                        </a:cubicBezTo>
                                        <a:cubicBezTo>
                                          <a:pt x="-31" y="34503"/>
                                          <a:pt x="-31" y="34168"/>
                                          <a:pt x="92" y="33869"/>
                                        </a:cubicBezTo>
                                        <a:lnTo>
                                          <a:pt x="11093" y="841"/>
                                        </a:lnTo>
                                        <a:cubicBezTo>
                                          <a:pt x="11262" y="314"/>
                                          <a:pt x="11779" y="-33"/>
                                          <a:pt x="12343" y="3"/>
                                        </a:cubicBezTo>
                                        <a:cubicBezTo>
                                          <a:pt x="12901" y="46"/>
                                          <a:pt x="13362" y="448"/>
                                          <a:pt x="13470" y="985"/>
                                        </a:cubicBezTo>
                                        <a:lnTo>
                                          <a:pt x="20551" y="39306"/>
                                        </a:lnTo>
                                        <a:cubicBezTo>
                                          <a:pt x="20624" y="39715"/>
                                          <a:pt x="20475" y="40132"/>
                                          <a:pt x="20159" y="40407"/>
                                        </a:cubicBezTo>
                                        <a:cubicBezTo>
                                          <a:pt x="19923" y="40635"/>
                                          <a:pt x="19607" y="40764"/>
                                          <a:pt x="19277" y="40767"/>
                                        </a:cubicBezTo>
                                        <a:close/>
                                        <a:moveTo>
                                          <a:pt x="2738" y="33414"/>
                                        </a:moveTo>
                                        <a:lnTo>
                                          <a:pt x="17708" y="37869"/>
                                        </a:lnTo>
                                        <a:lnTo>
                                          <a:pt x="11853" y="6062"/>
                                        </a:lnTo>
                                        <a:close/>
                                      </a:path>
                                    </a:pathLst>
                                  </a:custGeom>
                                  <a:solidFill>
                                    <a:srgbClr val="263238"/>
                                  </a:solidFill>
                                  <a:ln w="2438" cap="flat">
                                    <a:noFill/>
                                    <a:prstDash val="solid"/>
                                    <a:miter/>
                                  </a:ln>
                                </wps:spPr>
                                <wps:bodyPr rtlCol="0" anchor="ctr"/>
                              </wps:wsp>
                              <wps:wsp>
                                <wps:cNvPr id="220" name="Forme libre : forme 220"/>
                                <wps:cNvSpPr/>
                                <wps:spPr>
                                  <a:xfrm>
                                    <a:off x="701818" y="738158"/>
                                    <a:ext cx="122444" cy="392048"/>
                                  </a:xfrm>
                                  <a:custGeom>
                                    <a:avLst/>
                                    <a:gdLst>
                                      <a:gd name="connsiteX0" fmla="*/ 456 w 122444"/>
                                      <a:gd name="connsiteY0" fmla="*/ 0 h 392048"/>
                                      <a:gd name="connsiteX1" fmla="*/ 2245 w 122444"/>
                                      <a:gd name="connsiteY1" fmla="*/ 127777 h 392048"/>
                                      <a:gd name="connsiteX2" fmla="*/ 54311 w 122444"/>
                                      <a:gd name="connsiteY2" fmla="*/ 269301 h 392048"/>
                                      <a:gd name="connsiteX3" fmla="*/ 69281 w 122444"/>
                                      <a:gd name="connsiteY3" fmla="*/ 317681 h 392048"/>
                                      <a:gd name="connsiteX4" fmla="*/ 63891 w 122444"/>
                                      <a:gd name="connsiteY4" fmla="*/ 337369 h 392048"/>
                                      <a:gd name="connsiteX5" fmla="*/ 65091 w 122444"/>
                                      <a:gd name="connsiteY5" fmla="*/ 349344 h 392048"/>
                                      <a:gd name="connsiteX6" fmla="*/ 53110 w 122444"/>
                                      <a:gd name="connsiteY6" fmla="*/ 360098 h 392048"/>
                                      <a:gd name="connsiteX7" fmla="*/ 9424 w 122444"/>
                                      <a:gd name="connsiteY7" fmla="*/ 379785 h 392048"/>
                                      <a:gd name="connsiteX8" fmla="*/ 22581 w 122444"/>
                                      <a:gd name="connsiteY8" fmla="*/ 391761 h 392048"/>
                                      <a:gd name="connsiteX9" fmla="*/ 57300 w 122444"/>
                                      <a:gd name="connsiteY9" fmla="*/ 389366 h 392048"/>
                                      <a:gd name="connsiteX10" fmla="*/ 107577 w 122444"/>
                                      <a:gd name="connsiteY10" fmla="*/ 382180 h 392048"/>
                                      <a:gd name="connsiteX11" fmla="*/ 121960 w 122444"/>
                                      <a:gd name="connsiteY11" fmla="*/ 369654 h 392048"/>
                                      <a:gd name="connsiteX12" fmla="*/ 117059 w 122444"/>
                                      <a:gd name="connsiteY12" fmla="*/ 322471 h 392048"/>
                                      <a:gd name="connsiteX13" fmla="*/ 103289 w 122444"/>
                                      <a:gd name="connsiteY13" fmla="*/ 235890 h 392048"/>
                                      <a:gd name="connsiteX14" fmla="*/ 72172 w 122444"/>
                                      <a:gd name="connsiteY14" fmla="*/ 114077 h 392048"/>
                                      <a:gd name="connsiteX15" fmla="*/ 76362 w 122444"/>
                                      <a:gd name="connsiteY15" fmla="*/ 2419 h 3920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22444" h="392048">
                                        <a:moveTo>
                                          <a:pt x="456" y="0"/>
                                        </a:moveTo>
                                        <a:cubicBezTo>
                                          <a:pt x="456" y="0"/>
                                          <a:pt x="-1357" y="99731"/>
                                          <a:pt x="2245" y="127777"/>
                                        </a:cubicBezTo>
                                        <a:cubicBezTo>
                                          <a:pt x="5847" y="155823"/>
                                          <a:pt x="50734" y="254979"/>
                                          <a:pt x="54311" y="269301"/>
                                        </a:cubicBezTo>
                                        <a:cubicBezTo>
                                          <a:pt x="57888" y="283624"/>
                                          <a:pt x="69281" y="317681"/>
                                          <a:pt x="69281" y="317681"/>
                                        </a:cubicBezTo>
                                        <a:cubicBezTo>
                                          <a:pt x="69281" y="317681"/>
                                          <a:pt x="62690" y="330806"/>
                                          <a:pt x="63891" y="337369"/>
                                        </a:cubicBezTo>
                                        <a:cubicBezTo>
                                          <a:pt x="64614" y="341323"/>
                                          <a:pt x="65015" y="345328"/>
                                          <a:pt x="65091" y="349344"/>
                                        </a:cubicBezTo>
                                        <a:cubicBezTo>
                                          <a:pt x="65091" y="349344"/>
                                          <a:pt x="68081" y="351739"/>
                                          <a:pt x="53110" y="360098"/>
                                        </a:cubicBezTo>
                                        <a:cubicBezTo>
                                          <a:pt x="38140" y="368457"/>
                                          <a:pt x="10036" y="373223"/>
                                          <a:pt x="9424" y="379785"/>
                                        </a:cubicBezTo>
                                        <a:cubicBezTo>
                                          <a:pt x="8811" y="386348"/>
                                          <a:pt x="15402" y="390539"/>
                                          <a:pt x="22581" y="391761"/>
                                        </a:cubicBezTo>
                                        <a:cubicBezTo>
                                          <a:pt x="29760" y="392982"/>
                                          <a:pt x="53110" y="389964"/>
                                          <a:pt x="57300" y="389366"/>
                                        </a:cubicBezTo>
                                        <a:cubicBezTo>
                                          <a:pt x="61490" y="388767"/>
                                          <a:pt x="100398" y="382180"/>
                                          <a:pt x="107577" y="382180"/>
                                        </a:cubicBezTo>
                                        <a:cubicBezTo>
                                          <a:pt x="114756" y="382180"/>
                                          <a:pt x="119558" y="385174"/>
                                          <a:pt x="121960" y="369654"/>
                                        </a:cubicBezTo>
                                        <a:cubicBezTo>
                                          <a:pt x="124361" y="354134"/>
                                          <a:pt x="117059" y="322471"/>
                                          <a:pt x="117059" y="322471"/>
                                        </a:cubicBezTo>
                                        <a:cubicBezTo>
                                          <a:pt x="117059" y="322471"/>
                                          <a:pt x="114070" y="274115"/>
                                          <a:pt x="103289" y="235890"/>
                                        </a:cubicBezTo>
                                        <a:cubicBezTo>
                                          <a:pt x="92509" y="197665"/>
                                          <a:pt x="70972" y="118244"/>
                                          <a:pt x="72172" y="114077"/>
                                        </a:cubicBezTo>
                                        <a:cubicBezTo>
                                          <a:pt x="73373" y="109910"/>
                                          <a:pt x="76362" y="2419"/>
                                          <a:pt x="76362" y="2419"/>
                                        </a:cubicBezTo>
                                        <a:close/>
                                      </a:path>
                                    </a:pathLst>
                                  </a:custGeom>
                                  <a:solidFill>
                                    <a:srgbClr val="B0D7DF"/>
                                  </a:solidFill>
                                  <a:ln w="2438" cap="flat">
                                    <a:noFill/>
                                    <a:prstDash val="solid"/>
                                    <a:miter/>
                                  </a:ln>
                                </wps:spPr>
                                <wps:bodyPr rtlCol="0" anchor="ctr"/>
                              </wps:wsp>
                              <wps:wsp>
                                <wps:cNvPr id="222" name="Forme libre : forme 222"/>
                                <wps:cNvSpPr/>
                                <wps:spPr>
                                  <a:xfrm>
                                    <a:off x="700626" y="737055"/>
                                    <a:ext cx="124808" cy="394305"/>
                                  </a:xfrm>
                                  <a:custGeom>
                                    <a:avLst/>
                                    <a:gdLst>
                                      <a:gd name="connsiteX0" fmla="*/ 28477 w 124808"/>
                                      <a:gd name="connsiteY0" fmla="*/ 394301 h 394305"/>
                                      <a:gd name="connsiteX1" fmla="*/ 23577 w 124808"/>
                                      <a:gd name="connsiteY1" fmla="*/ 393989 h 394305"/>
                                      <a:gd name="connsiteX2" fmla="*/ 9390 w 124808"/>
                                      <a:gd name="connsiteY2" fmla="*/ 380768 h 394305"/>
                                      <a:gd name="connsiteX3" fmla="*/ 31074 w 124808"/>
                                      <a:gd name="connsiteY3" fmla="*/ 369081 h 394305"/>
                                      <a:gd name="connsiteX4" fmla="*/ 53714 w 124808"/>
                                      <a:gd name="connsiteY4" fmla="*/ 360123 h 394305"/>
                                      <a:gd name="connsiteX5" fmla="*/ 65303 w 124808"/>
                                      <a:gd name="connsiteY5" fmla="*/ 351141 h 394305"/>
                                      <a:gd name="connsiteX6" fmla="*/ 65058 w 124808"/>
                                      <a:gd name="connsiteY6" fmla="*/ 350423 h 394305"/>
                                      <a:gd name="connsiteX7" fmla="*/ 63882 w 124808"/>
                                      <a:gd name="connsiteY7" fmla="*/ 338687 h 394305"/>
                                      <a:gd name="connsiteX8" fmla="*/ 69150 w 124808"/>
                                      <a:gd name="connsiteY8" fmla="*/ 318688 h 394305"/>
                                      <a:gd name="connsiteX9" fmla="*/ 54326 w 124808"/>
                                      <a:gd name="connsiteY9" fmla="*/ 270787 h 394305"/>
                                      <a:gd name="connsiteX10" fmla="*/ 38988 w 124808"/>
                                      <a:gd name="connsiteY10" fmla="*/ 231508 h 394305"/>
                                      <a:gd name="connsiteX11" fmla="*/ 2236 w 124808"/>
                                      <a:gd name="connsiteY11" fmla="*/ 129143 h 394305"/>
                                      <a:gd name="connsiteX12" fmla="*/ 447 w 124808"/>
                                      <a:gd name="connsiteY12" fmla="*/ 1175 h 394305"/>
                                      <a:gd name="connsiteX13" fmla="*/ 815 w 124808"/>
                                      <a:gd name="connsiteY13" fmla="*/ 336 h 394305"/>
                                      <a:gd name="connsiteX14" fmla="*/ 1697 w 124808"/>
                                      <a:gd name="connsiteY14" fmla="*/ 1 h 394305"/>
                                      <a:gd name="connsiteX15" fmla="*/ 77652 w 124808"/>
                                      <a:gd name="connsiteY15" fmla="*/ 2396 h 394305"/>
                                      <a:gd name="connsiteX16" fmla="*/ 78828 w 124808"/>
                                      <a:gd name="connsiteY16" fmla="*/ 3618 h 394305"/>
                                      <a:gd name="connsiteX17" fmla="*/ 74589 w 124808"/>
                                      <a:gd name="connsiteY17" fmla="*/ 115563 h 394305"/>
                                      <a:gd name="connsiteX18" fmla="*/ 105730 w 124808"/>
                                      <a:gd name="connsiteY18" fmla="*/ 236753 h 394305"/>
                                      <a:gd name="connsiteX19" fmla="*/ 119525 w 124808"/>
                                      <a:gd name="connsiteY19" fmla="*/ 323574 h 394305"/>
                                      <a:gd name="connsiteX20" fmla="*/ 124303 w 124808"/>
                                      <a:gd name="connsiteY20" fmla="*/ 370997 h 394305"/>
                                      <a:gd name="connsiteX21" fmla="*/ 111635 w 124808"/>
                                      <a:gd name="connsiteY21" fmla="*/ 384672 h 394305"/>
                                      <a:gd name="connsiteX22" fmla="*/ 108720 w 124808"/>
                                      <a:gd name="connsiteY22" fmla="*/ 384553 h 394305"/>
                                      <a:gd name="connsiteX23" fmla="*/ 65009 w 124808"/>
                                      <a:gd name="connsiteY23" fmla="*/ 390708 h 394305"/>
                                      <a:gd name="connsiteX24" fmla="*/ 58638 w 124808"/>
                                      <a:gd name="connsiteY24" fmla="*/ 391714 h 394305"/>
                                      <a:gd name="connsiteX25" fmla="*/ 28477 w 124808"/>
                                      <a:gd name="connsiteY25" fmla="*/ 394301 h 394305"/>
                                      <a:gd name="connsiteX26" fmla="*/ 67508 w 124808"/>
                                      <a:gd name="connsiteY26" fmla="*/ 350040 h 394305"/>
                                      <a:gd name="connsiteX27" fmla="*/ 67728 w 124808"/>
                                      <a:gd name="connsiteY27" fmla="*/ 351309 h 394305"/>
                                      <a:gd name="connsiteX28" fmla="*/ 54914 w 124808"/>
                                      <a:gd name="connsiteY28" fmla="*/ 362207 h 394305"/>
                                      <a:gd name="connsiteX29" fmla="*/ 31858 w 124808"/>
                                      <a:gd name="connsiteY29" fmla="*/ 371356 h 394305"/>
                                      <a:gd name="connsiteX30" fmla="*/ 11840 w 124808"/>
                                      <a:gd name="connsiteY30" fmla="*/ 380936 h 394305"/>
                                      <a:gd name="connsiteX31" fmla="*/ 24091 w 124808"/>
                                      <a:gd name="connsiteY31" fmla="*/ 391594 h 394305"/>
                                      <a:gd name="connsiteX32" fmla="*/ 58393 w 124808"/>
                                      <a:gd name="connsiteY32" fmla="*/ 389199 h 394305"/>
                                      <a:gd name="connsiteX33" fmla="*/ 64739 w 124808"/>
                                      <a:gd name="connsiteY33" fmla="*/ 388193 h 394305"/>
                                      <a:gd name="connsiteX34" fmla="*/ 108842 w 124808"/>
                                      <a:gd name="connsiteY34" fmla="*/ 382014 h 394305"/>
                                      <a:gd name="connsiteX35" fmla="*/ 111929 w 124808"/>
                                      <a:gd name="connsiteY35" fmla="*/ 382134 h 394305"/>
                                      <a:gd name="connsiteX36" fmla="*/ 121999 w 124808"/>
                                      <a:gd name="connsiteY36" fmla="*/ 370494 h 394305"/>
                                      <a:gd name="connsiteX37" fmla="*/ 117099 w 124808"/>
                                      <a:gd name="connsiteY37" fmla="*/ 323766 h 394305"/>
                                      <a:gd name="connsiteX38" fmla="*/ 103354 w 124808"/>
                                      <a:gd name="connsiteY38" fmla="*/ 237232 h 394305"/>
                                      <a:gd name="connsiteX39" fmla="*/ 72237 w 124808"/>
                                      <a:gd name="connsiteY39" fmla="*/ 114773 h 394305"/>
                                      <a:gd name="connsiteX40" fmla="*/ 76353 w 124808"/>
                                      <a:gd name="connsiteY40" fmla="*/ 4600 h 394305"/>
                                      <a:gd name="connsiteX41" fmla="*/ 2848 w 124808"/>
                                      <a:gd name="connsiteY41" fmla="*/ 2205 h 394305"/>
                                      <a:gd name="connsiteX42" fmla="*/ 4661 w 124808"/>
                                      <a:gd name="connsiteY42" fmla="*/ 128592 h 394305"/>
                                      <a:gd name="connsiteX43" fmla="*/ 41267 w 124808"/>
                                      <a:gd name="connsiteY43" fmla="*/ 230382 h 394305"/>
                                      <a:gd name="connsiteX44" fmla="*/ 56703 w 124808"/>
                                      <a:gd name="connsiteY44" fmla="*/ 269973 h 394305"/>
                                      <a:gd name="connsiteX45" fmla="*/ 71624 w 124808"/>
                                      <a:gd name="connsiteY45" fmla="*/ 318257 h 394305"/>
                                      <a:gd name="connsiteX46" fmla="*/ 71624 w 124808"/>
                                      <a:gd name="connsiteY46" fmla="*/ 319167 h 394305"/>
                                      <a:gd name="connsiteX47" fmla="*/ 66332 w 124808"/>
                                      <a:gd name="connsiteY47" fmla="*/ 338136 h 394305"/>
                                      <a:gd name="connsiteX48" fmla="*/ 67508 w 124808"/>
                                      <a:gd name="connsiteY48" fmla="*/ 350040 h 394305"/>
                                      <a:gd name="connsiteX49" fmla="*/ 67508 w 124808"/>
                                      <a:gd name="connsiteY49" fmla="*/ 350423 h 394305"/>
                                      <a:gd name="connsiteX50" fmla="*/ 67508 w 124808"/>
                                      <a:gd name="connsiteY50" fmla="*/ 350423 h 3943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Lst>
                                    <a:rect l="l" t="t" r="r" b="b"/>
                                    <a:pathLst>
                                      <a:path w="124808" h="394305">
                                        <a:moveTo>
                                          <a:pt x="28477" y="394301"/>
                                        </a:moveTo>
                                        <a:cubicBezTo>
                                          <a:pt x="26838" y="394329"/>
                                          <a:pt x="25199" y="394224"/>
                                          <a:pt x="23577" y="393989"/>
                                        </a:cubicBezTo>
                                        <a:cubicBezTo>
                                          <a:pt x="16030" y="392744"/>
                                          <a:pt x="8729" y="388169"/>
                                          <a:pt x="9390" y="380768"/>
                                        </a:cubicBezTo>
                                        <a:cubicBezTo>
                                          <a:pt x="9807" y="376194"/>
                                          <a:pt x="19191" y="373056"/>
                                          <a:pt x="31074" y="369081"/>
                                        </a:cubicBezTo>
                                        <a:cubicBezTo>
                                          <a:pt x="38873" y="366748"/>
                                          <a:pt x="46449" y="363749"/>
                                          <a:pt x="53714" y="360123"/>
                                        </a:cubicBezTo>
                                        <a:cubicBezTo>
                                          <a:pt x="64494" y="354111"/>
                                          <a:pt x="65254" y="351525"/>
                                          <a:pt x="65303" y="351141"/>
                                        </a:cubicBezTo>
                                        <a:cubicBezTo>
                                          <a:pt x="65139" y="350938"/>
                                          <a:pt x="65053" y="350684"/>
                                          <a:pt x="65058" y="350423"/>
                                        </a:cubicBezTo>
                                        <a:cubicBezTo>
                                          <a:pt x="64974" y="346488"/>
                                          <a:pt x="64580" y="342565"/>
                                          <a:pt x="63882" y="338687"/>
                                        </a:cubicBezTo>
                                        <a:cubicBezTo>
                                          <a:pt x="62730" y="332436"/>
                                          <a:pt x="67998" y="321107"/>
                                          <a:pt x="69150" y="318688"/>
                                        </a:cubicBezTo>
                                        <a:cubicBezTo>
                                          <a:pt x="67777" y="314569"/>
                                          <a:pt x="57658" y="284008"/>
                                          <a:pt x="54326" y="270787"/>
                                        </a:cubicBezTo>
                                        <a:cubicBezTo>
                                          <a:pt x="53077" y="265853"/>
                                          <a:pt x="46976" y="250692"/>
                                          <a:pt x="38988" y="231508"/>
                                        </a:cubicBezTo>
                                        <a:cubicBezTo>
                                          <a:pt x="24459" y="196061"/>
                                          <a:pt x="4686" y="147537"/>
                                          <a:pt x="2236" y="129143"/>
                                        </a:cubicBezTo>
                                        <a:cubicBezTo>
                                          <a:pt x="-1317" y="101312"/>
                                          <a:pt x="423" y="2205"/>
                                          <a:pt x="447" y="1175"/>
                                        </a:cubicBezTo>
                                        <a:cubicBezTo>
                                          <a:pt x="455" y="859"/>
                                          <a:pt x="587" y="559"/>
                                          <a:pt x="815" y="336"/>
                                        </a:cubicBezTo>
                                        <a:cubicBezTo>
                                          <a:pt x="1048" y="109"/>
                                          <a:pt x="1368" y="-13"/>
                                          <a:pt x="1697" y="1"/>
                                        </a:cubicBezTo>
                                        <a:lnTo>
                                          <a:pt x="77652" y="2396"/>
                                        </a:lnTo>
                                        <a:cubicBezTo>
                                          <a:pt x="78318" y="2423"/>
                                          <a:pt x="78842" y="2966"/>
                                          <a:pt x="78828" y="3618"/>
                                        </a:cubicBezTo>
                                        <a:cubicBezTo>
                                          <a:pt x="78534" y="14635"/>
                                          <a:pt x="75789" y="111396"/>
                                          <a:pt x="74589" y="115563"/>
                                        </a:cubicBezTo>
                                        <a:cubicBezTo>
                                          <a:pt x="73829" y="119898"/>
                                          <a:pt x="92181" y="188732"/>
                                          <a:pt x="105730" y="236753"/>
                                        </a:cubicBezTo>
                                        <a:cubicBezTo>
                                          <a:pt x="116413" y="274643"/>
                                          <a:pt x="119500" y="322976"/>
                                          <a:pt x="119525" y="323574"/>
                                        </a:cubicBezTo>
                                        <a:cubicBezTo>
                                          <a:pt x="119794" y="324676"/>
                                          <a:pt x="126704" y="355429"/>
                                          <a:pt x="124303" y="370997"/>
                                        </a:cubicBezTo>
                                        <a:cubicBezTo>
                                          <a:pt x="122195" y="384648"/>
                                          <a:pt x="118128" y="385080"/>
                                          <a:pt x="111635" y="384672"/>
                                        </a:cubicBezTo>
                                        <a:cubicBezTo>
                                          <a:pt x="110729" y="384672"/>
                                          <a:pt x="109749" y="384553"/>
                                          <a:pt x="108720" y="384553"/>
                                        </a:cubicBezTo>
                                        <a:cubicBezTo>
                                          <a:pt x="103109" y="384553"/>
                                          <a:pt x="77382" y="388696"/>
                                          <a:pt x="65009" y="390708"/>
                                        </a:cubicBezTo>
                                        <a:lnTo>
                                          <a:pt x="58638" y="391714"/>
                                        </a:lnTo>
                                        <a:cubicBezTo>
                                          <a:pt x="48637" y="393086"/>
                                          <a:pt x="38569" y="393948"/>
                                          <a:pt x="28477" y="394301"/>
                                        </a:cubicBezTo>
                                        <a:close/>
                                        <a:moveTo>
                                          <a:pt x="67508" y="350040"/>
                                        </a:moveTo>
                                        <a:cubicBezTo>
                                          <a:pt x="67699" y="350435"/>
                                          <a:pt x="67775" y="350873"/>
                                          <a:pt x="67728" y="351309"/>
                                        </a:cubicBezTo>
                                        <a:cubicBezTo>
                                          <a:pt x="67508" y="353944"/>
                                          <a:pt x="63318" y="357512"/>
                                          <a:pt x="54914" y="362207"/>
                                        </a:cubicBezTo>
                                        <a:cubicBezTo>
                                          <a:pt x="47515" y="365905"/>
                                          <a:pt x="39802" y="368966"/>
                                          <a:pt x="31858" y="371356"/>
                                        </a:cubicBezTo>
                                        <a:cubicBezTo>
                                          <a:pt x="22597" y="374445"/>
                                          <a:pt x="12110" y="377942"/>
                                          <a:pt x="11840" y="380936"/>
                                        </a:cubicBezTo>
                                        <a:cubicBezTo>
                                          <a:pt x="11301" y="386804"/>
                                          <a:pt x="17549" y="390516"/>
                                          <a:pt x="24091" y="391594"/>
                                        </a:cubicBezTo>
                                        <a:cubicBezTo>
                                          <a:pt x="30633" y="392672"/>
                                          <a:pt x="52881" y="389989"/>
                                          <a:pt x="58393" y="389199"/>
                                        </a:cubicBezTo>
                                        <a:lnTo>
                                          <a:pt x="64739" y="388193"/>
                                        </a:lnTo>
                                        <a:cubicBezTo>
                                          <a:pt x="77162" y="386181"/>
                                          <a:pt x="103035" y="382014"/>
                                          <a:pt x="108842" y="382014"/>
                                        </a:cubicBezTo>
                                        <a:cubicBezTo>
                                          <a:pt x="109920" y="382014"/>
                                          <a:pt x="110949" y="382014"/>
                                          <a:pt x="111929" y="382134"/>
                                        </a:cubicBezTo>
                                        <a:cubicBezTo>
                                          <a:pt x="117222" y="382493"/>
                                          <a:pt x="120137" y="382661"/>
                                          <a:pt x="121999" y="370494"/>
                                        </a:cubicBezTo>
                                        <a:cubicBezTo>
                                          <a:pt x="124327" y="355381"/>
                                          <a:pt x="117295" y="324077"/>
                                          <a:pt x="117099" y="323766"/>
                                        </a:cubicBezTo>
                                        <a:cubicBezTo>
                                          <a:pt x="117099" y="323095"/>
                                          <a:pt x="113963" y="274883"/>
                                          <a:pt x="103354" y="237232"/>
                                        </a:cubicBezTo>
                                        <a:cubicBezTo>
                                          <a:pt x="103035" y="236083"/>
                                          <a:pt x="70595" y="120497"/>
                                          <a:pt x="72237" y="114773"/>
                                        </a:cubicBezTo>
                                        <a:cubicBezTo>
                                          <a:pt x="73070" y="111731"/>
                                          <a:pt x="75152" y="47711"/>
                                          <a:pt x="76353" y="4600"/>
                                        </a:cubicBezTo>
                                        <a:lnTo>
                                          <a:pt x="2848" y="2205"/>
                                        </a:lnTo>
                                        <a:cubicBezTo>
                                          <a:pt x="2652" y="13653"/>
                                          <a:pt x="1329" y="102606"/>
                                          <a:pt x="4661" y="128592"/>
                                        </a:cubicBezTo>
                                        <a:cubicBezTo>
                                          <a:pt x="6965" y="146699"/>
                                          <a:pt x="26713" y="195055"/>
                                          <a:pt x="41267" y="230382"/>
                                        </a:cubicBezTo>
                                        <a:cubicBezTo>
                                          <a:pt x="49181" y="249543"/>
                                          <a:pt x="55429" y="264895"/>
                                          <a:pt x="56703" y="269973"/>
                                        </a:cubicBezTo>
                                        <a:cubicBezTo>
                                          <a:pt x="60231" y="284104"/>
                                          <a:pt x="71404" y="317874"/>
                                          <a:pt x="71624" y="318257"/>
                                        </a:cubicBezTo>
                                        <a:cubicBezTo>
                                          <a:pt x="71734" y="318552"/>
                                          <a:pt x="71734" y="318873"/>
                                          <a:pt x="71624" y="319167"/>
                                        </a:cubicBezTo>
                                        <a:cubicBezTo>
                                          <a:pt x="71624" y="319287"/>
                                          <a:pt x="65229" y="332029"/>
                                          <a:pt x="66332" y="338136"/>
                                        </a:cubicBezTo>
                                        <a:cubicBezTo>
                                          <a:pt x="67040" y="342069"/>
                                          <a:pt x="67434" y="346047"/>
                                          <a:pt x="67508" y="350040"/>
                                        </a:cubicBezTo>
                                        <a:close/>
                                        <a:moveTo>
                                          <a:pt x="67508" y="350423"/>
                                        </a:moveTo>
                                        <a:lnTo>
                                          <a:pt x="67508" y="350423"/>
                                        </a:lnTo>
                                        <a:close/>
                                      </a:path>
                                    </a:pathLst>
                                  </a:custGeom>
                                  <a:solidFill>
                                    <a:srgbClr val="263238"/>
                                  </a:solidFill>
                                  <a:ln w="2438" cap="flat">
                                    <a:noFill/>
                                    <a:prstDash val="solid"/>
                                    <a:miter/>
                                  </a:ln>
                                </wps:spPr>
                                <wps:bodyPr rtlCol="0" anchor="ctr"/>
                              </wps:wsp>
                              <wps:wsp>
                                <wps:cNvPr id="224" name="Forme libre : forme 224"/>
                                <wps:cNvSpPr/>
                                <wps:spPr>
                                  <a:xfrm>
                                    <a:off x="711251" y="1087478"/>
                                    <a:ext cx="111987" cy="42704"/>
                                  </a:xfrm>
                                  <a:custGeom>
                                    <a:avLst/>
                                    <a:gdLst>
                                      <a:gd name="connsiteX0" fmla="*/ 98193 w 111987"/>
                                      <a:gd name="connsiteY0" fmla="*/ 32836 h 42704"/>
                                      <a:gd name="connsiteX1" fmla="*/ 111987 w 111987"/>
                                      <a:gd name="connsiteY1" fmla="*/ 23424 h 42704"/>
                                      <a:gd name="connsiteX2" fmla="*/ 87216 w 111987"/>
                                      <a:gd name="connsiteY2" fmla="*/ 17556 h 42704"/>
                                      <a:gd name="connsiteX3" fmla="*/ 55707 w 111987"/>
                                      <a:gd name="connsiteY3" fmla="*/ 0 h 42704"/>
                                      <a:gd name="connsiteX4" fmla="*/ 43726 w 111987"/>
                                      <a:gd name="connsiteY4" fmla="*/ 10754 h 42704"/>
                                      <a:gd name="connsiteX5" fmla="*/ 40 w 111987"/>
                                      <a:gd name="connsiteY5" fmla="*/ 30441 h 42704"/>
                                      <a:gd name="connsiteX6" fmla="*/ 13197 w 111987"/>
                                      <a:gd name="connsiteY6" fmla="*/ 42417 h 42704"/>
                                      <a:gd name="connsiteX7" fmla="*/ 47916 w 111987"/>
                                      <a:gd name="connsiteY7" fmla="*/ 40022 h 42704"/>
                                      <a:gd name="connsiteX8" fmla="*/ 98193 w 111987"/>
                                      <a:gd name="connsiteY8" fmla="*/ 32836 h 427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1987" h="42704">
                                        <a:moveTo>
                                          <a:pt x="98193" y="32836"/>
                                        </a:moveTo>
                                        <a:cubicBezTo>
                                          <a:pt x="104857" y="32836"/>
                                          <a:pt x="109439" y="35375"/>
                                          <a:pt x="111987" y="23424"/>
                                        </a:cubicBezTo>
                                        <a:cubicBezTo>
                                          <a:pt x="103617" y="21956"/>
                                          <a:pt x="95346" y="19996"/>
                                          <a:pt x="87216" y="17556"/>
                                        </a:cubicBezTo>
                                        <a:cubicBezTo>
                                          <a:pt x="75137" y="13341"/>
                                          <a:pt x="55707" y="0"/>
                                          <a:pt x="55707" y="0"/>
                                        </a:cubicBezTo>
                                        <a:cubicBezTo>
                                          <a:pt x="55707" y="0"/>
                                          <a:pt x="58696" y="2395"/>
                                          <a:pt x="43726" y="10754"/>
                                        </a:cubicBezTo>
                                        <a:cubicBezTo>
                                          <a:pt x="28755" y="19113"/>
                                          <a:pt x="652" y="23879"/>
                                          <a:pt x="40" y="30441"/>
                                        </a:cubicBezTo>
                                        <a:cubicBezTo>
                                          <a:pt x="-573" y="37004"/>
                                          <a:pt x="6018" y="41195"/>
                                          <a:pt x="13197" y="42417"/>
                                        </a:cubicBezTo>
                                        <a:cubicBezTo>
                                          <a:pt x="20376" y="43638"/>
                                          <a:pt x="43726" y="40620"/>
                                          <a:pt x="47916" y="40022"/>
                                        </a:cubicBezTo>
                                        <a:cubicBezTo>
                                          <a:pt x="52105" y="39423"/>
                                          <a:pt x="90965" y="32836"/>
                                          <a:pt x="98193" y="32836"/>
                                        </a:cubicBezTo>
                                        <a:close/>
                                      </a:path>
                                    </a:pathLst>
                                  </a:custGeom>
                                  <a:solidFill>
                                    <a:srgbClr val="FFFFFF"/>
                                  </a:solidFill>
                                  <a:ln w="2438" cap="flat">
                                    <a:noFill/>
                                    <a:prstDash val="solid"/>
                                    <a:miter/>
                                  </a:ln>
                                </wps:spPr>
                                <wps:bodyPr rtlCol="0" anchor="ctr"/>
                              </wps:wsp>
                              <wps:wsp>
                                <wps:cNvPr id="225" name="Forme libre : forme 225"/>
                                <wps:cNvSpPr/>
                                <wps:spPr>
                                  <a:xfrm>
                                    <a:off x="709975" y="1086276"/>
                                    <a:ext cx="114342" cy="45084"/>
                                  </a:xfrm>
                                  <a:custGeom>
                                    <a:avLst/>
                                    <a:gdLst>
                                      <a:gd name="connsiteX0" fmla="*/ 19128 w 114342"/>
                                      <a:gd name="connsiteY0" fmla="*/ 45080 h 45084"/>
                                      <a:gd name="connsiteX1" fmla="*/ 14228 w 114342"/>
                                      <a:gd name="connsiteY1" fmla="*/ 44768 h 45084"/>
                                      <a:gd name="connsiteX2" fmla="*/ 42 w 114342"/>
                                      <a:gd name="connsiteY2" fmla="*/ 31548 h 45084"/>
                                      <a:gd name="connsiteX3" fmla="*/ 21726 w 114342"/>
                                      <a:gd name="connsiteY3" fmla="*/ 19860 h 45084"/>
                                      <a:gd name="connsiteX4" fmla="*/ 44365 w 114342"/>
                                      <a:gd name="connsiteY4" fmla="*/ 10902 h 45084"/>
                                      <a:gd name="connsiteX5" fmla="*/ 55954 w 114342"/>
                                      <a:gd name="connsiteY5" fmla="*/ 1921 h 45084"/>
                                      <a:gd name="connsiteX6" fmla="*/ 55954 w 114342"/>
                                      <a:gd name="connsiteY6" fmla="*/ 484 h 45084"/>
                                      <a:gd name="connsiteX7" fmla="*/ 57645 w 114342"/>
                                      <a:gd name="connsiteY7" fmla="*/ 220 h 45084"/>
                                      <a:gd name="connsiteX8" fmla="*/ 88860 w 114342"/>
                                      <a:gd name="connsiteY8" fmla="*/ 17632 h 45084"/>
                                      <a:gd name="connsiteX9" fmla="*/ 113361 w 114342"/>
                                      <a:gd name="connsiteY9" fmla="*/ 23428 h 45084"/>
                                      <a:gd name="connsiteX10" fmla="*/ 114145 w 114342"/>
                                      <a:gd name="connsiteY10" fmla="*/ 23955 h 45084"/>
                                      <a:gd name="connsiteX11" fmla="*/ 114317 w 114342"/>
                                      <a:gd name="connsiteY11" fmla="*/ 24865 h 45084"/>
                                      <a:gd name="connsiteX12" fmla="*/ 102213 w 114342"/>
                                      <a:gd name="connsiteY12" fmla="*/ 35356 h 45084"/>
                                      <a:gd name="connsiteX13" fmla="*/ 99322 w 114342"/>
                                      <a:gd name="connsiteY13" fmla="*/ 35236 h 45084"/>
                                      <a:gd name="connsiteX14" fmla="*/ 55611 w 114342"/>
                                      <a:gd name="connsiteY14" fmla="*/ 41391 h 45084"/>
                                      <a:gd name="connsiteX15" fmla="*/ 49241 w 114342"/>
                                      <a:gd name="connsiteY15" fmla="*/ 42397 h 45084"/>
                                      <a:gd name="connsiteX16" fmla="*/ 19128 w 114342"/>
                                      <a:gd name="connsiteY16" fmla="*/ 45080 h 45084"/>
                                      <a:gd name="connsiteX17" fmla="*/ 58012 w 114342"/>
                                      <a:gd name="connsiteY17" fmla="*/ 3382 h 45084"/>
                                      <a:gd name="connsiteX18" fmla="*/ 45566 w 114342"/>
                                      <a:gd name="connsiteY18" fmla="*/ 12962 h 45084"/>
                                      <a:gd name="connsiteX19" fmla="*/ 22510 w 114342"/>
                                      <a:gd name="connsiteY19" fmla="*/ 22111 h 45084"/>
                                      <a:gd name="connsiteX20" fmla="*/ 2492 w 114342"/>
                                      <a:gd name="connsiteY20" fmla="*/ 31691 h 45084"/>
                                      <a:gd name="connsiteX21" fmla="*/ 14743 w 114342"/>
                                      <a:gd name="connsiteY21" fmla="*/ 42349 h 45084"/>
                                      <a:gd name="connsiteX22" fmla="*/ 49045 w 114342"/>
                                      <a:gd name="connsiteY22" fmla="*/ 39954 h 45084"/>
                                      <a:gd name="connsiteX23" fmla="*/ 55391 w 114342"/>
                                      <a:gd name="connsiteY23" fmla="*/ 38948 h 45084"/>
                                      <a:gd name="connsiteX24" fmla="*/ 99494 w 114342"/>
                                      <a:gd name="connsiteY24" fmla="*/ 32769 h 45084"/>
                                      <a:gd name="connsiteX25" fmla="*/ 102556 w 114342"/>
                                      <a:gd name="connsiteY25" fmla="*/ 32889 h 45084"/>
                                      <a:gd name="connsiteX26" fmla="*/ 111818 w 114342"/>
                                      <a:gd name="connsiteY26" fmla="*/ 25488 h 45084"/>
                                      <a:gd name="connsiteX27" fmla="*/ 88100 w 114342"/>
                                      <a:gd name="connsiteY27" fmla="*/ 19836 h 45084"/>
                                      <a:gd name="connsiteX28" fmla="*/ 58012 w 114342"/>
                                      <a:gd name="connsiteY28" fmla="*/ 3382 h 450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114342" h="45084">
                                        <a:moveTo>
                                          <a:pt x="19128" y="45080"/>
                                        </a:moveTo>
                                        <a:cubicBezTo>
                                          <a:pt x="17489" y="45108"/>
                                          <a:pt x="15850" y="45003"/>
                                          <a:pt x="14228" y="44768"/>
                                        </a:cubicBezTo>
                                        <a:cubicBezTo>
                                          <a:pt x="6682" y="43523"/>
                                          <a:pt x="-620" y="38948"/>
                                          <a:pt x="42" y="31548"/>
                                        </a:cubicBezTo>
                                        <a:cubicBezTo>
                                          <a:pt x="458" y="26973"/>
                                          <a:pt x="9842" y="23835"/>
                                          <a:pt x="21726" y="19860"/>
                                        </a:cubicBezTo>
                                        <a:cubicBezTo>
                                          <a:pt x="29524" y="17527"/>
                                          <a:pt x="37100" y="14528"/>
                                          <a:pt x="44365" y="10902"/>
                                        </a:cubicBezTo>
                                        <a:cubicBezTo>
                                          <a:pt x="55146" y="4891"/>
                                          <a:pt x="55905" y="2328"/>
                                          <a:pt x="55954" y="1921"/>
                                        </a:cubicBezTo>
                                        <a:cubicBezTo>
                                          <a:pt x="55628" y="1494"/>
                                          <a:pt x="55628" y="910"/>
                                          <a:pt x="55954" y="484"/>
                                        </a:cubicBezTo>
                                        <a:cubicBezTo>
                                          <a:pt x="56351" y="-39"/>
                                          <a:pt x="57101" y="-156"/>
                                          <a:pt x="57645" y="220"/>
                                        </a:cubicBezTo>
                                        <a:cubicBezTo>
                                          <a:pt x="57841" y="364"/>
                                          <a:pt x="77050" y="13537"/>
                                          <a:pt x="88860" y="17632"/>
                                        </a:cubicBezTo>
                                        <a:cubicBezTo>
                                          <a:pt x="96896" y="20061"/>
                                          <a:pt x="105077" y="21998"/>
                                          <a:pt x="113361" y="23428"/>
                                        </a:cubicBezTo>
                                        <a:cubicBezTo>
                                          <a:pt x="113680" y="23505"/>
                                          <a:pt x="113959" y="23692"/>
                                          <a:pt x="114145" y="23955"/>
                                        </a:cubicBezTo>
                                        <a:cubicBezTo>
                                          <a:pt x="114322" y="24226"/>
                                          <a:pt x="114383" y="24552"/>
                                          <a:pt x="114317" y="24865"/>
                                        </a:cubicBezTo>
                                        <a:cubicBezTo>
                                          <a:pt x="111867" y="35954"/>
                                          <a:pt x="107457" y="35691"/>
                                          <a:pt x="102213" y="35356"/>
                                        </a:cubicBezTo>
                                        <a:cubicBezTo>
                                          <a:pt x="101307" y="35356"/>
                                          <a:pt x="100351" y="35236"/>
                                          <a:pt x="99322" y="35236"/>
                                        </a:cubicBezTo>
                                        <a:cubicBezTo>
                                          <a:pt x="93711" y="35236"/>
                                          <a:pt x="67985" y="39379"/>
                                          <a:pt x="55611" y="41391"/>
                                        </a:cubicBezTo>
                                        <a:lnTo>
                                          <a:pt x="49241" y="42397"/>
                                        </a:lnTo>
                                        <a:cubicBezTo>
                                          <a:pt x="39256" y="43798"/>
                                          <a:pt x="29206" y="44694"/>
                                          <a:pt x="19128" y="45080"/>
                                        </a:cubicBezTo>
                                        <a:close/>
                                        <a:moveTo>
                                          <a:pt x="58012" y="3382"/>
                                        </a:moveTo>
                                        <a:cubicBezTo>
                                          <a:pt x="56763" y="5777"/>
                                          <a:pt x="52671" y="9010"/>
                                          <a:pt x="45566" y="12962"/>
                                        </a:cubicBezTo>
                                        <a:cubicBezTo>
                                          <a:pt x="38166" y="16660"/>
                                          <a:pt x="30453" y="19721"/>
                                          <a:pt x="22510" y="22111"/>
                                        </a:cubicBezTo>
                                        <a:cubicBezTo>
                                          <a:pt x="13248" y="25201"/>
                                          <a:pt x="2761" y="28697"/>
                                          <a:pt x="2492" y="31691"/>
                                        </a:cubicBezTo>
                                        <a:cubicBezTo>
                                          <a:pt x="1953" y="37559"/>
                                          <a:pt x="8201" y="41271"/>
                                          <a:pt x="14743" y="42349"/>
                                        </a:cubicBezTo>
                                        <a:cubicBezTo>
                                          <a:pt x="21285" y="43427"/>
                                          <a:pt x="43532" y="40745"/>
                                          <a:pt x="49045" y="39954"/>
                                        </a:cubicBezTo>
                                        <a:lnTo>
                                          <a:pt x="55391" y="38948"/>
                                        </a:lnTo>
                                        <a:cubicBezTo>
                                          <a:pt x="67813" y="36936"/>
                                          <a:pt x="93687" y="32769"/>
                                          <a:pt x="99494" y="32769"/>
                                        </a:cubicBezTo>
                                        <a:cubicBezTo>
                                          <a:pt x="100572" y="32769"/>
                                          <a:pt x="101576" y="32769"/>
                                          <a:pt x="102556" y="32889"/>
                                        </a:cubicBezTo>
                                        <a:cubicBezTo>
                                          <a:pt x="107236" y="33200"/>
                                          <a:pt x="109907" y="33368"/>
                                          <a:pt x="111818" y="25488"/>
                                        </a:cubicBezTo>
                                        <a:cubicBezTo>
                                          <a:pt x="103803" y="24070"/>
                                          <a:pt x="95882" y="22183"/>
                                          <a:pt x="88100" y="19836"/>
                                        </a:cubicBezTo>
                                        <a:cubicBezTo>
                                          <a:pt x="77932" y="16363"/>
                                          <a:pt x="63109" y="6783"/>
                                          <a:pt x="58012" y="3382"/>
                                        </a:cubicBezTo>
                                        <a:close/>
                                      </a:path>
                                    </a:pathLst>
                                  </a:custGeom>
                                  <a:solidFill>
                                    <a:srgbClr val="263238"/>
                                  </a:solidFill>
                                  <a:ln w="2438" cap="flat">
                                    <a:noFill/>
                                    <a:prstDash val="solid"/>
                                    <a:miter/>
                                  </a:ln>
                                </wps:spPr>
                                <wps:bodyPr rtlCol="0" anchor="ctr"/>
                              </wps:wsp>
                              <wps:wsp>
                                <wps:cNvPr id="226" name="Forme libre : forme 226"/>
                                <wps:cNvSpPr/>
                                <wps:spPr>
                                  <a:xfrm>
                                    <a:off x="719620" y="735691"/>
                                    <a:ext cx="131108" cy="404572"/>
                                  </a:xfrm>
                                  <a:custGeom>
                                    <a:avLst/>
                                    <a:gdLst>
                                      <a:gd name="connsiteX0" fmla="*/ 29329 w 131108"/>
                                      <a:gd name="connsiteY0" fmla="*/ 6060 h 404572"/>
                                      <a:gd name="connsiteX1" fmla="*/ 37709 w 131108"/>
                                      <a:gd name="connsiteY1" fmla="*/ 139800 h 404572"/>
                                      <a:gd name="connsiteX2" fmla="*/ 50866 w 131108"/>
                                      <a:gd name="connsiteY2" fmla="*/ 267601 h 404572"/>
                                      <a:gd name="connsiteX3" fmla="*/ 51479 w 131108"/>
                                      <a:gd name="connsiteY3" fmla="*/ 320148 h 404572"/>
                                      <a:gd name="connsiteX4" fmla="*/ 49029 w 131108"/>
                                      <a:gd name="connsiteY4" fmla="*/ 358948 h 404572"/>
                                      <a:gd name="connsiteX5" fmla="*/ 26977 w 131108"/>
                                      <a:gd name="connsiteY5" fmla="*/ 374468 h 404572"/>
                                      <a:gd name="connsiteX6" fmla="*/ 26 w 131108"/>
                                      <a:gd name="connsiteY6" fmla="*/ 387018 h 404572"/>
                                      <a:gd name="connsiteX7" fmla="*/ 20974 w 131108"/>
                                      <a:gd name="connsiteY7" fmla="*/ 404335 h 404572"/>
                                      <a:gd name="connsiteX8" fmla="*/ 95189 w 131108"/>
                                      <a:gd name="connsiteY8" fmla="*/ 397150 h 404572"/>
                                      <a:gd name="connsiteX9" fmla="*/ 114938 w 131108"/>
                                      <a:gd name="connsiteY9" fmla="*/ 394754 h 404572"/>
                                      <a:gd name="connsiteX10" fmla="*/ 118539 w 131108"/>
                                      <a:gd name="connsiteY10" fmla="*/ 379234 h 404572"/>
                                      <a:gd name="connsiteX11" fmla="*/ 118539 w 131108"/>
                                      <a:gd name="connsiteY11" fmla="*/ 357679 h 404572"/>
                                      <a:gd name="connsiteX12" fmla="*/ 121529 w 131108"/>
                                      <a:gd name="connsiteY12" fmla="*/ 256176 h 404572"/>
                                      <a:gd name="connsiteX13" fmla="*/ 110748 w 131108"/>
                                      <a:gd name="connsiteY13" fmla="*/ 158242 h 404572"/>
                                      <a:gd name="connsiteX14" fmla="*/ 120328 w 131108"/>
                                      <a:gd name="connsiteY14" fmla="*/ 69864 h 404572"/>
                                      <a:gd name="connsiteX15" fmla="*/ 131109 w 131108"/>
                                      <a:gd name="connsiteY15" fmla="*/ 0 h 4045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31108" h="404572">
                                        <a:moveTo>
                                          <a:pt x="29329" y="6060"/>
                                        </a:moveTo>
                                        <a:cubicBezTo>
                                          <a:pt x="29329" y="6060"/>
                                          <a:pt x="31118" y="110556"/>
                                          <a:pt x="37709" y="139800"/>
                                        </a:cubicBezTo>
                                        <a:cubicBezTo>
                                          <a:pt x="44300" y="169044"/>
                                          <a:pt x="50278" y="255649"/>
                                          <a:pt x="50866" y="267601"/>
                                        </a:cubicBezTo>
                                        <a:cubicBezTo>
                                          <a:pt x="51454" y="279552"/>
                                          <a:pt x="51479" y="318352"/>
                                          <a:pt x="51479" y="320148"/>
                                        </a:cubicBezTo>
                                        <a:cubicBezTo>
                                          <a:pt x="51479" y="321945"/>
                                          <a:pt x="49029" y="358948"/>
                                          <a:pt x="49029" y="358948"/>
                                        </a:cubicBezTo>
                                        <a:cubicBezTo>
                                          <a:pt x="49029" y="358948"/>
                                          <a:pt x="33470" y="369702"/>
                                          <a:pt x="26977" y="374468"/>
                                        </a:cubicBezTo>
                                        <a:cubicBezTo>
                                          <a:pt x="20484" y="379234"/>
                                          <a:pt x="662" y="382228"/>
                                          <a:pt x="26" y="387018"/>
                                        </a:cubicBezTo>
                                        <a:cubicBezTo>
                                          <a:pt x="-612" y="391809"/>
                                          <a:pt x="10806" y="402538"/>
                                          <a:pt x="20974" y="404335"/>
                                        </a:cubicBezTo>
                                        <a:cubicBezTo>
                                          <a:pt x="31142" y="406131"/>
                                          <a:pt x="88599" y="397150"/>
                                          <a:pt x="95189" y="397150"/>
                                        </a:cubicBezTo>
                                        <a:cubicBezTo>
                                          <a:pt x="101849" y="397173"/>
                                          <a:pt x="108486" y="396369"/>
                                          <a:pt x="114938" y="394754"/>
                                        </a:cubicBezTo>
                                        <a:cubicBezTo>
                                          <a:pt x="117927" y="393557"/>
                                          <a:pt x="118539" y="386994"/>
                                          <a:pt x="118539" y="379234"/>
                                        </a:cubicBezTo>
                                        <a:cubicBezTo>
                                          <a:pt x="118539" y="371474"/>
                                          <a:pt x="117339" y="364289"/>
                                          <a:pt x="118539" y="357679"/>
                                        </a:cubicBezTo>
                                        <a:cubicBezTo>
                                          <a:pt x="119740" y="351068"/>
                                          <a:pt x="124518" y="287815"/>
                                          <a:pt x="121529" y="256176"/>
                                        </a:cubicBezTo>
                                        <a:cubicBezTo>
                                          <a:pt x="118539" y="224537"/>
                                          <a:pt x="110160" y="192875"/>
                                          <a:pt x="110748" y="158242"/>
                                        </a:cubicBezTo>
                                        <a:cubicBezTo>
                                          <a:pt x="111336" y="123609"/>
                                          <a:pt x="117927" y="90174"/>
                                          <a:pt x="120328" y="69864"/>
                                        </a:cubicBezTo>
                                        <a:cubicBezTo>
                                          <a:pt x="122729" y="49554"/>
                                          <a:pt x="131109" y="0"/>
                                          <a:pt x="131109" y="0"/>
                                        </a:cubicBezTo>
                                        <a:close/>
                                      </a:path>
                                    </a:pathLst>
                                  </a:custGeom>
                                  <a:solidFill>
                                    <a:srgbClr val="B0D7DF"/>
                                  </a:solidFill>
                                  <a:ln w="2438" cap="flat">
                                    <a:noFill/>
                                    <a:prstDash val="solid"/>
                                    <a:miter/>
                                  </a:ln>
                                </wps:spPr>
                                <wps:bodyPr rtlCol="0" anchor="ctr"/>
                              </wps:wsp>
                              <wps:wsp>
                                <wps:cNvPr id="227" name="Forme libre : forme 227"/>
                                <wps:cNvSpPr/>
                                <wps:spPr>
                                  <a:xfrm>
                                    <a:off x="718277" y="734562"/>
                                    <a:ext cx="133647" cy="406881"/>
                                  </a:xfrm>
                                  <a:custGeom>
                                    <a:avLst/>
                                    <a:gdLst>
                                      <a:gd name="connsiteX0" fmla="*/ 26140 w 133647"/>
                                      <a:gd name="connsiteY0" fmla="*/ 406877 h 406881"/>
                                      <a:gd name="connsiteX1" fmla="*/ 22072 w 133647"/>
                                      <a:gd name="connsiteY1" fmla="*/ 406637 h 406881"/>
                                      <a:gd name="connsiteX2" fmla="*/ 21 w 133647"/>
                                      <a:gd name="connsiteY2" fmla="*/ 388004 h 406881"/>
                                      <a:gd name="connsiteX3" fmla="*/ 14526 w 133647"/>
                                      <a:gd name="connsiteY3" fmla="*/ 379932 h 406881"/>
                                      <a:gd name="connsiteX4" fmla="*/ 27463 w 133647"/>
                                      <a:gd name="connsiteY4" fmla="*/ 374639 h 406881"/>
                                      <a:gd name="connsiteX5" fmla="*/ 49147 w 133647"/>
                                      <a:gd name="connsiteY5" fmla="*/ 359431 h 406881"/>
                                      <a:gd name="connsiteX6" fmla="*/ 51597 w 133647"/>
                                      <a:gd name="connsiteY6" fmla="*/ 321277 h 406881"/>
                                      <a:gd name="connsiteX7" fmla="*/ 51009 w 133647"/>
                                      <a:gd name="connsiteY7" fmla="*/ 268778 h 406881"/>
                                      <a:gd name="connsiteX8" fmla="*/ 37851 w 133647"/>
                                      <a:gd name="connsiteY8" fmla="*/ 141193 h 406881"/>
                                      <a:gd name="connsiteX9" fmla="*/ 29447 w 133647"/>
                                      <a:gd name="connsiteY9" fmla="*/ 7189 h 406881"/>
                                      <a:gd name="connsiteX10" fmla="*/ 30599 w 133647"/>
                                      <a:gd name="connsiteY10" fmla="*/ 5991 h 406881"/>
                                      <a:gd name="connsiteX11" fmla="*/ 132354 w 133647"/>
                                      <a:gd name="connsiteY11" fmla="*/ 3 h 406881"/>
                                      <a:gd name="connsiteX12" fmla="*/ 133334 w 133647"/>
                                      <a:gd name="connsiteY12" fmla="*/ 411 h 406881"/>
                                      <a:gd name="connsiteX13" fmla="*/ 133628 w 133647"/>
                                      <a:gd name="connsiteY13" fmla="*/ 1393 h 406881"/>
                                      <a:gd name="connsiteX14" fmla="*/ 122872 w 133647"/>
                                      <a:gd name="connsiteY14" fmla="*/ 71209 h 406881"/>
                                      <a:gd name="connsiteX15" fmla="*/ 120226 w 133647"/>
                                      <a:gd name="connsiteY15" fmla="*/ 90130 h 406881"/>
                                      <a:gd name="connsiteX16" fmla="*/ 113218 w 133647"/>
                                      <a:gd name="connsiteY16" fmla="*/ 159467 h 406881"/>
                                      <a:gd name="connsiteX17" fmla="*/ 119270 w 133647"/>
                                      <a:gd name="connsiteY17" fmla="*/ 222577 h 406881"/>
                                      <a:gd name="connsiteX18" fmla="*/ 123999 w 133647"/>
                                      <a:gd name="connsiteY18" fmla="*/ 257257 h 406881"/>
                                      <a:gd name="connsiteX19" fmla="*/ 120985 w 133647"/>
                                      <a:gd name="connsiteY19" fmla="*/ 359095 h 406881"/>
                                      <a:gd name="connsiteX20" fmla="*/ 120716 w 133647"/>
                                      <a:gd name="connsiteY20" fmla="*/ 372556 h 406881"/>
                                      <a:gd name="connsiteX21" fmla="*/ 121010 w 133647"/>
                                      <a:gd name="connsiteY21" fmla="*/ 380388 h 406881"/>
                                      <a:gd name="connsiteX22" fmla="*/ 116648 w 133647"/>
                                      <a:gd name="connsiteY22" fmla="*/ 397009 h 406881"/>
                                      <a:gd name="connsiteX23" fmla="*/ 96435 w 133647"/>
                                      <a:gd name="connsiteY23" fmla="*/ 399404 h 406881"/>
                                      <a:gd name="connsiteX24" fmla="*/ 75829 w 133647"/>
                                      <a:gd name="connsiteY24" fmla="*/ 401799 h 406881"/>
                                      <a:gd name="connsiteX25" fmla="*/ 26140 w 133647"/>
                                      <a:gd name="connsiteY25" fmla="*/ 406877 h 406881"/>
                                      <a:gd name="connsiteX26" fmla="*/ 31922 w 133647"/>
                                      <a:gd name="connsiteY26" fmla="*/ 8314 h 406881"/>
                                      <a:gd name="connsiteX27" fmla="*/ 40253 w 133647"/>
                                      <a:gd name="connsiteY27" fmla="*/ 140690 h 406881"/>
                                      <a:gd name="connsiteX28" fmla="*/ 53434 w 133647"/>
                                      <a:gd name="connsiteY28" fmla="*/ 268658 h 406881"/>
                                      <a:gd name="connsiteX29" fmla="*/ 54047 w 133647"/>
                                      <a:gd name="connsiteY29" fmla="*/ 321349 h 406881"/>
                                      <a:gd name="connsiteX30" fmla="*/ 51597 w 133647"/>
                                      <a:gd name="connsiteY30" fmla="*/ 360221 h 406881"/>
                                      <a:gd name="connsiteX31" fmla="*/ 51082 w 133647"/>
                                      <a:gd name="connsiteY31" fmla="*/ 361131 h 406881"/>
                                      <a:gd name="connsiteX32" fmla="*/ 29031 w 133647"/>
                                      <a:gd name="connsiteY32" fmla="*/ 376627 h 406881"/>
                                      <a:gd name="connsiteX33" fmla="*/ 15433 w 133647"/>
                                      <a:gd name="connsiteY33" fmla="*/ 382280 h 406881"/>
                                      <a:gd name="connsiteX34" fmla="*/ 2594 w 133647"/>
                                      <a:gd name="connsiteY34" fmla="*/ 388363 h 406881"/>
                                      <a:gd name="connsiteX35" fmla="*/ 22538 w 133647"/>
                                      <a:gd name="connsiteY35" fmla="*/ 404362 h 406881"/>
                                      <a:gd name="connsiteX36" fmla="*/ 75608 w 133647"/>
                                      <a:gd name="connsiteY36" fmla="*/ 399572 h 406881"/>
                                      <a:gd name="connsiteX37" fmla="*/ 96533 w 133647"/>
                                      <a:gd name="connsiteY37" fmla="*/ 397177 h 406881"/>
                                      <a:gd name="connsiteX38" fmla="*/ 115815 w 133647"/>
                                      <a:gd name="connsiteY38" fmla="*/ 394782 h 406881"/>
                                      <a:gd name="connsiteX39" fmla="*/ 118658 w 133647"/>
                                      <a:gd name="connsiteY39" fmla="*/ 380411 h 406881"/>
                                      <a:gd name="connsiteX40" fmla="*/ 118388 w 133647"/>
                                      <a:gd name="connsiteY40" fmla="*/ 372699 h 406881"/>
                                      <a:gd name="connsiteX41" fmla="*/ 118682 w 133647"/>
                                      <a:gd name="connsiteY41" fmla="*/ 358688 h 406881"/>
                                      <a:gd name="connsiteX42" fmla="*/ 121647 w 133647"/>
                                      <a:gd name="connsiteY42" fmla="*/ 257497 h 406881"/>
                                      <a:gd name="connsiteX43" fmla="*/ 116967 w 133647"/>
                                      <a:gd name="connsiteY43" fmla="*/ 222960 h 406881"/>
                                      <a:gd name="connsiteX44" fmla="*/ 110866 w 133647"/>
                                      <a:gd name="connsiteY44" fmla="*/ 159443 h 406881"/>
                                      <a:gd name="connsiteX45" fmla="*/ 117849 w 133647"/>
                                      <a:gd name="connsiteY45" fmla="*/ 89794 h 406881"/>
                                      <a:gd name="connsiteX46" fmla="*/ 120446 w 133647"/>
                                      <a:gd name="connsiteY46" fmla="*/ 70969 h 406881"/>
                                      <a:gd name="connsiteX47" fmla="*/ 130982 w 133647"/>
                                      <a:gd name="connsiteY47" fmla="*/ 2518 h 406881"/>
                                      <a:gd name="connsiteX48" fmla="*/ 50421 w 133647"/>
                                      <a:gd name="connsiteY48" fmla="*/ 360077 h 406881"/>
                                      <a:gd name="connsiteX49" fmla="*/ 50421 w 133647"/>
                                      <a:gd name="connsiteY49" fmla="*/ 360077 h 4068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Lst>
                                    <a:rect l="l" t="t" r="r" b="b"/>
                                    <a:pathLst>
                                      <a:path w="133647" h="406881">
                                        <a:moveTo>
                                          <a:pt x="26140" y="406877"/>
                                        </a:moveTo>
                                        <a:cubicBezTo>
                                          <a:pt x="24780" y="406903"/>
                                          <a:pt x="23420" y="406824"/>
                                          <a:pt x="22072" y="406637"/>
                                        </a:cubicBezTo>
                                        <a:cubicBezTo>
                                          <a:pt x="11292" y="404745"/>
                                          <a:pt x="-567" y="393584"/>
                                          <a:pt x="21" y="388004"/>
                                        </a:cubicBezTo>
                                        <a:cubicBezTo>
                                          <a:pt x="438" y="384699"/>
                                          <a:pt x="5803" y="382783"/>
                                          <a:pt x="14526" y="379932"/>
                                        </a:cubicBezTo>
                                        <a:cubicBezTo>
                                          <a:pt x="19051" y="378713"/>
                                          <a:pt x="23398" y="376934"/>
                                          <a:pt x="27463" y="374639"/>
                                        </a:cubicBezTo>
                                        <a:cubicBezTo>
                                          <a:pt x="33319" y="370376"/>
                                          <a:pt x="46476" y="361275"/>
                                          <a:pt x="49147" y="359431"/>
                                        </a:cubicBezTo>
                                        <a:cubicBezTo>
                                          <a:pt x="49980" y="346497"/>
                                          <a:pt x="51597" y="322643"/>
                                          <a:pt x="51597" y="321277"/>
                                        </a:cubicBezTo>
                                        <a:cubicBezTo>
                                          <a:pt x="51597" y="317110"/>
                                          <a:pt x="51597" y="280346"/>
                                          <a:pt x="51009" y="268778"/>
                                        </a:cubicBezTo>
                                        <a:cubicBezTo>
                                          <a:pt x="50249" y="253689"/>
                                          <a:pt x="44173" y="169263"/>
                                          <a:pt x="37851" y="141193"/>
                                        </a:cubicBezTo>
                                        <a:cubicBezTo>
                                          <a:pt x="31334" y="112164"/>
                                          <a:pt x="29472" y="8242"/>
                                          <a:pt x="29447" y="7189"/>
                                        </a:cubicBezTo>
                                        <a:cubicBezTo>
                                          <a:pt x="29447" y="6554"/>
                                          <a:pt x="29952" y="6029"/>
                                          <a:pt x="30599" y="5991"/>
                                        </a:cubicBezTo>
                                        <a:lnTo>
                                          <a:pt x="132354" y="3"/>
                                        </a:lnTo>
                                        <a:cubicBezTo>
                                          <a:pt x="132729" y="-25"/>
                                          <a:pt x="133094" y="126"/>
                                          <a:pt x="133334" y="411"/>
                                        </a:cubicBezTo>
                                        <a:cubicBezTo>
                                          <a:pt x="133586" y="674"/>
                                          <a:pt x="133697" y="1038"/>
                                          <a:pt x="133628" y="1393"/>
                                        </a:cubicBezTo>
                                        <a:cubicBezTo>
                                          <a:pt x="133628" y="1896"/>
                                          <a:pt x="125224" y="51162"/>
                                          <a:pt x="122872" y="71209"/>
                                        </a:cubicBezTo>
                                        <a:cubicBezTo>
                                          <a:pt x="122235" y="76646"/>
                                          <a:pt x="121304" y="82897"/>
                                          <a:pt x="120226" y="90130"/>
                                        </a:cubicBezTo>
                                        <a:cubicBezTo>
                                          <a:pt x="116391" y="113074"/>
                                          <a:pt x="114051" y="136232"/>
                                          <a:pt x="113218" y="159467"/>
                                        </a:cubicBezTo>
                                        <a:cubicBezTo>
                                          <a:pt x="112851" y="181430"/>
                                          <a:pt x="116109" y="202339"/>
                                          <a:pt x="119270" y="222577"/>
                                        </a:cubicBezTo>
                                        <a:cubicBezTo>
                                          <a:pt x="121059" y="233953"/>
                                          <a:pt x="122896" y="245737"/>
                                          <a:pt x="123999" y="257257"/>
                                        </a:cubicBezTo>
                                        <a:cubicBezTo>
                                          <a:pt x="126963" y="288752"/>
                                          <a:pt x="122284" y="352006"/>
                                          <a:pt x="120985" y="359095"/>
                                        </a:cubicBezTo>
                                        <a:cubicBezTo>
                                          <a:pt x="120387" y="363560"/>
                                          <a:pt x="120297" y="368072"/>
                                          <a:pt x="120716" y="372556"/>
                                        </a:cubicBezTo>
                                        <a:cubicBezTo>
                                          <a:pt x="120863" y="375071"/>
                                          <a:pt x="121010" y="377681"/>
                                          <a:pt x="121010" y="380388"/>
                                        </a:cubicBezTo>
                                        <a:cubicBezTo>
                                          <a:pt x="121010" y="389321"/>
                                          <a:pt x="120275" y="395572"/>
                                          <a:pt x="116648" y="397009"/>
                                        </a:cubicBezTo>
                                        <a:cubicBezTo>
                                          <a:pt x="110043" y="398655"/>
                                          <a:pt x="103251" y="399459"/>
                                          <a:pt x="96435" y="399404"/>
                                        </a:cubicBezTo>
                                        <a:cubicBezTo>
                                          <a:pt x="94254" y="399404"/>
                                          <a:pt x="85727" y="400482"/>
                                          <a:pt x="75829" y="401799"/>
                                        </a:cubicBezTo>
                                        <a:cubicBezTo>
                                          <a:pt x="58898" y="404027"/>
                                          <a:pt x="36479" y="406877"/>
                                          <a:pt x="26140" y="406877"/>
                                        </a:cubicBezTo>
                                        <a:close/>
                                        <a:moveTo>
                                          <a:pt x="31922" y="8314"/>
                                        </a:moveTo>
                                        <a:cubicBezTo>
                                          <a:pt x="32143" y="19787"/>
                                          <a:pt x="34127" y="113506"/>
                                          <a:pt x="40253" y="140690"/>
                                        </a:cubicBezTo>
                                        <a:cubicBezTo>
                                          <a:pt x="47089" y="171011"/>
                                          <a:pt x="52993" y="259581"/>
                                          <a:pt x="53434" y="268658"/>
                                        </a:cubicBezTo>
                                        <a:cubicBezTo>
                                          <a:pt x="54022" y="280298"/>
                                          <a:pt x="54047" y="317110"/>
                                          <a:pt x="54047" y="321349"/>
                                        </a:cubicBezTo>
                                        <a:cubicBezTo>
                                          <a:pt x="54047" y="323146"/>
                                          <a:pt x="51744" y="358712"/>
                                          <a:pt x="51597" y="360221"/>
                                        </a:cubicBezTo>
                                        <a:cubicBezTo>
                                          <a:pt x="51570" y="360583"/>
                                          <a:pt x="51381" y="360916"/>
                                          <a:pt x="51082" y="361131"/>
                                        </a:cubicBezTo>
                                        <a:cubicBezTo>
                                          <a:pt x="50935" y="361131"/>
                                          <a:pt x="35450" y="371933"/>
                                          <a:pt x="29031" y="376627"/>
                                        </a:cubicBezTo>
                                        <a:cubicBezTo>
                                          <a:pt x="24780" y="379104"/>
                                          <a:pt x="20205" y="381005"/>
                                          <a:pt x="15433" y="382280"/>
                                        </a:cubicBezTo>
                                        <a:cubicBezTo>
                                          <a:pt x="10116" y="384004"/>
                                          <a:pt x="2839" y="386399"/>
                                          <a:pt x="2594" y="388363"/>
                                        </a:cubicBezTo>
                                        <a:cubicBezTo>
                                          <a:pt x="2079" y="392387"/>
                                          <a:pt x="12860" y="402733"/>
                                          <a:pt x="22538" y="404362"/>
                                        </a:cubicBezTo>
                                        <a:cubicBezTo>
                                          <a:pt x="29031" y="405512"/>
                                          <a:pt x="57061" y="401967"/>
                                          <a:pt x="75608" y="399572"/>
                                        </a:cubicBezTo>
                                        <a:cubicBezTo>
                                          <a:pt x="85997" y="398231"/>
                                          <a:pt x="94205" y="397177"/>
                                          <a:pt x="96533" y="397177"/>
                                        </a:cubicBezTo>
                                        <a:cubicBezTo>
                                          <a:pt x="103038" y="397163"/>
                                          <a:pt x="109514" y="396358"/>
                                          <a:pt x="115815" y="394782"/>
                                        </a:cubicBezTo>
                                        <a:cubicBezTo>
                                          <a:pt x="118658" y="393656"/>
                                          <a:pt x="118658" y="383645"/>
                                          <a:pt x="118658" y="380411"/>
                                        </a:cubicBezTo>
                                        <a:cubicBezTo>
                                          <a:pt x="118658" y="377777"/>
                                          <a:pt x="118511" y="375190"/>
                                          <a:pt x="118388" y="372699"/>
                                        </a:cubicBezTo>
                                        <a:cubicBezTo>
                                          <a:pt x="117930" y="368034"/>
                                          <a:pt x="118028" y="363332"/>
                                          <a:pt x="118682" y="358688"/>
                                        </a:cubicBezTo>
                                        <a:cubicBezTo>
                                          <a:pt x="119956" y="351647"/>
                                          <a:pt x="124611" y="288800"/>
                                          <a:pt x="121647" y="257497"/>
                                        </a:cubicBezTo>
                                        <a:cubicBezTo>
                                          <a:pt x="120569" y="246048"/>
                                          <a:pt x="118805" y="234839"/>
                                          <a:pt x="116967" y="222960"/>
                                        </a:cubicBezTo>
                                        <a:cubicBezTo>
                                          <a:pt x="113782" y="202626"/>
                                          <a:pt x="110499" y="181597"/>
                                          <a:pt x="110866" y="159443"/>
                                        </a:cubicBezTo>
                                        <a:cubicBezTo>
                                          <a:pt x="111307" y="134007"/>
                                          <a:pt x="114933" y="109506"/>
                                          <a:pt x="117849" y="89794"/>
                                        </a:cubicBezTo>
                                        <a:cubicBezTo>
                                          <a:pt x="118903" y="82609"/>
                                          <a:pt x="119809" y="76382"/>
                                          <a:pt x="120446" y="70969"/>
                                        </a:cubicBezTo>
                                        <a:cubicBezTo>
                                          <a:pt x="122602" y="52839"/>
                                          <a:pt x="129585" y="10925"/>
                                          <a:pt x="130982" y="2518"/>
                                        </a:cubicBezTo>
                                        <a:close/>
                                        <a:moveTo>
                                          <a:pt x="50421" y="360077"/>
                                        </a:moveTo>
                                        <a:lnTo>
                                          <a:pt x="50421" y="360077"/>
                                        </a:lnTo>
                                        <a:close/>
                                      </a:path>
                                    </a:pathLst>
                                  </a:custGeom>
                                  <a:solidFill>
                                    <a:srgbClr val="263238"/>
                                  </a:solidFill>
                                  <a:ln w="2438" cap="flat">
                                    <a:noFill/>
                                    <a:prstDash val="solid"/>
                                    <a:miter/>
                                  </a:ln>
                                </wps:spPr>
                                <wps:bodyPr rtlCol="0" anchor="ctr"/>
                              </wps:wsp>
                              <wps:wsp>
                                <wps:cNvPr id="228" name="Forme libre : forme 228"/>
                                <wps:cNvSpPr/>
                                <wps:spPr>
                                  <a:xfrm>
                                    <a:off x="707763" y="747092"/>
                                    <a:ext cx="104964" cy="11783"/>
                                  </a:xfrm>
                                  <a:custGeom>
                                    <a:avLst/>
                                    <a:gdLst>
                                      <a:gd name="connsiteX0" fmla="*/ 0 w 104964"/>
                                      <a:gd name="connsiteY0" fmla="*/ 2611 h 11783"/>
                                      <a:gd name="connsiteX1" fmla="*/ 39349 w 104964"/>
                                      <a:gd name="connsiteY1" fmla="*/ 11784 h 11783"/>
                                      <a:gd name="connsiteX2" fmla="*/ 104965 w 104964"/>
                                      <a:gd name="connsiteY2" fmla="*/ 0 h 11783"/>
                                      <a:gd name="connsiteX3" fmla="*/ 0 w 104964"/>
                                      <a:gd name="connsiteY3" fmla="*/ 2611 h 11783"/>
                                    </a:gdLst>
                                    <a:ahLst/>
                                    <a:cxnLst>
                                      <a:cxn ang="0">
                                        <a:pos x="connsiteX0" y="connsiteY0"/>
                                      </a:cxn>
                                      <a:cxn ang="0">
                                        <a:pos x="connsiteX1" y="connsiteY1"/>
                                      </a:cxn>
                                      <a:cxn ang="0">
                                        <a:pos x="connsiteX2" y="connsiteY2"/>
                                      </a:cxn>
                                      <a:cxn ang="0">
                                        <a:pos x="connsiteX3" y="connsiteY3"/>
                                      </a:cxn>
                                    </a:cxnLst>
                                    <a:rect l="l" t="t" r="r" b="b"/>
                                    <a:pathLst>
                                      <a:path w="104964" h="11783">
                                        <a:moveTo>
                                          <a:pt x="0" y="2611"/>
                                        </a:moveTo>
                                        <a:lnTo>
                                          <a:pt x="39349" y="11784"/>
                                        </a:lnTo>
                                        <a:lnTo>
                                          <a:pt x="104965" y="0"/>
                                        </a:lnTo>
                                        <a:lnTo>
                                          <a:pt x="0" y="2611"/>
                                        </a:lnTo>
                                        <a:close/>
                                      </a:path>
                                    </a:pathLst>
                                  </a:custGeom>
                                  <a:solidFill>
                                    <a:srgbClr val="263238"/>
                                  </a:solidFill>
                                  <a:ln w="2438" cap="flat">
                                    <a:noFill/>
                                    <a:prstDash val="solid"/>
                                    <a:miter/>
                                  </a:ln>
                                </wps:spPr>
                                <wps:bodyPr rtlCol="0" anchor="ctr"/>
                              </wps:wsp>
                              <wps:wsp>
                                <wps:cNvPr id="229" name="Forme libre : forme 229"/>
                                <wps:cNvSpPr/>
                                <wps:spPr>
                                  <a:xfrm>
                                    <a:off x="706530" y="745917"/>
                                    <a:ext cx="107406" cy="14155"/>
                                  </a:xfrm>
                                  <a:custGeom>
                                    <a:avLst/>
                                    <a:gdLst>
                                      <a:gd name="connsiteX0" fmla="*/ 40582 w 107406"/>
                                      <a:gd name="connsiteY0" fmla="*/ 14155 h 14155"/>
                                      <a:gd name="connsiteX1" fmla="*/ 40312 w 107406"/>
                                      <a:gd name="connsiteY1" fmla="*/ 14155 h 14155"/>
                                      <a:gd name="connsiteX2" fmla="*/ 938 w 107406"/>
                                      <a:gd name="connsiteY2" fmla="*/ 4982 h 14155"/>
                                      <a:gd name="connsiteX3" fmla="*/ 7 w 107406"/>
                                      <a:gd name="connsiteY3" fmla="*/ 3689 h 14155"/>
                                      <a:gd name="connsiteX4" fmla="*/ 1208 w 107406"/>
                                      <a:gd name="connsiteY4" fmla="*/ 2635 h 14155"/>
                                      <a:gd name="connsiteX5" fmla="*/ 106148 w 107406"/>
                                      <a:gd name="connsiteY5" fmla="*/ 0 h 14155"/>
                                      <a:gd name="connsiteX6" fmla="*/ 107397 w 107406"/>
                                      <a:gd name="connsiteY6" fmla="*/ 1078 h 14155"/>
                                      <a:gd name="connsiteX7" fmla="*/ 106417 w 107406"/>
                                      <a:gd name="connsiteY7" fmla="*/ 2372 h 14155"/>
                                      <a:gd name="connsiteX8" fmla="*/ 40802 w 107406"/>
                                      <a:gd name="connsiteY8" fmla="*/ 14155 h 14155"/>
                                      <a:gd name="connsiteX9" fmla="*/ 10641 w 107406"/>
                                      <a:gd name="connsiteY9" fmla="*/ 4767 h 14155"/>
                                      <a:gd name="connsiteX10" fmla="*/ 40631 w 107406"/>
                                      <a:gd name="connsiteY10" fmla="*/ 11736 h 14155"/>
                                      <a:gd name="connsiteX11" fmla="*/ 90663 w 107406"/>
                                      <a:gd name="connsiteY11" fmla="*/ 2755 h 141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07406" h="14155">
                                        <a:moveTo>
                                          <a:pt x="40582" y="14155"/>
                                        </a:moveTo>
                                        <a:lnTo>
                                          <a:pt x="40312" y="14155"/>
                                        </a:lnTo>
                                        <a:lnTo>
                                          <a:pt x="938" y="4982"/>
                                        </a:lnTo>
                                        <a:cubicBezTo>
                                          <a:pt x="340" y="4841"/>
                                          <a:pt x="-59" y="4288"/>
                                          <a:pt x="7" y="3689"/>
                                        </a:cubicBezTo>
                                        <a:cubicBezTo>
                                          <a:pt x="71" y="3088"/>
                                          <a:pt x="590" y="2633"/>
                                          <a:pt x="1208" y="2635"/>
                                        </a:cubicBezTo>
                                        <a:lnTo>
                                          <a:pt x="106148" y="0"/>
                                        </a:lnTo>
                                        <a:cubicBezTo>
                                          <a:pt x="106790" y="-16"/>
                                          <a:pt x="107334" y="455"/>
                                          <a:pt x="107397" y="1078"/>
                                        </a:cubicBezTo>
                                        <a:cubicBezTo>
                                          <a:pt x="107473" y="1694"/>
                                          <a:pt x="107042" y="2261"/>
                                          <a:pt x="106417" y="2372"/>
                                        </a:cubicBezTo>
                                        <a:lnTo>
                                          <a:pt x="40802" y="14155"/>
                                        </a:lnTo>
                                        <a:close/>
                                        <a:moveTo>
                                          <a:pt x="10641" y="4767"/>
                                        </a:moveTo>
                                        <a:lnTo>
                                          <a:pt x="40631" y="11736"/>
                                        </a:lnTo>
                                        <a:lnTo>
                                          <a:pt x="90663" y="2755"/>
                                        </a:lnTo>
                                        <a:close/>
                                      </a:path>
                                    </a:pathLst>
                                  </a:custGeom>
                                  <a:solidFill>
                                    <a:srgbClr val="263238"/>
                                  </a:solidFill>
                                  <a:ln w="2438" cap="flat">
                                    <a:noFill/>
                                    <a:prstDash val="solid"/>
                                    <a:miter/>
                                  </a:ln>
                                </wps:spPr>
                                <wps:bodyPr rtlCol="0" anchor="ctr"/>
                              </wps:wsp>
                              <wps:wsp>
                                <wps:cNvPr id="230" name="Forme libre : forme 230"/>
                                <wps:cNvSpPr/>
                                <wps:spPr>
                                  <a:xfrm>
                                    <a:off x="820163" y="958285"/>
                                    <a:ext cx="8300" cy="11858"/>
                                  </a:xfrm>
                                  <a:custGeom>
                                    <a:avLst/>
                                    <a:gdLst>
                                      <a:gd name="connsiteX0" fmla="*/ 7070 w 8300"/>
                                      <a:gd name="connsiteY0" fmla="*/ 11859 h 11858"/>
                                      <a:gd name="connsiteX1" fmla="*/ 6065 w 8300"/>
                                      <a:gd name="connsiteY1" fmla="*/ 11356 h 11858"/>
                                      <a:gd name="connsiteX2" fmla="*/ 160 w 8300"/>
                                      <a:gd name="connsiteY2" fmla="*/ 1775 h 11858"/>
                                      <a:gd name="connsiteX3" fmla="*/ 601 w 8300"/>
                                      <a:gd name="connsiteY3" fmla="*/ 173 h 11858"/>
                                      <a:gd name="connsiteX4" fmla="*/ 650 w 8300"/>
                                      <a:gd name="connsiteY4" fmla="*/ 147 h 11858"/>
                                      <a:gd name="connsiteX5" fmla="*/ 2282 w 8300"/>
                                      <a:gd name="connsiteY5" fmla="*/ 607 h 11858"/>
                                      <a:gd name="connsiteX6" fmla="*/ 2292 w 8300"/>
                                      <a:gd name="connsiteY6" fmla="*/ 626 h 11858"/>
                                      <a:gd name="connsiteX7" fmla="*/ 8074 w 8300"/>
                                      <a:gd name="connsiteY7" fmla="*/ 10014 h 11858"/>
                                      <a:gd name="connsiteX8" fmla="*/ 7802 w 8300"/>
                                      <a:gd name="connsiteY8" fmla="*/ 11653 h 11858"/>
                                      <a:gd name="connsiteX9" fmla="*/ 7780 w 8300"/>
                                      <a:gd name="connsiteY9" fmla="*/ 11667 h 11858"/>
                                      <a:gd name="connsiteX10" fmla="*/ 7070 w 8300"/>
                                      <a:gd name="connsiteY10" fmla="*/ 11859 h 118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300" h="11858">
                                        <a:moveTo>
                                          <a:pt x="7070" y="11859"/>
                                        </a:moveTo>
                                        <a:cubicBezTo>
                                          <a:pt x="6670" y="11866"/>
                                          <a:pt x="6293" y="11677"/>
                                          <a:pt x="6065" y="11356"/>
                                        </a:cubicBezTo>
                                        <a:cubicBezTo>
                                          <a:pt x="3919" y="8271"/>
                                          <a:pt x="1946" y="5073"/>
                                          <a:pt x="160" y="1775"/>
                                        </a:cubicBezTo>
                                        <a:cubicBezTo>
                                          <a:pt x="-171" y="1213"/>
                                          <a:pt x="28" y="496"/>
                                          <a:pt x="601" y="173"/>
                                        </a:cubicBezTo>
                                        <a:cubicBezTo>
                                          <a:pt x="618" y="163"/>
                                          <a:pt x="633" y="154"/>
                                          <a:pt x="650" y="147"/>
                                        </a:cubicBezTo>
                                        <a:cubicBezTo>
                                          <a:pt x="1231" y="-167"/>
                                          <a:pt x="1961" y="39"/>
                                          <a:pt x="2282" y="607"/>
                                        </a:cubicBezTo>
                                        <a:cubicBezTo>
                                          <a:pt x="2284" y="614"/>
                                          <a:pt x="2289" y="619"/>
                                          <a:pt x="2292" y="626"/>
                                        </a:cubicBezTo>
                                        <a:cubicBezTo>
                                          <a:pt x="4053" y="3849"/>
                                          <a:pt x="5984" y="6982"/>
                                          <a:pt x="8074" y="10014"/>
                                        </a:cubicBezTo>
                                        <a:cubicBezTo>
                                          <a:pt x="8461" y="10541"/>
                                          <a:pt x="8339" y="11274"/>
                                          <a:pt x="7802" y="11653"/>
                                        </a:cubicBezTo>
                                        <a:cubicBezTo>
                                          <a:pt x="7795" y="11657"/>
                                          <a:pt x="7787" y="11662"/>
                                          <a:pt x="7780" y="11667"/>
                                        </a:cubicBezTo>
                                        <a:cubicBezTo>
                                          <a:pt x="7567" y="11799"/>
                                          <a:pt x="7319" y="11863"/>
                                          <a:pt x="7070" y="11859"/>
                                        </a:cubicBezTo>
                                        <a:close/>
                                      </a:path>
                                    </a:pathLst>
                                  </a:custGeom>
                                  <a:solidFill>
                                    <a:srgbClr val="263238"/>
                                  </a:solidFill>
                                  <a:ln w="2438" cap="flat">
                                    <a:noFill/>
                                    <a:prstDash val="solid"/>
                                    <a:miter/>
                                  </a:ln>
                                </wps:spPr>
                                <wps:bodyPr rtlCol="0" anchor="ctr"/>
                              </wps:wsp>
                              <wps:wsp>
                                <wps:cNvPr id="231" name="Forme libre : forme 231"/>
                                <wps:cNvSpPr/>
                                <wps:spPr>
                                  <a:xfrm>
                                    <a:off x="772388" y="837089"/>
                                    <a:ext cx="44331" cy="112074"/>
                                  </a:xfrm>
                                  <a:custGeom>
                                    <a:avLst/>
                                    <a:gdLst>
                                      <a:gd name="connsiteX0" fmla="*/ 43083 w 44331"/>
                                      <a:gd name="connsiteY0" fmla="*/ 112074 h 112074"/>
                                      <a:gd name="connsiteX1" fmla="*/ 41981 w 44331"/>
                                      <a:gd name="connsiteY1" fmla="*/ 111403 h 112074"/>
                                      <a:gd name="connsiteX2" fmla="*/ 58 w 44331"/>
                                      <a:gd name="connsiteY2" fmla="*/ 1566 h 112074"/>
                                      <a:gd name="connsiteX3" fmla="*/ 852 w 44331"/>
                                      <a:gd name="connsiteY3" fmla="*/ 62 h 112074"/>
                                      <a:gd name="connsiteX4" fmla="*/ 867 w 44331"/>
                                      <a:gd name="connsiteY4" fmla="*/ 57 h 112074"/>
                                      <a:gd name="connsiteX5" fmla="*/ 2376 w 44331"/>
                                      <a:gd name="connsiteY5" fmla="*/ 816 h 112074"/>
                                      <a:gd name="connsiteX6" fmla="*/ 2386 w 44331"/>
                                      <a:gd name="connsiteY6" fmla="*/ 847 h 112074"/>
                                      <a:gd name="connsiteX7" fmla="*/ 44210 w 44331"/>
                                      <a:gd name="connsiteY7" fmla="*/ 110373 h 112074"/>
                                      <a:gd name="connsiteX8" fmla="*/ 43637 w 44331"/>
                                      <a:gd name="connsiteY8" fmla="*/ 111971 h 112074"/>
                                      <a:gd name="connsiteX9" fmla="*/ 43622 w 44331"/>
                                      <a:gd name="connsiteY9" fmla="*/ 111978 h 112074"/>
                                      <a:gd name="connsiteX10" fmla="*/ 43083 w 44331"/>
                                      <a:gd name="connsiteY10" fmla="*/ 112074 h 1120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44331" h="112074">
                                        <a:moveTo>
                                          <a:pt x="43083" y="112074"/>
                                        </a:moveTo>
                                        <a:cubicBezTo>
                                          <a:pt x="42615" y="112074"/>
                                          <a:pt x="42186" y="111815"/>
                                          <a:pt x="41981" y="111403"/>
                                        </a:cubicBezTo>
                                        <a:cubicBezTo>
                                          <a:pt x="22551" y="71046"/>
                                          <a:pt x="328" y="2236"/>
                                          <a:pt x="58" y="1566"/>
                                        </a:cubicBezTo>
                                        <a:cubicBezTo>
                                          <a:pt x="-147" y="936"/>
                                          <a:pt x="208" y="263"/>
                                          <a:pt x="852" y="62"/>
                                        </a:cubicBezTo>
                                        <a:cubicBezTo>
                                          <a:pt x="857" y="59"/>
                                          <a:pt x="862" y="59"/>
                                          <a:pt x="867" y="57"/>
                                        </a:cubicBezTo>
                                        <a:cubicBezTo>
                                          <a:pt x="1499" y="-142"/>
                                          <a:pt x="2175" y="198"/>
                                          <a:pt x="2376" y="816"/>
                                        </a:cubicBezTo>
                                        <a:cubicBezTo>
                                          <a:pt x="2379" y="826"/>
                                          <a:pt x="2384" y="838"/>
                                          <a:pt x="2386" y="847"/>
                                        </a:cubicBezTo>
                                        <a:cubicBezTo>
                                          <a:pt x="2631" y="1518"/>
                                          <a:pt x="24830" y="70184"/>
                                          <a:pt x="44210" y="110373"/>
                                        </a:cubicBezTo>
                                        <a:cubicBezTo>
                                          <a:pt x="44504" y="110970"/>
                                          <a:pt x="44247" y="111686"/>
                                          <a:pt x="43637" y="111971"/>
                                        </a:cubicBezTo>
                                        <a:cubicBezTo>
                                          <a:pt x="43632" y="111973"/>
                                          <a:pt x="43627" y="111976"/>
                                          <a:pt x="43622" y="111978"/>
                                        </a:cubicBezTo>
                                        <a:cubicBezTo>
                                          <a:pt x="43451" y="112048"/>
                                          <a:pt x="43267" y="112079"/>
                                          <a:pt x="43083" y="112074"/>
                                        </a:cubicBezTo>
                                        <a:close/>
                                      </a:path>
                                    </a:pathLst>
                                  </a:custGeom>
                                  <a:solidFill>
                                    <a:srgbClr val="263238"/>
                                  </a:solidFill>
                                  <a:ln w="2438" cap="flat">
                                    <a:noFill/>
                                    <a:prstDash val="solid"/>
                                    <a:miter/>
                                  </a:ln>
                                </wps:spPr>
                                <wps:bodyPr rtlCol="0" anchor="ctr"/>
                              </wps:wsp>
                              <wps:wsp>
                                <wps:cNvPr id="232" name="Forme libre : forme 232"/>
                                <wps:cNvSpPr/>
                                <wps:spPr>
                                  <a:xfrm>
                                    <a:off x="719669" y="1094639"/>
                                    <a:ext cx="118539" cy="45624"/>
                                  </a:xfrm>
                                  <a:custGeom>
                                    <a:avLst/>
                                    <a:gdLst>
                                      <a:gd name="connsiteX0" fmla="*/ 49029 w 118539"/>
                                      <a:gd name="connsiteY0" fmla="*/ 0 h 45624"/>
                                      <a:gd name="connsiteX1" fmla="*/ 26977 w 118539"/>
                                      <a:gd name="connsiteY1" fmla="*/ 15520 h 45624"/>
                                      <a:gd name="connsiteX2" fmla="*/ 26 w 118539"/>
                                      <a:gd name="connsiteY2" fmla="*/ 28070 h 45624"/>
                                      <a:gd name="connsiteX3" fmla="*/ 20974 w 118539"/>
                                      <a:gd name="connsiteY3" fmla="*/ 45386 h 45624"/>
                                      <a:gd name="connsiteX4" fmla="*/ 95189 w 118539"/>
                                      <a:gd name="connsiteY4" fmla="*/ 38201 h 45624"/>
                                      <a:gd name="connsiteX5" fmla="*/ 114938 w 118539"/>
                                      <a:gd name="connsiteY5" fmla="*/ 35806 h 45624"/>
                                      <a:gd name="connsiteX6" fmla="*/ 118539 w 118539"/>
                                      <a:gd name="connsiteY6" fmla="*/ 20286 h 45624"/>
                                      <a:gd name="connsiteX7" fmla="*/ 72403 w 118539"/>
                                      <a:gd name="connsiteY7" fmla="*/ 13628 h 45624"/>
                                      <a:gd name="connsiteX8" fmla="*/ 49029 w 118539"/>
                                      <a:gd name="connsiteY8" fmla="*/ 0 h 456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8539" h="45624">
                                        <a:moveTo>
                                          <a:pt x="49029" y="0"/>
                                        </a:moveTo>
                                        <a:cubicBezTo>
                                          <a:pt x="49029" y="0"/>
                                          <a:pt x="33470" y="10754"/>
                                          <a:pt x="26977" y="15520"/>
                                        </a:cubicBezTo>
                                        <a:cubicBezTo>
                                          <a:pt x="20484" y="20286"/>
                                          <a:pt x="663" y="23280"/>
                                          <a:pt x="26" y="28070"/>
                                        </a:cubicBezTo>
                                        <a:cubicBezTo>
                                          <a:pt x="-612" y="32860"/>
                                          <a:pt x="10806" y="43590"/>
                                          <a:pt x="20974" y="45386"/>
                                        </a:cubicBezTo>
                                        <a:cubicBezTo>
                                          <a:pt x="31142" y="47183"/>
                                          <a:pt x="88599" y="38201"/>
                                          <a:pt x="95189" y="38201"/>
                                        </a:cubicBezTo>
                                        <a:cubicBezTo>
                                          <a:pt x="101849" y="38225"/>
                                          <a:pt x="108486" y="37420"/>
                                          <a:pt x="114938" y="35806"/>
                                        </a:cubicBezTo>
                                        <a:cubicBezTo>
                                          <a:pt x="117927" y="34609"/>
                                          <a:pt x="118539" y="28046"/>
                                          <a:pt x="118539" y="20286"/>
                                        </a:cubicBezTo>
                                        <a:cubicBezTo>
                                          <a:pt x="118539" y="20286"/>
                                          <a:pt x="88403" y="18298"/>
                                          <a:pt x="72403" y="13628"/>
                                        </a:cubicBezTo>
                                        <a:cubicBezTo>
                                          <a:pt x="56404" y="8958"/>
                                          <a:pt x="49029" y="0"/>
                                          <a:pt x="49029" y="0"/>
                                        </a:cubicBezTo>
                                        <a:close/>
                                      </a:path>
                                    </a:pathLst>
                                  </a:custGeom>
                                  <a:solidFill>
                                    <a:srgbClr val="FFFFFF"/>
                                  </a:solidFill>
                                  <a:ln w="2438" cap="flat">
                                    <a:noFill/>
                                    <a:prstDash val="solid"/>
                                    <a:miter/>
                                  </a:ln>
                                </wps:spPr>
                                <wps:bodyPr rtlCol="0" anchor="ctr"/>
                              </wps:wsp>
                              <wps:wsp>
                                <wps:cNvPr id="233" name="Forme libre : forme 233"/>
                                <wps:cNvSpPr/>
                                <wps:spPr>
                                  <a:xfrm>
                                    <a:off x="718277" y="1093440"/>
                                    <a:ext cx="120887" cy="48003"/>
                                  </a:xfrm>
                                  <a:custGeom>
                                    <a:avLst/>
                                    <a:gdLst>
                                      <a:gd name="connsiteX0" fmla="*/ 26140 w 120887"/>
                                      <a:gd name="connsiteY0" fmla="*/ 47999 h 48003"/>
                                      <a:gd name="connsiteX1" fmla="*/ 22072 w 120887"/>
                                      <a:gd name="connsiteY1" fmla="*/ 47759 h 48003"/>
                                      <a:gd name="connsiteX2" fmla="*/ 21 w 120887"/>
                                      <a:gd name="connsiteY2" fmla="*/ 29126 h 48003"/>
                                      <a:gd name="connsiteX3" fmla="*/ 14526 w 120887"/>
                                      <a:gd name="connsiteY3" fmla="*/ 21054 h 48003"/>
                                      <a:gd name="connsiteX4" fmla="*/ 27463 w 120887"/>
                                      <a:gd name="connsiteY4" fmla="*/ 15761 h 48003"/>
                                      <a:gd name="connsiteX5" fmla="*/ 49514 w 120887"/>
                                      <a:gd name="connsiteY5" fmla="*/ 217 h 48003"/>
                                      <a:gd name="connsiteX6" fmla="*/ 51180 w 120887"/>
                                      <a:gd name="connsiteY6" fmla="*/ 457 h 48003"/>
                                      <a:gd name="connsiteX7" fmla="*/ 73869 w 120887"/>
                                      <a:gd name="connsiteY7" fmla="*/ 13701 h 48003"/>
                                      <a:gd name="connsiteX8" fmla="*/ 119736 w 120887"/>
                                      <a:gd name="connsiteY8" fmla="*/ 20312 h 48003"/>
                                      <a:gd name="connsiteX9" fmla="*/ 120887 w 120887"/>
                                      <a:gd name="connsiteY9" fmla="*/ 21509 h 48003"/>
                                      <a:gd name="connsiteX10" fmla="*/ 116526 w 120887"/>
                                      <a:gd name="connsiteY10" fmla="*/ 38131 h 48003"/>
                                      <a:gd name="connsiteX11" fmla="*/ 96312 w 120887"/>
                                      <a:gd name="connsiteY11" fmla="*/ 40526 h 48003"/>
                                      <a:gd name="connsiteX12" fmla="*/ 75706 w 120887"/>
                                      <a:gd name="connsiteY12" fmla="*/ 42921 h 48003"/>
                                      <a:gd name="connsiteX13" fmla="*/ 26140 w 120887"/>
                                      <a:gd name="connsiteY13" fmla="*/ 47999 h 48003"/>
                                      <a:gd name="connsiteX14" fmla="*/ 50225 w 120887"/>
                                      <a:gd name="connsiteY14" fmla="*/ 2780 h 48003"/>
                                      <a:gd name="connsiteX15" fmla="*/ 29006 w 120887"/>
                                      <a:gd name="connsiteY15" fmla="*/ 17653 h 48003"/>
                                      <a:gd name="connsiteX16" fmla="*/ 15408 w 120887"/>
                                      <a:gd name="connsiteY16" fmla="*/ 23306 h 48003"/>
                                      <a:gd name="connsiteX17" fmla="*/ 2569 w 120887"/>
                                      <a:gd name="connsiteY17" fmla="*/ 29389 h 48003"/>
                                      <a:gd name="connsiteX18" fmla="*/ 22513 w 120887"/>
                                      <a:gd name="connsiteY18" fmla="*/ 45388 h 48003"/>
                                      <a:gd name="connsiteX19" fmla="*/ 75584 w 120887"/>
                                      <a:gd name="connsiteY19" fmla="*/ 40598 h 48003"/>
                                      <a:gd name="connsiteX20" fmla="*/ 96508 w 120887"/>
                                      <a:gd name="connsiteY20" fmla="*/ 38203 h 48003"/>
                                      <a:gd name="connsiteX21" fmla="*/ 115791 w 120887"/>
                                      <a:gd name="connsiteY21" fmla="*/ 35808 h 48003"/>
                                      <a:gd name="connsiteX22" fmla="*/ 118633 w 120887"/>
                                      <a:gd name="connsiteY22" fmla="*/ 22491 h 48003"/>
                                      <a:gd name="connsiteX23" fmla="*/ 73379 w 120887"/>
                                      <a:gd name="connsiteY23" fmla="*/ 15881 h 48003"/>
                                      <a:gd name="connsiteX24" fmla="*/ 50225 w 120887"/>
                                      <a:gd name="connsiteY24" fmla="*/ 2780 h 480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120887" h="48003">
                                        <a:moveTo>
                                          <a:pt x="26140" y="47999"/>
                                        </a:moveTo>
                                        <a:cubicBezTo>
                                          <a:pt x="24780" y="48025"/>
                                          <a:pt x="23420" y="47946"/>
                                          <a:pt x="22072" y="47759"/>
                                        </a:cubicBezTo>
                                        <a:cubicBezTo>
                                          <a:pt x="11292" y="45867"/>
                                          <a:pt x="-567" y="34706"/>
                                          <a:pt x="21" y="29126"/>
                                        </a:cubicBezTo>
                                        <a:cubicBezTo>
                                          <a:pt x="438" y="25820"/>
                                          <a:pt x="5803" y="23904"/>
                                          <a:pt x="14526" y="21054"/>
                                        </a:cubicBezTo>
                                        <a:cubicBezTo>
                                          <a:pt x="19051" y="19835"/>
                                          <a:pt x="23398" y="18056"/>
                                          <a:pt x="27463" y="15761"/>
                                        </a:cubicBezTo>
                                        <a:cubicBezTo>
                                          <a:pt x="33980" y="10971"/>
                                          <a:pt x="49514" y="337"/>
                                          <a:pt x="49514" y="217"/>
                                        </a:cubicBezTo>
                                        <a:cubicBezTo>
                                          <a:pt x="50046" y="-147"/>
                                          <a:pt x="50778" y="-44"/>
                                          <a:pt x="51180" y="457"/>
                                        </a:cubicBezTo>
                                        <a:cubicBezTo>
                                          <a:pt x="57323" y="6863"/>
                                          <a:pt x="65185" y="11452"/>
                                          <a:pt x="73869" y="13701"/>
                                        </a:cubicBezTo>
                                        <a:cubicBezTo>
                                          <a:pt x="89574" y="18276"/>
                                          <a:pt x="119442" y="20288"/>
                                          <a:pt x="119736" y="20312"/>
                                        </a:cubicBezTo>
                                        <a:cubicBezTo>
                                          <a:pt x="120382" y="20350"/>
                                          <a:pt x="120887" y="20875"/>
                                          <a:pt x="120887" y="21509"/>
                                        </a:cubicBezTo>
                                        <a:cubicBezTo>
                                          <a:pt x="120887" y="30443"/>
                                          <a:pt x="120152" y="36694"/>
                                          <a:pt x="116526" y="38131"/>
                                        </a:cubicBezTo>
                                        <a:cubicBezTo>
                                          <a:pt x="109920" y="39776"/>
                                          <a:pt x="103128" y="40581"/>
                                          <a:pt x="96312" y="40526"/>
                                        </a:cubicBezTo>
                                        <a:cubicBezTo>
                                          <a:pt x="94131" y="40526"/>
                                          <a:pt x="85605" y="41604"/>
                                          <a:pt x="75706" y="42921"/>
                                        </a:cubicBezTo>
                                        <a:cubicBezTo>
                                          <a:pt x="58898" y="45149"/>
                                          <a:pt x="36479" y="47999"/>
                                          <a:pt x="26140" y="47999"/>
                                        </a:cubicBezTo>
                                        <a:close/>
                                        <a:moveTo>
                                          <a:pt x="50225" y="2780"/>
                                        </a:moveTo>
                                        <a:cubicBezTo>
                                          <a:pt x="46819" y="5175"/>
                                          <a:pt x="34593" y="13605"/>
                                          <a:pt x="29006" y="17653"/>
                                        </a:cubicBezTo>
                                        <a:cubicBezTo>
                                          <a:pt x="24755" y="20130"/>
                                          <a:pt x="20181" y="22031"/>
                                          <a:pt x="15408" y="23306"/>
                                        </a:cubicBezTo>
                                        <a:cubicBezTo>
                                          <a:pt x="10091" y="25030"/>
                                          <a:pt x="2814" y="27425"/>
                                          <a:pt x="2569" y="29389"/>
                                        </a:cubicBezTo>
                                        <a:cubicBezTo>
                                          <a:pt x="2055" y="33413"/>
                                          <a:pt x="12835" y="43759"/>
                                          <a:pt x="22513" y="45388"/>
                                        </a:cubicBezTo>
                                        <a:cubicBezTo>
                                          <a:pt x="29006" y="46538"/>
                                          <a:pt x="57036" y="42993"/>
                                          <a:pt x="75584" y="40598"/>
                                        </a:cubicBezTo>
                                        <a:cubicBezTo>
                                          <a:pt x="85972" y="39257"/>
                                          <a:pt x="94180" y="38203"/>
                                          <a:pt x="96508" y="38203"/>
                                        </a:cubicBezTo>
                                        <a:cubicBezTo>
                                          <a:pt x="103013" y="38188"/>
                                          <a:pt x="109489" y="37384"/>
                                          <a:pt x="115791" y="35808"/>
                                        </a:cubicBezTo>
                                        <a:cubicBezTo>
                                          <a:pt x="118364" y="34778"/>
                                          <a:pt x="118609" y="26515"/>
                                          <a:pt x="118633" y="22491"/>
                                        </a:cubicBezTo>
                                        <a:cubicBezTo>
                                          <a:pt x="112900" y="22084"/>
                                          <a:pt x="87761" y="20096"/>
                                          <a:pt x="73379" y="15881"/>
                                        </a:cubicBezTo>
                                        <a:cubicBezTo>
                                          <a:pt x="64619" y="13572"/>
                                          <a:pt x="56637" y="9052"/>
                                          <a:pt x="50225" y="2780"/>
                                        </a:cubicBezTo>
                                        <a:close/>
                                      </a:path>
                                    </a:pathLst>
                                  </a:custGeom>
                                  <a:solidFill>
                                    <a:srgbClr val="263238"/>
                                  </a:solidFill>
                                  <a:ln w="2438" cap="flat">
                                    <a:noFill/>
                                    <a:prstDash val="solid"/>
                                    <a:miter/>
                                  </a:ln>
                                </wps:spPr>
                                <wps:bodyPr rtlCol="0" anchor="ctr"/>
                              </wps:wsp>
                              <wps:wsp>
                                <wps:cNvPr id="234" name="Forme libre : forme 234"/>
                                <wps:cNvSpPr/>
                                <wps:spPr>
                                  <a:xfrm>
                                    <a:off x="723125" y="1121512"/>
                                    <a:ext cx="114765" cy="18751"/>
                                  </a:xfrm>
                                  <a:custGeom>
                                    <a:avLst/>
                                    <a:gdLst>
                                      <a:gd name="connsiteX0" fmla="*/ 35919 w 114765"/>
                                      <a:gd name="connsiteY0" fmla="*/ 11832 h 18751"/>
                                      <a:gd name="connsiteX1" fmla="*/ 0 w 114765"/>
                                      <a:gd name="connsiteY1" fmla="*/ 8095 h 18751"/>
                                      <a:gd name="connsiteX2" fmla="*/ 17445 w 114765"/>
                                      <a:gd name="connsiteY2" fmla="*/ 18514 h 18751"/>
                                      <a:gd name="connsiteX3" fmla="*/ 91660 w 114765"/>
                                      <a:gd name="connsiteY3" fmla="*/ 11329 h 18751"/>
                                      <a:gd name="connsiteX4" fmla="*/ 111409 w 114765"/>
                                      <a:gd name="connsiteY4" fmla="*/ 8934 h 18751"/>
                                      <a:gd name="connsiteX5" fmla="*/ 114765 w 114765"/>
                                      <a:gd name="connsiteY5" fmla="*/ 0 h 18751"/>
                                      <a:gd name="connsiteX6" fmla="*/ 35919 w 114765"/>
                                      <a:gd name="connsiteY6" fmla="*/ 11832 h 187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4765" h="18751">
                                        <a:moveTo>
                                          <a:pt x="35919" y="11832"/>
                                        </a:moveTo>
                                        <a:cubicBezTo>
                                          <a:pt x="23811" y="12912"/>
                                          <a:pt x="11604" y="11642"/>
                                          <a:pt x="0" y="8095"/>
                                        </a:cubicBezTo>
                                        <a:cubicBezTo>
                                          <a:pt x="4577" y="13242"/>
                                          <a:pt x="10670" y="16880"/>
                                          <a:pt x="17445" y="18514"/>
                                        </a:cubicBezTo>
                                        <a:cubicBezTo>
                                          <a:pt x="27613" y="20310"/>
                                          <a:pt x="85069" y="11329"/>
                                          <a:pt x="91660" y="11329"/>
                                        </a:cubicBezTo>
                                        <a:cubicBezTo>
                                          <a:pt x="98320" y="11353"/>
                                          <a:pt x="104957" y="10548"/>
                                          <a:pt x="111409" y="8934"/>
                                        </a:cubicBezTo>
                                        <a:cubicBezTo>
                                          <a:pt x="113491" y="8095"/>
                                          <a:pt x="114398" y="4646"/>
                                          <a:pt x="114765" y="0"/>
                                        </a:cubicBezTo>
                                        <a:cubicBezTo>
                                          <a:pt x="92959" y="3736"/>
                                          <a:pt x="53977" y="10155"/>
                                          <a:pt x="35919" y="11832"/>
                                        </a:cubicBezTo>
                                        <a:close/>
                                      </a:path>
                                    </a:pathLst>
                                  </a:custGeom>
                                  <a:solidFill>
                                    <a:srgbClr val="FFFFFF"/>
                                  </a:solidFill>
                                  <a:ln w="2438" cap="flat">
                                    <a:noFill/>
                                    <a:prstDash val="solid"/>
                                    <a:miter/>
                                  </a:ln>
                                </wps:spPr>
                                <wps:bodyPr rtlCol="0" anchor="ctr"/>
                              </wps:wsp>
                              <wps:wsp>
                                <wps:cNvPr id="235" name="Forme libre : forme 235"/>
                                <wps:cNvSpPr/>
                                <wps:spPr>
                                  <a:xfrm>
                                    <a:off x="721955" y="1120340"/>
                                    <a:ext cx="117167" cy="21103"/>
                                  </a:xfrm>
                                  <a:custGeom>
                                    <a:avLst/>
                                    <a:gdLst>
                                      <a:gd name="connsiteX0" fmla="*/ 22462 w 117167"/>
                                      <a:gd name="connsiteY0" fmla="*/ 21098 h 21103"/>
                                      <a:gd name="connsiteX1" fmla="*/ 18394 w 117167"/>
                                      <a:gd name="connsiteY1" fmla="*/ 20859 h 21103"/>
                                      <a:gd name="connsiteX2" fmla="*/ 239 w 117167"/>
                                      <a:gd name="connsiteY2" fmla="*/ 10033 h 21103"/>
                                      <a:gd name="connsiteX3" fmla="*/ 239 w 117167"/>
                                      <a:gd name="connsiteY3" fmla="*/ 8596 h 21103"/>
                                      <a:gd name="connsiteX4" fmla="*/ 1635 w 117167"/>
                                      <a:gd name="connsiteY4" fmla="*/ 8117 h 21103"/>
                                      <a:gd name="connsiteX5" fmla="*/ 36967 w 117167"/>
                                      <a:gd name="connsiteY5" fmla="*/ 11806 h 21103"/>
                                      <a:gd name="connsiteX6" fmla="*/ 115739 w 117167"/>
                                      <a:gd name="connsiteY6" fmla="*/ 22 h 21103"/>
                                      <a:gd name="connsiteX7" fmla="*/ 116768 w 117167"/>
                                      <a:gd name="connsiteY7" fmla="*/ 309 h 21103"/>
                                      <a:gd name="connsiteX8" fmla="*/ 117160 w 117167"/>
                                      <a:gd name="connsiteY8" fmla="*/ 1291 h 21103"/>
                                      <a:gd name="connsiteX9" fmla="*/ 113044 w 117167"/>
                                      <a:gd name="connsiteY9" fmla="*/ 11231 h 21103"/>
                                      <a:gd name="connsiteX10" fmla="*/ 92830 w 117167"/>
                                      <a:gd name="connsiteY10" fmla="*/ 13626 h 21103"/>
                                      <a:gd name="connsiteX11" fmla="*/ 72224 w 117167"/>
                                      <a:gd name="connsiteY11" fmla="*/ 16021 h 21103"/>
                                      <a:gd name="connsiteX12" fmla="*/ 22462 w 117167"/>
                                      <a:gd name="connsiteY12" fmla="*/ 21098 h 21103"/>
                                      <a:gd name="connsiteX13" fmla="*/ 5433 w 117167"/>
                                      <a:gd name="connsiteY13" fmla="*/ 11806 h 21103"/>
                                      <a:gd name="connsiteX14" fmla="*/ 18885 w 117167"/>
                                      <a:gd name="connsiteY14" fmla="*/ 18512 h 21103"/>
                                      <a:gd name="connsiteX15" fmla="*/ 71955 w 117167"/>
                                      <a:gd name="connsiteY15" fmla="*/ 13722 h 21103"/>
                                      <a:gd name="connsiteX16" fmla="*/ 92879 w 117167"/>
                                      <a:gd name="connsiteY16" fmla="*/ 11327 h 21103"/>
                                      <a:gd name="connsiteX17" fmla="*/ 112162 w 117167"/>
                                      <a:gd name="connsiteY17" fmla="*/ 8931 h 21103"/>
                                      <a:gd name="connsiteX18" fmla="*/ 114612 w 117167"/>
                                      <a:gd name="connsiteY18" fmla="*/ 2561 h 21103"/>
                                      <a:gd name="connsiteX19" fmla="*/ 37236 w 117167"/>
                                      <a:gd name="connsiteY19" fmla="*/ 14105 h 21103"/>
                                      <a:gd name="connsiteX20" fmla="*/ 37236 w 117167"/>
                                      <a:gd name="connsiteY20" fmla="*/ 14105 h 21103"/>
                                      <a:gd name="connsiteX21" fmla="*/ 5433 w 117167"/>
                                      <a:gd name="connsiteY21" fmla="*/ 11806 h 21103"/>
                                      <a:gd name="connsiteX22" fmla="*/ 37089 w 117167"/>
                                      <a:gd name="connsiteY22" fmla="*/ 13123 h 21103"/>
                                      <a:gd name="connsiteX23" fmla="*/ 37089 w 117167"/>
                                      <a:gd name="connsiteY23" fmla="*/ 13123 h 211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17167" h="21103">
                                        <a:moveTo>
                                          <a:pt x="22462" y="21098"/>
                                        </a:moveTo>
                                        <a:cubicBezTo>
                                          <a:pt x="21102" y="21125"/>
                                          <a:pt x="19742" y="21046"/>
                                          <a:pt x="18394" y="20859"/>
                                        </a:cubicBezTo>
                                        <a:cubicBezTo>
                                          <a:pt x="11343" y="19173"/>
                                          <a:pt x="5000" y="15391"/>
                                          <a:pt x="239" y="10033"/>
                                        </a:cubicBezTo>
                                        <a:cubicBezTo>
                                          <a:pt x="-80" y="9605"/>
                                          <a:pt x="-80" y="9025"/>
                                          <a:pt x="239" y="8596"/>
                                        </a:cubicBezTo>
                                        <a:cubicBezTo>
                                          <a:pt x="535" y="8141"/>
                                          <a:pt x="1114" y="7945"/>
                                          <a:pt x="1635" y="8117"/>
                                        </a:cubicBezTo>
                                        <a:cubicBezTo>
                                          <a:pt x="13051" y="11604"/>
                                          <a:pt x="25057" y="12857"/>
                                          <a:pt x="36967" y="11806"/>
                                        </a:cubicBezTo>
                                        <a:cubicBezTo>
                                          <a:pt x="55024" y="10129"/>
                                          <a:pt x="94055" y="3710"/>
                                          <a:pt x="115739" y="22"/>
                                        </a:cubicBezTo>
                                        <a:cubicBezTo>
                                          <a:pt x="116109" y="-50"/>
                                          <a:pt x="116491" y="58"/>
                                          <a:pt x="116768" y="309"/>
                                        </a:cubicBezTo>
                                        <a:cubicBezTo>
                                          <a:pt x="117057" y="554"/>
                                          <a:pt x="117204" y="920"/>
                                          <a:pt x="117160" y="1291"/>
                                        </a:cubicBezTo>
                                        <a:cubicBezTo>
                                          <a:pt x="116695" y="7231"/>
                                          <a:pt x="115421" y="10297"/>
                                          <a:pt x="113044" y="11231"/>
                                        </a:cubicBezTo>
                                        <a:cubicBezTo>
                                          <a:pt x="106438" y="12876"/>
                                          <a:pt x="99647" y="13681"/>
                                          <a:pt x="92830" y="13626"/>
                                        </a:cubicBezTo>
                                        <a:cubicBezTo>
                                          <a:pt x="90650" y="13626"/>
                                          <a:pt x="82123" y="14704"/>
                                          <a:pt x="72224" y="16021"/>
                                        </a:cubicBezTo>
                                        <a:cubicBezTo>
                                          <a:pt x="55220" y="18248"/>
                                          <a:pt x="32801" y="21098"/>
                                          <a:pt x="22462" y="21098"/>
                                        </a:cubicBezTo>
                                        <a:close/>
                                        <a:moveTo>
                                          <a:pt x="5433" y="11806"/>
                                        </a:moveTo>
                                        <a:cubicBezTo>
                                          <a:pt x="9268" y="15113"/>
                                          <a:pt x="13894" y="17420"/>
                                          <a:pt x="18885" y="18512"/>
                                        </a:cubicBezTo>
                                        <a:cubicBezTo>
                                          <a:pt x="25377" y="19661"/>
                                          <a:pt x="53407" y="16117"/>
                                          <a:pt x="71955" y="13722"/>
                                        </a:cubicBezTo>
                                        <a:cubicBezTo>
                                          <a:pt x="82344" y="12380"/>
                                          <a:pt x="90552" y="11327"/>
                                          <a:pt x="92879" y="11327"/>
                                        </a:cubicBezTo>
                                        <a:cubicBezTo>
                                          <a:pt x="99384" y="11312"/>
                                          <a:pt x="105860" y="10507"/>
                                          <a:pt x="112162" y="8931"/>
                                        </a:cubicBezTo>
                                        <a:cubicBezTo>
                                          <a:pt x="113019" y="8596"/>
                                          <a:pt x="114097" y="7183"/>
                                          <a:pt x="114612" y="2561"/>
                                        </a:cubicBezTo>
                                        <a:cubicBezTo>
                                          <a:pt x="92561" y="6273"/>
                                          <a:pt x="54926" y="12452"/>
                                          <a:pt x="37236" y="14105"/>
                                        </a:cubicBezTo>
                                        <a:lnTo>
                                          <a:pt x="37236" y="14105"/>
                                        </a:lnTo>
                                        <a:cubicBezTo>
                                          <a:pt x="26578" y="15132"/>
                                          <a:pt x="15819" y="14354"/>
                                          <a:pt x="5433" y="11806"/>
                                        </a:cubicBezTo>
                                        <a:close/>
                                        <a:moveTo>
                                          <a:pt x="37089" y="13123"/>
                                        </a:moveTo>
                                        <a:lnTo>
                                          <a:pt x="37089" y="13123"/>
                                        </a:lnTo>
                                        <a:close/>
                                      </a:path>
                                    </a:pathLst>
                                  </a:custGeom>
                                  <a:solidFill>
                                    <a:srgbClr val="263238"/>
                                  </a:solidFill>
                                  <a:ln w="2438" cap="flat">
                                    <a:noFill/>
                                    <a:prstDash val="solid"/>
                                    <a:miter/>
                                  </a:ln>
                                </wps:spPr>
                                <wps:bodyPr rtlCol="0" anchor="ctr"/>
                              </wps:wsp>
                              <wps:wsp>
                                <wps:cNvPr id="236" name="Forme libre : forme 236"/>
                                <wps:cNvSpPr/>
                                <wps:spPr>
                                  <a:xfrm>
                                    <a:off x="277516" y="659696"/>
                                    <a:ext cx="285981" cy="326064"/>
                                  </a:xfrm>
                                  <a:custGeom>
                                    <a:avLst/>
                                    <a:gdLst>
                                      <a:gd name="connsiteX0" fmla="*/ 285982 w 285981"/>
                                      <a:gd name="connsiteY0" fmla="*/ 0 h 326064"/>
                                      <a:gd name="connsiteX1" fmla="*/ 228697 w 285981"/>
                                      <a:gd name="connsiteY1" fmla="*/ 0 h 326064"/>
                                      <a:gd name="connsiteX2" fmla="*/ 228697 w 285981"/>
                                      <a:gd name="connsiteY2" fmla="*/ 11496 h 326064"/>
                                      <a:gd name="connsiteX3" fmla="*/ 228942 w 285981"/>
                                      <a:gd name="connsiteY3" fmla="*/ 11496 h 326064"/>
                                      <a:gd name="connsiteX4" fmla="*/ 228942 w 285981"/>
                                      <a:gd name="connsiteY4" fmla="*/ 267505 h 326064"/>
                                      <a:gd name="connsiteX5" fmla="*/ 0 w 285981"/>
                                      <a:gd name="connsiteY5" fmla="*/ 267505 h 326064"/>
                                      <a:gd name="connsiteX6" fmla="*/ 0 w 285981"/>
                                      <a:gd name="connsiteY6" fmla="*/ 273708 h 326064"/>
                                      <a:gd name="connsiteX7" fmla="*/ 228942 w 285981"/>
                                      <a:gd name="connsiteY7" fmla="*/ 273708 h 326064"/>
                                      <a:gd name="connsiteX8" fmla="*/ 228942 w 285981"/>
                                      <a:gd name="connsiteY8" fmla="*/ 326064 h 326064"/>
                                      <a:gd name="connsiteX9" fmla="*/ 236856 w 285981"/>
                                      <a:gd name="connsiteY9" fmla="*/ 326064 h 326064"/>
                                      <a:gd name="connsiteX10" fmla="*/ 236856 w 285981"/>
                                      <a:gd name="connsiteY10" fmla="*/ 273708 h 326064"/>
                                      <a:gd name="connsiteX11" fmla="*/ 236856 w 285981"/>
                                      <a:gd name="connsiteY11" fmla="*/ 267505 h 326064"/>
                                      <a:gd name="connsiteX12" fmla="*/ 236856 w 285981"/>
                                      <a:gd name="connsiteY12" fmla="*/ 11496 h 326064"/>
                                      <a:gd name="connsiteX13" fmla="*/ 285982 w 285981"/>
                                      <a:gd name="connsiteY13" fmla="*/ 11496 h 326064"/>
                                      <a:gd name="connsiteX14" fmla="*/ 285982 w 285981"/>
                                      <a:gd name="connsiteY14" fmla="*/ 0 h 3260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5981" h="326064">
                                        <a:moveTo>
                                          <a:pt x="285982" y="0"/>
                                        </a:moveTo>
                                        <a:lnTo>
                                          <a:pt x="228697" y="0"/>
                                        </a:lnTo>
                                        <a:lnTo>
                                          <a:pt x="228697" y="11496"/>
                                        </a:lnTo>
                                        <a:lnTo>
                                          <a:pt x="228942" y="11496"/>
                                        </a:lnTo>
                                        <a:lnTo>
                                          <a:pt x="228942" y="267505"/>
                                        </a:lnTo>
                                        <a:lnTo>
                                          <a:pt x="0" y="267505"/>
                                        </a:lnTo>
                                        <a:lnTo>
                                          <a:pt x="0" y="273708"/>
                                        </a:lnTo>
                                        <a:lnTo>
                                          <a:pt x="228942" y="273708"/>
                                        </a:lnTo>
                                        <a:lnTo>
                                          <a:pt x="228942" y="326064"/>
                                        </a:lnTo>
                                        <a:lnTo>
                                          <a:pt x="236856" y="326064"/>
                                        </a:lnTo>
                                        <a:lnTo>
                                          <a:pt x="236856" y="273708"/>
                                        </a:lnTo>
                                        <a:lnTo>
                                          <a:pt x="236856" y="267505"/>
                                        </a:lnTo>
                                        <a:lnTo>
                                          <a:pt x="236856" y="11496"/>
                                        </a:lnTo>
                                        <a:lnTo>
                                          <a:pt x="285982" y="11496"/>
                                        </a:lnTo>
                                        <a:lnTo>
                                          <a:pt x="285982" y="0"/>
                                        </a:lnTo>
                                        <a:close/>
                                      </a:path>
                                    </a:pathLst>
                                  </a:custGeom>
                                  <a:solidFill>
                                    <a:srgbClr val="CFCFCF"/>
                                  </a:solidFill>
                                  <a:ln w="2438" cap="flat">
                                    <a:noFill/>
                                    <a:prstDash val="solid"/>
                                    <a:miter/>
                                  </a:ln>
                                </wps:spPr>
                                <wps:bodyPr rtlCol="0" anchor="ctr"/>
                              </wps:wsp>
                              <wps:wsp>
                                <wps:cNvPr id="237" name="Forme libre : forme 237"/>
                                <wps:cNvSpPr/>
                                <wps:spPr>
                                  <a:xfrm>
                                    <a:off x="524565" y="656558"/>
                                    <a:ext cx="49958" cy="18226"/>
                                  </a:xfrm>
                                  <a:custGeom>
                                    <a:avLst/>
                                    <a:gdLst>
                                      <a:gd name="connsiteX0" fmla="*/ 0 w 49958"/>
                                      <a:gd name="connsiteY0" fmla="*/ 0 h 18226"/>
                                      <a:gd name="connsiteX1" fmla="*/ 49959 w 49958"/>
                                      <a:gd name="connsiteY1" fmla="*/ 0 h 18226"/>
                                      <a:gd name="connsiteX2" fmla="*/ 49959 w 49958"/>
                                      <a:gd name="connsiteY2" fmla="*/ 18226 h 18226"/>
                                      <a:gd name="connsiteX3" fmla="*/ 0 w 49958"/>
                                      <a:gd name="connsiteY3" fmla="*/ 18226 h 18226"/>
                                    </a:gdLst>
                                    <a:ahLst/>
                                    <a:cxnLst>
                                      <a:cxn ang="0">
                                        <a:pos x="connsiteX0" y="connsiteY0"/>
                                      </a:cxn>
                                      <a:cxn ang="0">
                                        <a:pos x="connsiteX1" y="connsiteY1"/>
                                      </a:cxn>
                                      <a:cxn ang="0">
                                        <a:pos x="connsiteX2" y="connsiteY2"/>
                                      </a:cxn>
                                      <a:cxn ang="0">
                                        <a:pos x="connsiteX3" y="connsiteY3"/>
                                      </a:cxn>
                                    </a:cxnLst>
                                    <a:rect l="l" t="t" r="r" b="b"/>
                                    <a:pathLst>
                                      <a:path w="49958" h="18226">
                                        <a:moveTo>
                                          <a:pt x="0" y="0"/>
                                        </a:moveTo>
                                        <a:lnTo>
                                          <a:pt x="49959" y="0"/>
                                        </a:lnTo>
                                        <a:lnTo>
                                          <a:pt x="49959" y="18226"/>
                                        </a:lnTo>
                                        <a:lnTo>
                                          <a:pt x="0" y="18226"/>
                                        </a:lnTo>
                                        <a:close/>
                                      </a:path>
                                    </a:pathLst>
                                  </a:custGeom>
                                  <a:solidFill>
                                    <a:srgbClr val="263238"/>
                                  </a:solidFill>
                                  <a:ln w="2438" cap="flat">
                                    <a:noFill/>
                                    <a:prstDash val="solid"/>
                                    <a:miter/>
                                  </a:ln>
                                </wps:spPr>
                                <wps:bodyPr rtlCol="0" anchor="ctr"/>
                              </wps:wsp>
                              <wps:wsp>
                                <wps:cNvPr id="238" name="Forme libre : forme 238"/>
                                <wps:cNvSpPr/>
                                <wps:spPr>
                                  <a:xfrm>
                                    <a:off x="523340" y="655361"/>
                                    <a:ext cx="52412" cy="20621"/>
                                  </a:xfrm>
                                  <a:custGeom>
                                    <a:avLst/>
                                    <a:gdLst>
                                      <a:gd name="connsiteX0" fmla="*/ 51184 w 52412"/>
                                      <a:gd name="connsiteY0" fmla="*/ 20622 h 20621"/>
                                      <a:gd name="connsiteX1" fmla="*/ 1225 w 52412"/>
                                      <a:gd name="connsiteY1" fmla="*/ 20622 h 20621"/>
                                      <a:gd name="connsiteX2" fmla="*/ 0 w 52412"/>
                                      <a:gd name="connsiteY2" fmla="*/ 19424 h 20621"/>
                                      <a:gd name="connsiteX3" fmla="*/ 0 w 52412"/>
                                      <a:gd name="connsiteY3" fmla="*/ 1198 h 20621"/>
                                      <a:gd name="connsiteX4" fmla="*/ 1225 w 52412"/>
                                      <a:gd name="connsiteY4" fmla="*/ 0 h 20621"/>
                                      <a:gd name="connsiteX5" fmla="*/ 51184 w 52412"/>
                                      <a:gd name="connsiteY5" fmla="*/ 0 h 20621"/>
                                      <a:gd name="connsiteX6" fmla="*/ 52409 w 52412"/>
                                      <a:gd name="connsiteY6" fmla="*/ 1198 h 20621"/>
                                      <a:gd name="connsiteX7" fmla="*/ 52409 w 52412"/>
                                      <a:gd name="connsiteY7" fmla="*/ 19328 h 20621"/>
                                      <a:gd name="connsiteX8" fmla="*/ 51287 w 52412"/>
                                      <a:gd name="connsiteY8" fmla="*/ 20617 h 20621"/>
                                      <a:gd name="connsiteX9" fmla="*/ 51184 w 52412"/>
                                      <a:gd name="connsiteY9" fmla="*/ 20622 h 20621"/>
                                      <a:gd name="connsiteX10" fmla="*/ 2450 w 52412"/>
                                      <a:gd name="connsiteY10" fmla="*/ 18226 h 20621"/>
                                      <a:gd name="connsiteX11" fmla="*/ 49959 w 52412"/>
                                      <a:gd name="connsiteY11" fmla="*/ 18226 h 20621"/>
                                      <a:gd name="connsiteX12" fmla="*/ 49959 w 52412"/>
                                      <a:gd name="connsiteY12" fmla="*/ 2395 h 20621"/>
                                      <a:gd name="connsiteX13" fmla="*/ 2450 w 52412"/>
                                      <a:gd name="connsiteY13" fmla="*/ 2395 h 206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52412" h="20621">
                                        <a:moveTo>
                                          <a:pt x="51184" y="20622"/>
                                        </a:moveTo>
                                        <a:lnTo>
                                          <a:pt x="1225" y="20622"/>
                                        </a:lnTo>
                                        <a:cubicBezTo>
                                          <a:pt x="554" y="20610"/>
                                          <a:pt x="12" y="20080"/>
                                          <a:pt x="0" y="19424"/>
                                        </a:cubicBezTo>
                                        <a:lnTo>
                                          <a:pt x="0" y="1198"/>
                                        </a:lnTo>
                                        <a:cubicBezTo>
                                          <a:pt x="0" y="536"/>
                                          <a:pt x="549" y="0"/>
                                          <a:pt x="1225" y="0"/>
                                        </a:cubicBezTo>
                                        <a:lnTo>
                                          <a:pt x="51184" y="0"/>
                                        </a:lnTo>
                                        <a:cubicBezTo>
                                          <a:pt x="51860" y="0"/>
                                          <a:pt x="52409" y="536"/>
                                          <a:pt x="52409" y="1198"/>
                                        </a:cubicBezTo>
                                        <a:lnTo>
                                          <a:pt x="52409" y="19328"/>
                                        </a:lnTo>
                                        <a:cubicBezTo>
                                          <a:pt x="52463" y="19987"/>
                                          <a:pt x="51960" y="20564"/>
                                          <a:pt x="51287" y="20617"/>
                                        </a:cubicBezTo>
                                        <a:cubicBezTo>
                                          <a:pt x="51252" y="20619"/>
                                          <a:pt x="51218" y="20622"/>
                                          <a:pt x="51184" y="20622"/>
                                        </a:cubicBezTo>
                                        <a:close/>
                                        <a:moveTo>
                                          <a:pt x="2450" y="18226"/>
                                        </a:moveTo>
                                        <a:lnTo>
                                          <a:pt x="49959" y="18226"/>
                                        </a:lnTo>
                                        <a:lnTo>
                                          <a:pt x="49959" y="2395"/>
                                        </a:lnTo>
                                        <a:lnTo>
                                          <a:pt x="2450" y="2395"/>
                                        </a:lnTo>
                                        <a:close/>
                                      </a:path>
                                    </a:pathLst>
                                  </a:custGeom>
                                  <a:solidFill>
                                    <a:srgbClr val="263238"/>
                                  </a:solidFill>
                                  <a:ln w="2438" cap="flat">
                                    <a:noFill/>
                                    <a:prstDash val="solid"/>
                                    <a:miter/>
                                  </a:ln>
                                </wps:spPr>
                                <wps:bodyPr rtlCol="0" anchor="ctr"/>
                              </wps:wsp>
                              <wps:wsp>
                                <wps:cNvPr id="239" name="Forme libre : forme 239"/>
                                <wps:cNvSpPr/>
                                <wps:spPr>
                                  <a:xfrm>
                                    <a:off x="353789" y="845409"/>
                                    <a:ext cx="261921" cy="287407"/>
                                  </a:xfrm>
                                  <a:custGeom>
                                    <a:avLst/>
                                    <a:gdLst>
                                      <a:gd name="connsiteX0" fmla="*/ 130961 w 261921"/>
                                      <a:gd name="connsiteY0" fmla="*/ 0 h 287407"/>
                                      <a:gd name="connsiteX1" fmla="*/ 0 w 261921"/>
                                      <a:gd name="connsiteY1" fmla="*/ 143704 h 287407"/>
                                      <a:gd name="connsiteX2" fmla="*/ 130961 w 261921"/>
                                      <a:gd name="connsiteY2" fmla="*/ 287408 h 287407"/>
                                      <a:gd name="connsiteX3" fmla="*/ 261921 w 261921"/>
                                      <a:gd name="connsiteY3" fmla="*/ 143704 h 287407"/>
                                      <a:gd name="connsiteX4" fmla="*/ 130961 w 261921"/>
                                      <a:gd name="connsiteY4" fmla="*/ 0 h 287407"/>
                                      <a:gd name="connsiteX5" fmla="*/ 130961 w 261921"/>
                                      <a:gd name="connsiteY5" fmla="*/ 271936 h 287407"/>
                                      <a:gd name="connsiteX6" fmla="*/ 13941 w 261921"/>
                                      <a:gd name="connsiteY6" fmla="*/ 143608 h 287407"/>
                                      <a:gd name="connsiteX7" fmla="*/ 130961 w 261921"/>
                                      <a:gd name="connsiteY7" fmla="*/ 15281 h 287407"/>
                                      <a:gd name="connsiteX8" fmla="*/ 247980 w 261921"/>
                                      <a:gd name="connsiteY8" fmla="*/ 143608 h 287407"/>
                                      <a:gd name="connsiteX9" fmla="*/ 130961 w 261921"/>
                                      <a:gd name="connsiteY9" fmla="*/ 271936 h 2874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61921" h="287407">
                                        <a:moveTo>
                                          <a:pt x="130961" y="0"/>
                                        </a:moveTo>
                                        <a:cubicBezTo>
                                          <a:pt x="58632" y="0"/>
                                          <a:pt x="0" y="64284"/>
                                          <a:pt x="0" y="143704"/>
                                        </a:cubicBezTo>
                                        <a:cubicBezTo>
                                          <a:pt x="0" y="223124"/>
                                          <a:pt x="58632" y="287408"/>
                                          <a:pt x="130961" y="287408"/>
                                        </a:cubicBezTo>
                                        <a:cubicBezTo>
                                          <a:pt x="203289" y="287408"/>
                                          <a:pt x="261921" y="223100"/>
                                          <a:pt x="261921" y="143704"/>
                                        </a:cubicBezTo>
                                        <a:cubicBezTo>
                                          <a:pt x="261921" y="64307"/>
                                          <a:pt x="203289" y="0"/>
                                          <a:pt x="130961" y="0"/>
                                        </a:cubicBezTo>
                                        <a:close/>
                                        <a:moveTo>
                                          <a:pt x="130961" y="271936"/>
                                        </a:moveTo>
                                        <a:cubicBezTo>
                                          <a:pt x="66326" y="271936"/>
                                          <a:pt x="13941" y="214454"/>
                                          <a:pt x="13941" y="143608"/>
                                        </a:cubicBezTo>
                                        <a:cubicBezTo>
                                          <a:pt x="13941" y="72762"/>
                                          <a:pt x="66326" y="15281"/>
                                          <a:pt x="130961" y="15281"/>
                                        </a:cubicBezTo>
                                        <a:cubicBezTo>
                                          <a:pt x="195596" y="15281"/>
                                          <a:pt x="247980" y="72762"/>
                                          <a:pt x="247980" y="143608"/>
                                        </a:cubicBezTo>
                                        <a:cubicBezTo>
                                          <a:pt x="247980" y="214454"/>
                                          <a:pt x="195596" y="271936"/>
                                          <a:pt x="130961" y="271936"/>
                                        </a:cubicBezTo>
                                        <a:close/>
                                      </a:path>
                                    </a:pathLst>
                                  </a:custGeom>
                                  <a:solidFill>
                                    <a:srgbClr val="CFCFCF"/>
                                  </a:solidFill>
                                  <a:ln w="2438" cap="flat">
                                    <a:noFill/>
                                    <a:prstDash val="solid"/>
                                    <a:miter/>
                                  </a:ln>
                                </wps:spPr>
                                <wps:bodyPr rtlCol="0" anchor="ctr"/>
                              </wps:wsp>
                              <wps:wsp>
                                <wps:cNvPr id="240" name="Forme libre : forme 240"/>
                                <wps:cNvSpPr/>
                                <wps:spPr>
                                  <a:xfrm>
                                    <a:off x="389831" y="876042"/>
                                    <a:ext cx="210100" cy="225950"/>
                                  </a:xfrm>
                                  <a:custGeom>
                                    <a:avLst/>
                                    <a:gdLst>
                                      <a:gd name="connsiteX0" fmla="*/ 210003 w 210100"/>
                                      <a:gd name="connsiteY0" fmla="*/ 168301 h 225950"/>
                                      <a:gd name="connsiteX1" fmla="*/ 195694 w 210100"/>
                                      <a:gd name="connsiteY1" fmla="*/ 168301 h 225950"/>
                                      <a:gd name="connsiteX2" fmla="*/ 208900 w 210100"/>
                                      <a:gd name="connsiteY2" fmla="*/ 112975 h 225950"/>
                                      <a:gd name="connsiteX3" fmla="*/ 105994 w 210100"/>
                                      <a:gd name="connsiteY3" fmla="*/ 0 h 225950"/>
                                      <a:gd name="connsiteX4" fmla="*/ 41285 w 210100"/>
                                      <a:gd name="connsiteY4" fmla="*/ 25076 h 225950"/>
                                      <a:gd name="connsiteX5" fmla="*/ 0 w 210100"/>
                                      <a:gd name="connsiteY5" fmla="*/ 25076 h 225950"/>
                                      <a:gd name="connsiteX6" fmla="*/ 0 w 210100"/>
                                      <a:gd name="connsiteY6" fmla="*/ 30082 h 225950"/>
                                      <a:gd name="connsiteX7" fmla="*/ 35919 w 210100"/>
                                      <a:gd name="connsiteY7" fmla="*/ 30082 h 225950"/>
                                      <a:gd name="connsiteX8" fmla="*/ 2867 w 210100"/>
                                      <a:gd name="connsiteY8" fmla="*/ 112975 h 225950"/>
                                      <a:gd name="connsiteX9" fmla="*/ 45279 w 210100"/>
                                      <a:gd name="connsiteY9" fmla="*/ 204299 h 225950"/>
                                      <a:gd name="connsiteX10" fmla="*/ 6272 w 210100"/>
                                      <a:gd name="connsiteY10" fmla="*/ 204299 h 225950"/>
                                      <a:gd name="connsiteX11" fmla="*/ 6272 w 210100"/>
                                      <a:gd name="connsiteY11" fmla="*/ 209305 h 225950"/>
                                      <a:gd name="connsiteX12" fmla="*/ 50939 w 210100"/>
                                      <a:gd name="connsiteY12" fmla="*/ 209305 h 225950"/>
                                      <a:gd name="connsiteX13" fmla="*/ 50939 w 210100"/>
                                      <a:gd name="connsiteY13" fmla="*/ 208514 h 225950"/>
                                      <a:gd name="connsiteX14" fmla="*/ 105994 w 210100"/>
                                      <a:gd name="connsiteY14" fmla="*/ 225950 h 225950"/>
                                      <a:gd name="connsiteX15" fmla="*/ 193072 w 210100"/>
                                      <a:gd name="connsiteY15" fmla="*/ 173259 h 225950"/>
                                      <a:gd name="connsiteX16" fmla="*/ 210101 w 210100"/>
                                      <a:gd name="connsiteY16" fmla="*/ 173259 h 225950"/>
                                      <a:gd name="connsiteX17" fmla="*/ 201721 w 210100"/>
                                      <a:gd name="connsiteY17" fmla="*/ 112975 h 225950"/>
                                      <a:gd name="connsiteX18" fmla="*/ 178371 w 210100"/>
                                      <a:gd name="connsiteY18" fmla="*/ 181690 h 225950"/>
                                      <a:gd name="connsiteX19" fmla="*/ 138238 w 210100"/>
                                      <a:gd name="connsiteY19" fmla="*/ 122867 h 225950"/>
                                      <a:gd name="connsiteX20" fmla="*/ 140271 w 210100"/>
                                      <a:gd name="connsiteY20" fmla="*/ 112544 h 225950"/>
                                      <a:gd name="connsiteX21" fmla="*/ 130005 w 210100"/>
                                      <a:gd name="connsiteY21" fmla="*/ 91611 h 225950"/>
                                      <a:gd name="connsiteX22" fmla="*/ 141986 w 210100"/>
                                      <a:gd name="connsiteY22" fmla="*/ 15616 h 225950"/>
                                      <a:gd name="connsiteX23" fmla="*/ 201721 w 210100"/>
                                      <a:gd name="connsiteY23" fmla="*/ 112975 h 225950"/>
                                      <a:gd name="connsiteX24" fmla="*/ 105994 w 210100"/>
                                      <a:gd name="connsiteY24" fmla="*/ 7880 h 225950"/>
                                      <a:gd name="connsiteX25" fmla="*/ 131059 w 210100"/>
                                      <a:gd name="connsiteY25" fmla="*/ 11544 h 225950"/>
                                      <a:gd name="connsiteX26" fmla="*/ 113589 w 210100"/>
                                      <a:gd name="connsiteY26" fmla="*/ 88186 h 225950"/>
                                      <a:gd name="connsiteX27" fmla="*/ 95948 w 210100"/>
                                      <a:gd name="connsiteY27" fmla="*/ 110867 h 225950"/>
                                      <a:gd name="connsiteX28" fmla="*/ 12814 w 210100"/>
                                      <a:gd name="connsiteY28" fmla="*/ 137549 h 225950"/>
                                      <a:gd name="connsiteX29" fmla="*/ 10144 w 210100"/>
                                      <a:gd name="connsiteY29" fmla="*/ 112951 h 225950"/>
                                      <a:gd name="connsiteX30" fmla="*/ 105994 w 210100"/>
                                      <a:gd name="connsiteY30" fmla="*/ 7880 h 225950"/>
                                      <a:gd name="connsiteX31" fmla="*/ 17004 w 210100"/>
                                      <a:gd name="connsiteY31" fmla="*/ 151991 h 225950"/>
                                      <a:gd name="connsiteX32" fmla="*/ 102906 w 210100"/>
                                      <a:gd name="connsiteY32" fmla="*/ 130627 h 225950"/>
                                      <a:gd name="connsiteX33" fmla="*/ 118122 w 210100"/>
                                      <a:gd name="connsiteY33" fmla="*/ 137381 h 225950"/>
                                      <a:gd name="connsiteX34" fmla="*/ 125644 w 210100"/>
                                      <a:gd name="connsiteY34" fmla="*/ 135896 h 225950"/>
                                      <a:gd name="connsiteX35" fmla="*/ 168987 w 210100"/>
                                      <a:gd name="connsiteY35" fmla="*/ 192156 h 225950"/>
                                      <a:gd name="connsiteX36" fmla="*/ 105994 w 210100"/>
                                      <a:gd name="connsiteY36" fmla="*/ 218071 h 225950"/>
                                      <a:gd name="connsiteX37" fmla="*/ 16906 w 210100"/>
                                      <a:gd name="connsiteY37" fmla="*/ 151991 h 225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210100" h="225950">
                                        <a:moveTo>
                                          <a:pt x="210003" y="168301"/>
                                        </a:moveTo>
                                        <a:lnTo>
                                          <a:pt x="195694" y="168301"/>
                                        </a:lnTo>
                                        <a:cubicBezTo>
                                          <a:pt x="204448" y="151119"/>
                                          <a:pt x="208971" y="132172"/>
                                          <a:pt x="208900" y="112975"/>
                                        </a:cubicBezTo>
                                        <a:cubicBezTo>
                                          <a:pt x="208900" y="50584"/>
                                          <a:pt x="162788" y="0"/>
                                          <a:pt x="105994" y="0"/>
                                        </a:cubicBezTo>
                                        <a:cubicBezTo>
                                          <a:pt x="81975" y="151"/>
                                          <a:pt x="58885" y="9099"/>
                                          <a:pt x="41285" y="25076"/>
                                        </a:cubicBezTo>
                                        <a:lnTo>
                                          <a:pt x="0" y="25076"/>
                                        </a:lnTo>
                                        <a:lnTo>
                                          <a:pt x="0" y="30082"/>
                                        </a:lnTo>
                                        <a:lnTo>
                                          <a:pt x="35919" y="30082"/>
                                        </a:lnTo>
                                        <a:cubicBezTo>
                                          <a:pt x="14385" y="52517"/>
                                          <a:pt x="2543" y="82213"/>
                                          <a:pt x="2867" y="112975"/>
                                        </a:cubicBezTo>
                                        <a:cubicBezTo>
                                          <a:pt x="2867" y="150530"/>
                                          <a:pt x="19577" y="183773"/>
                                          <a:pt x="45279" y="204299"/>
                                        </a:cubicBezTo>
                                        <a:lnTo>
                                          <a:pt x="6272" y="204299"/>
                                        </a:lnTo>
                                        <a:lnTo>
                                          <a:pt x="6272" y="209305"/>
                                        </a:lnTo>
                                        <a:lnTo>
                                          <a:pt x="50939" y="209305"/>
                                        </a:lnTo>
                                        <a:lnTo>
                                          <a:pt x="50939" y="208514"/>
                                        </a:lnTo>
                                        <a:cubicBezTo>
                                          <a:pt x="66970" y="219817"/>
                                          <a:pt x="86228" y="225914"/>
                                          <a:pt x="105994" y="225950"/>
                                        </a:cubicBezTo>
                                        <a:cubicBezTo>
                                          <a:pt x="142746" y="225950"/>
                                          <a:pt x="174818" y="204946"/>
                                          <a:pt x="193072" y="173259"/>
                                        </a:cubicBezTo>
                                        <a:lnTo>
                                          <a:pt x="210101" y="173259"/>
                                        </a:lnTo>
                                        <a:close/>
                                        <a:moveTo>
                                          <a:pt x="201721" y="112975"/>
                                        </a:moveTo>
                                        <a:cubicBezTo>
                                          <a:pt x="201907" y="137771"/>
                                          <a:pt x="193697" y="161930"/>
                                          <a:pt x="178371" y="181690"/>
                                        </a:cubicBezTo>
                                        <a:lnTo>
                                          <a:pt x="138238" y="122867"/>
                                        </a:lnTo>
                                        <a:cubicBezTo>
                                          <a:pt x="139588" y="119586"/>
                                          <a:pt x="140279" y="116082"/>
                                          <a:pt x="140271" y="112544"/>
                                        </a:cubicBezTo>
                                        <a:cubicBezTo>
                                          <a:pt x="140428" y="104372"/>
                                          <a:pt x="136621" y="96610"/>
                                          <a:pt x="130005" y="91611"/>
                                        </a:cubicBezTo>
                                        <a:lnTo>
                                          <a:pt x="141986" y="15616"/>
                                        </a:lnTo>
                                        <a:cubicBezTo>
                                          <a:pt x="177048" y="31256"/>
                                          <a:pt x="201721" y="68930"/>
                                          <a:pt x="201721" y="112975"/>
                                        </a:cubicBezTo>
                                        <a:close/>
                                        <a:moveTo>
                                          <a:pt x="105994" y="7880"/>
                                        </a:moveTo>
                                        <a:cubicBezTo>
                                          <a:pt x="114488" y="7887"/>
                                          <a:pt x="122934" y="9123"/>
                                          <a:pt x="131059" y="11544"/>
                                        </a:cubicBezTo>
                                        <a:cubicBezTo>
                                          <a:pt x="129368" y="18897"/>
                                          <a:pt x="119372" y="63134"/>
                                          <a:pt x="113589" y="88186"/>
                                        </a:cubicBezTo>
                                        <a:cubicBezTo>
                                          <a:pt x="103936" y="90414"/>
                                          <a:pt x="96610" y="99635"/>
                                          <a:pt x="95948" y="110867"/>
                                        </a:cubicBezTo>
                                        <a:cubicBezTo>
                                          <a:pt x="72035" y="119202"/>
                                          <a:pt x="23816" y="134147"/>
                                          <a:pt x="12814" y="137549"/>
                                        </a:cubicBezTo>
                                        <a:cubicBezTo>
                                          <a:pt x="11048" y="129463"/>
                                          <a:pt x="10153" y="121219"/>
                                          <a:pt x="10144" y="112951"/>
                                        </a:cubicBezTo>
                                        <a:cubicBezTo>
                                          <a:pt x="10046" y="54919"/>
                                          <a:pt x="52948" y="7880"/>
                                          <a:pt x="105994" y="7880"/>
                                        </a:cubicBezTo>
                                        <a:close/>
                                        <a:moveTo>
                                          <a:pt x="17004" y="151991"/>
                                        </a:moveTo>
                                        <a:lnTo>
                                          <a:pt x="102906" y="130627"/>
                                        </a:lnTo>
                                        <a:cubicBezTo>
                                          <a:pt x="106785" y="134864"/>
                                          <a:pt x="112305" y="137314"/>
                                          <a:pt x="118122" y="137381"/>
                                        </a:cubicBezTo>
                                        <a:cubicBezTo>
                                          <a:pt x="120704" y="137378"/>
                                          <a:pt x="123262" y="136873"/>
                                          <a:pt x="125644" y="135896"/>
                                        </a:cubicBezTo>
                                        <a:lnTo>
                                          <a:pt x="168987" y="192156"/>
                                        </a:lnTo>
                                        <a:cubicBezTo>
                                          <a:pt x="152304" y="208572"/>
                                          <a:pt x="129665" y="217884"/>
                                          <a:pt x="105994" y="218071"/>
                                        </a:cubicBezTo>
                                        <a:cubicBezTo>
                                          <a:pt x="65542" y="218071"/>
                                          <a:pt x="31043" y="190719"/>
                                          <a:pt x="16906" y="151991"/>
                                        </a:cubicBezTo>
                                        <a:close/>
                                      </a:path>
                                    </a:pathLst>
                                  </a:custGeom>
                                  <a:solidFill>
                                    <a:srgbClr val="CFCFCF"/>
                                  </a:solidFill>
                                  <a:ln w="2438" cap="flat">
                                    <a:noFill/>
                                    <a:prstDash val="solid"/>
                                    <a:miter/>
                                  </a:ln>
                                </wps:spPr>
                                <wps:bodyPr rtlCol="0" anchor="ctr"/>
                              </wps:wsp>
                              <wps:wsp>
                                <wps:cNvPr id="241" name="Forme libre : forme 241"/>
                                <wps:cNvSpPr/>
                                <wps:spPr>
                                  <a:xfrm>
                                    <a:off x="528904" y="545499"/>
                                    <a:ext cx="176383" cy="137453"/>
                                  </a:xfrm>
                                  <a:custGeom>
                                    <a:avLst/>
                                    <a:gdLst>
                                      <a:gd name="connsiteX0" fmla="*/ 163398 w 176383"/>
                                      <a:gd name="connsiteY0" fmla="*/ 11041 h 137453"/>
                                      <a:gd name="connsiteX1" fmla="*/ 152103 w 176383"/>
                                      <a:gd name="connsiteY1" fmla="*/ 40740 h 137453"/>
                                      <a:gd name="connsiteX2" fmla="*/ 49686 w 176383"/>
                                      <a:gd name="connsiteY2" fmla="*/ 90797 h 137453"/>
                                      <a:gd name="connsiteX3" fmla="*/ 3673 w 176383"/>
                                      <a:gd name="connsiteY3" fmla="*/ 107754 h 137453"/>
                                      <a:gd name="connsiteX4" fmla="*/ 1075 w 176383"/>
                                      <a:gd name="connsiteY4" fmla="*/ 135752 h 137453"/>
                                      <a:gd name="connsiteX5" fmla="*/ 11489 w 176383"/>
                                      <a:gd name="connsiteY5" fmla="*/ 137453 h 137453"/>
                                      <a:gd name="connsiteX6" fmla="*/ 20162 w 176383"/>
                                      <a:gd name="connsiteY6" fmla="*/ 130675 h 137453"/>
                                      <a:gd name="connsiteX7" fmla="*/ 35794 w 176383"/>
                                      <a:gd name="connsiteY7" fmla="*/ 131513 h 137453"/>
                                      <a:gd name="connsiteX8" fmla="*/ 45595 w 176383"/>
                                      <a:gd name="connsiteY8" fmla="*/ 111059 h 137453"/>
                                      <a:gd name="connsiteX9" fmla="*/ 172047 w 176383"/>
                                      <a:gd name="connsiteY9" fmla="*/ 80618 h 137453"/>
                                      <a:gd name="connsiteX10" fmla="*/ 176384 w 176383"/>
                                      <a:gd name="connsiteY10" fmla="*/ 0 h 1374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6383" h="137453">
                                        <a:moveTo>
                                          <a:pt x="163398" y="11041"/>
                                        </a:moveTo>
                                        <a:lnTo>
                                          <a:pt x="152103" y="40740"/>
                                        </a:lnTo>
                                        <a:cubicBezTo>
                                          <a:pt x="152103" y="40740"/>
                                          <a:pt x="58360" y="85695"/>
                                          <a:pt x="49686" y="90797"/>
                                        </a:cubicBezTo>
                                        <a:cubicBezTo>
                                          <a:pt x="41013" y="95898"/>
                                          <a:pt x="3673" y="107754"/>
                                          <a:pt x="3673" y="107754"/>
                                        </a:cubicBezTo>
                                        <a:cubicBezTo>
                                          <a:pt x="3673" y="107754"/>
                                          <a:pt x="-2404" y="134100"/>
                                          <a:pt x="1075" y="135752"/>
                                        </a:cubicBezTo>
                                        <a:cubicBezTo>
                                          <a:pt x="4420" y="136907"/>
                                          <a:pt x="7943" y="137481"/>
                                          <a:pt x="11489" y="137453"/>
                                        </a:cubicBezTo>
                                        <a:lnTo>
                                          <a:pt x="20162" y="130675"/>
                                        </a:lnTo>
                                        <a:cubicBezTo>
                                          <a:pt x="20162" y="130675"/>
                                          <a:pt x="33197" y="132375"/>
                                          <a:pt x="35794" y="131513"/>
                                        </a:cubicBezTo>
                                        <a:cubicBezTo>
                                          <a:pt x="38391" y="130651"/>
                                          <a:pt x="45595" y="111059"/>
                                          <a:pt x="45595" y="111059"/>
                                        </a:cubicBezTo>
                                        <a:lnTo>
                                          <a:pt x="172047" y="80618"/>
                                        </a:lnTo>
                                        <a:lnTo>
                                          <a:pt x="176384" y="0"/>
                                        </a:lnTo>
                                        <a:close/>
                                      </a:path>
                                    </a:pathLst>
                                  </a:custGeom>
                                  <a:solidFill>
                                    <a:srgbClr val="FFFFFF"/>
                                  </a:solidFill>
                                  <a:ln w="2438" cap="flat">
                                    <a:noFill/>
                                    <a:prstDash val="solid"/>
                                    <a:miter/>
                                  </a:ln>
                                </wps:spPr>
                                <wps:bodyPr rtlCol="0" anchor="ctr"/>
                              </wps:wsp>
                              <wps:wsp>
                                <wps:cNvPr id="242" name="Forme libre : forme 242"/>
                                <wps:cNvSpPr/>
                                <wps:spPr>
                                  <a:xfrm>
                                    <a:off x="527748" y="544503"/>
                                    <a:ext cx="178793" cy="139767"/>
                                  </a:xfrm>
                                  <a:custGeom>
                                    <a:avLst/>
                                    <a:gdLst>
                                      <a:gd name="connsiteX0" fmla="*/ 12645 w 178793"/>
                                      <a:gd name="connsiteY0" fmla="*/ 139766 h 139767"/>
                                      <a:gd name="connsiteX1" fmla="*/ 1693 w 178793"/>
                                      <a:gd name="connsiteY1" fmla="*/ 137945 h 139767"/>
                                      <a:gd name="connsiteX2" fmla="*/ 3653 w 178793"/>
                                      <a:gd name="connsiteY2" fmla="*/ 108606 h 139767"/>
                                      <a:gd name="connsiteX3" fmla="*/ 4461 w 178793"/>
                                      <a:gd name="connsiteY3" fmla="*/ 107744 h 139767"/>
                                      <a:gd name="connsiteX4" fmla="*/ 50206 w 178793"/>
                                      <a:gd name="connsiteY4" fmla="*/ 90978 h 139767"/>
                                      <a:gd name="connsiteX5" fmla="*/ 152279 w 178793"/>
                                      <a:gd name="connsiteY5" fmla="*/ 41089 h 139767"/>
                                      <a:gd name="connsiteX6" fmla="*/ 163403 w 178793"/>
                                      <a:gd name="connsiteY6" fmla="*/ 11821 h 139767"/>
                                      <a:gd name="connsiteX7" fmla="*/ 163746 w 178793"/>
                                      <a:gd name="connsiteY7" fmla="*/ 11342 h 139767"/>
                                      <a:gd name="connsiteX8" fmla="*/ 176756 w 178793"/>
                                      <a:gd name="connsiteY8" fmla="*/ 301 h 139767"/>
                                      <a:gd name="connsiteX9" fmla="*/ 178486 w 178793"/>
                                      <a:gd name="connsiteY9" fmla="*/ 404 h 139767"/>
                                      <a:gd name="connsiteX10" fmla="*/ 178790 w 178793"/>
                                      <a:gd name="connsiteY10" fmla="*/ 1283 h 139767"/>
                                      <a:gd name="connsiteX11" fmla="*/ 174453 w 178793"/>
                                      <a:gd name="connsiteY11" fmla="*/ 81877 h 139767"/>
                                      <a:gd name="connsiteX12" fmla="*/ 173522 w 178793"/>
                                      <a:gd name="connsiteY12" fmla="*/ 82979 h 139767"/>
                                      <a:gd name="connsiteX13" fmla="*/ 47707 w 178793"/>
                                      <a:gd name="connsiteY13" fmla="*/ 113061 h 139767"/>
                                      <a:gd name="connsiteX14" fmla="*/ 37343 w 178793"/>
                                      <a:gd name="connsiteY14" fmla="*/ 133658 h 139767"/>
                                      <a:gd name="connsiteX15" fmla="*/ 21686 w 178793"/>
                                      <a:gd name="connsiteY15" fmla="*/ 132916 h 139767"/>
                                      <a:gd name="connsiteX16" fmla="*/ 13405 w 178793"/>
                                      <a:gd name="connsiteY16" fmla="*/ 139382 h 139767"/>
                                      <a:gd name="connsiteX17" fmla="*/ 12645 w 178793"/>
                                      <a:gd name="connsiteY17" fmla="*/ 139766 h 139767"/>
                                      <a:gd name="connsiteX18" fmla="*/ 5883 w 178793"/>
                                      <a:gd name="connsiteY18" fmla="*/ 109803 h 139767"/>
                                      <a:gd name="connsiteX19" fmla="*/ 2844 w 178793"/>
                                      <a:gd name="connsiteY19" fmla="*/ 135862 h 139767"/>
                                      <a:gd name="connsiteX20" fmla="*/ 12179 w 178793"/>
                                      <a:gd name="connsiteY20" fmla="*/ 137371 h 139767"/>
                                      <a:gd name="connsiteX21" fmla="*/ 20510 w 178793"/>
                                      <a:gd name="connsiteY21" fmla="*/ 130856 h 139767"/>
                                      <a:gd name="connsiteX22" fmla="*/ 21441 w 178793"/>
                                      <a:gd name="connsiteY22" fmla="*/ 130593 h 139767"/>
                                      <a:gd name="connsiteX23" fmla="*/ 36509 w 178793"/>
                                      <a:gd name="connsiteY23" fmla="*/ 131503 h 139767"/>
                                      <a:gd name="connsiteX24" fmla="*/ 45575 w 178793"/>
                                      <a:gd name="connsiteY24" fmla="*/ 111767 h 139767"/>
                                      <a:gd name="connsiteX25" fmla="*/ 46433 w 178793"/>
                                      <a:gd name="connsiteY25" fmla="*/ 111001 h 139767"/>
                                      <a:gd name="connsiteX26" fmla="*/ 172003 w 178793"/>
                                      <a:gd name="connsiteY26" fmla="*/ 80775 h 139767"/>
                                      <a:gd name="connsiteX27" fmla="*/ 176144 w 178793"/>
                                      <a:gd name="connsiteY27" fmla="*/ 3870 h 139767"/>
                                      <a:gd name="connsiteX28" fmla="*/ 165584 w 178793"/>
                                      <a:gd name="connsiteY28" fmla="*/ 12827 h 139767"/>
                                      <a:gd name="connsiteX29" fmla="*/ 154411 w 178793"/>
                                      <a:gd name="connsiteY29" fmla="*/ 42239 h 139767"/>
                                      <a:gd name="connsiteX30" fmla="*/ 153798 w 178793"/>
                                      <a:gd name="connsiteY30" fmla="*/ 42885 h 139767"/>
                                      <a:gd name="connsiteX31" fmla="*/ 51480 w 178793"/>
                                      <a:gd name="connsiteY31" fmla="*/ 92918 h 139767"/>
                                      <a:gd name="connsiteX32" fmla="*/ 5883 w 178793"/>
                                      <a:gd name="connsiteY32" fmla="*/ 109684 h 139767"/>
                                      <a:gd name="connsiteX33" fmla="*/ 153259 w 178793"/>
                                      <a:gd name="connsiteY33" fmla="*/ 41855 h 139767"/>
                                      <a:gd name="connsiteX34" fmla="*/ 153259 w 178793"/>
                                      <a:gd name="connsiteY34" fmla="*/ 41855 h 1397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Lst>
                                    <a:rect l="l" t="t" r="r" b="b"/>
                                    <a:pathLst>
                                      <a:path w="178793" h="139767">
                                        <a:moveTo>
                                          <a:pt x="12645" y="139766"/>
                                        </a:moveTo>
                                        <a:cubicBezTo>
                                          <a:pt x="8913" y="139802"/>
                                          <a:pt x="5204" y="139186"/>
                                          <a:pt x="1693" y="137945"/>
                                        </a:cubicBezTo>
                                        <a:cubicBezTo>
                                          <a:pt x="-2080" y="136101"/>
                                          <a:pt x="1301" y="118785"/>
                                          <a:pt x="3653" y="108606"/>
                                        </a:cubicBezTo>
                                        <a:cubicBezTo>
                                          <a:pt x="3736" y="108194"/>
                                          <a:pt x="4047" y="107861"/>
                                          <a:pt x="4461" y="107744"/>
                                        </a:cubicBezTo>
                                        <a:cubicBezTo>
                                          <a:pt x="4829" y="107624"/>
                                          <a:pt x="41753" y="95768"/>
                                          <a:pt x="50206" y="90978"/>
                                        </a:cubicBezTo>
                                        <a:cubicBezTo>
                                          <a:pt x="58659" y="86188"/>
                                          <a:pt x="144512" y="44801"/>
                                          <a:pt x="152279" y="41089"/>
                                        </a:cubicBezTo>
                                        <a:lnTo>
                                          <a:pt x="163403" y="11821"/>
                                        </a:lnTo>
                                        <a:cubicBezTo>
                                          <a:pt x="163474" y="11634"/>
                                          <a:pt x="163592" y="11469"/>
                                          <a:pt x="163746" y="11342"/>
                                        </a:cubicBezTo>
                                        <a:lnTo>
                                          <a:pt x="176756" y="301"/>
                                        </a:lnTo>
                                        <a:cubicBezTo>
                                          <a:pt x="177264" y="-137"/>
                                          <a:pt x="178038" y="-92"/>
                                          <a:pt x="178486" y="404"/>
                                        </a:cubicBezTo>
                                        <a:cubicBezTo>
                                          <a:pt x="178704" y="646"/>
                                          <a:pt x="178814" y="962"/>
                                          <a:pt x="178790" y="1283"/>
                                        </a:cubicBezTo>
                                        <a:lnTo>
                                          <a:pt x="174453" y="81877"/>
                                        </a:lnTo>
                                        <a:cubicBezTo>
                                          <a:pt x="174426" y="82404"/>
                                          <a:pt x="174046" y="82852"/>
                                          <a:pt x="173522" y="82979"/>
                                        </a:cubicBezTo>
                                        <a:lnTo>
                                          <a:pt x="47707" y="113061"/>
                                        </a:lnTo>
                                        <a:cubicBezTo>
                                          <a:pt x="44889" y="120653"/>
                                          <a:pt x="40038" y="132772"/>
                                          <a:pt x="37343" y="133658"/>
                                        </a:cubicBezTo>
                                        <a:cubicBezTo>
                                          <a:pt x="34647" y="134544"/>
                                          <a:pt x="24773" y="133299"/>
                                          <a:pt x="21686" y="132916"/>
                                        </a:cubicBezTo>
                                        <a:lnTo>
                                          <a:pt x="13405" y="139382"/>
                                        </a:lnTo>
                                        <a:cubicBezTo>
                                          <a:pt x="13211" y="139600"/>
                                          <a:pt x="12939" y="139737"/>
                                          <a:pt x="12645" y="139766"/>
                                        </a:cubicBezTo>
                                        <a:close/>
                                        <a:moveTo>
                                          <a:pt x="5883" y="109803"/>
                                        </a:moveTo>
                                        <a:cubicBezTo>
                                          <a:pt x="3285" y="121276"/>
                                          <a:pt x="1399" y="134305"/>
                                          <a:pt x="2844" y="135862"/>
                                        </a:cubicBezTo>
                                        <a:cubicBezTo>
                                          <a:pt x="5846" y="136880"/>
                                          <a:pt x="9002" y="137390"/>
                                          <a:pt x="12179" y="137371"/>
                                        </a:cubicBezTo>
                                        <a:lnTo>
                                          <a:pt x="20510" y="130856"/>
                                        </a:lnTo>
                                        <a:cubicBezTo>
                                          <a:pt x="20770" y="130645"/>
                                          <a:pt x="21105" y="130549"/>
                                          <a:pt x="21441" y="130593"/>
                                        </a:cubicBezTo>
                                        <a:cubicBezTo>
                                          <a:pt x="26341" y="131239"/>
                                          <a:pt x="34819" y="132053"/>
                                          <a:pt x="36509" y="131503"/>
                                        </a:cubicBezTo>
                                        <a:cubicBezTo>
                                          <a:pt x="38200" y="130952"/>
                                          <a:pt x="42341" y="120581"/>
                                          <a:pt x="45575" y="111767"/>
                                        </a:cubicBezTo>
                                        <a:cubicBezTo>
                                          <a:pt x="45715" y="111389"/>
                                          <a:pt x="46036" y="111104"/>
                                          <a:pt x="46433" y="111001"/>
                                        </a:cubicBezTo>
                                        <a:lnTo>
                                          <a:pt x="172003" y="80775"/>
                                        </a:lnTo>
                                        <a:lnTo>
                                          <a:pt x="176144" y="3870"/>
                                        </a:lnTo>
                                        <a:lnTo>
                                          <a:pt x="165584" y="12827"/>
                                        </a:lnTo>
                                        <a:lnTo>
                                          <a:pt x="154411" y="42239"/>
                                        </a:lnTo>
                                        <a:cubicBezTo>
                                          <a:pt x="154313" y="42531"/>
                                          <a:pt x="154090" y="42768"/>
                                          <a:pt x="153798" y="42885"/>
                                        </a:cubicBezTo>
                                        <a:cubicBezTo>
                                          <a:pt x="152867" y="43340"/>
                                          <a:pt x="60006" y="87912"/>
                                          <a:pt x="51480" y="92918"/>
                                        </a:cubicBezTo>
                                        <a:cubicBezTo>
                                          <a:pt x="42953" y="97924"/>
                                          <a:pt x="11101" y="108007"/>
                                          <a:pt x="5883" y="109684"/>
                                        </a:cubicBezTo>
                                        <a:close/>
                                        <a:moveTo>
                                          <a:pt x="153259" y="41855"/>
                                        </a:moveTo>
                                        <a:lnTo>
                                          <a:pt x="153259" y="41855"/>
                                        </a:lnTo>
                                        <a:close/>
                                      </a:path>
                                    </a:pathLst>
                                  </a:custGeom>
                                  <a:solidFill>
                                    <a:srgbClr val="263238"/>
                                  </a:solidFill>
                                  <a:ln w="2438" cap="flat">
                                    <a:noFill/>
                                    <a:prstDash val="solid"/>
                                    <a:miter/>
                                  </a:ln>
                                </wps:spPr>
                                <wps:bodyPr rtlCol="0" anchor="ctr"/>
                              </wps:wsp>
                              <wps:wsp>
                                <wps:cNvPr id="243" name="Forme libre : forme 243"/>
                                <wps:cNvSpPr/>
                                <wps:spPr>
                                  <a:xfrm>
                                    <a:off x="135774" y="928542"/>
                                    <a:ext cx="145196" cy="159295"/>
                                  </a:xfrm>
                                  <a:custGeom>
                                    <a:avLst/>
                                    <a:gdLst>
                                      <a:gd name="connsiteX0" fmla="*/ 8404 w 145196"/>
                                      <a:gd name="connsiteY0" fmla="*/ 159296 h 159295"/>
                                      <a:gd name="connsiteX1" fmla="*/ 0 w 145196"/>
                                      <a:gd name="connsiteY1" fmla="*/ 154386 h 159295"/>
                                      <a:gd name="connsiteX2" fmla="*/ 86711 w 145196"/>
                                      <a:gd name="connsiteY2" fmla="*/ 10682 h 159295"/>
                                      <a:gd name="connsiteX3" fmla="*/ 105994 w 145196"/>
                                      <a:gd name="connsiteY3" fmla="*/ 0 h 159295"/>
                                      <a:gd name="connsiteX4" fmla="*/ 145196 w 145196"/>
                                      <a:gd name="connsiteY4" fmla="*/ 0 h 159295"/>
                                      <a:gd name="connsiteX5" fmla="*/ 145196 w 145196"/>
                                      <a:gd name="connsiteY5" fmla="*/ 9580 h 159295"/>
                                      <a:gd name="connsiteX6" fmla="*/ 105994 w 145196"/>
                                      <a:gd name="connsiteY6" fmla="*/ 9580 h 159295"/>
                                      <a:gd name="connsiteX7" fmla="*/ 95139 w 145196"/>
                                      <a:gd name="connsiteY7" fmla="*/ 15592 h 1592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5196" h="159295">
                                        <a:moveTo>
                                          <a:pt x="8404" y="159296"/>
                                        </a:moveTo>
                                        <a:lnTo>
                                          <a:pt x="0" y="154386"/>
                                        </a:lnTo>
                                        <a:lnTo>
                                          <a:pt x="86711" y="10682"/>
                                        </a:lnTo>
                                        <a:cubicBezTo>
                                          <a:pt x="90783" y="4069"/>
                                          <a:pt x="98097" y="17"/>
                                          <a:pt x="105994" y="0"/>
                                        </a:cubicBezTo>
                                        <a:lnTo>
                                          <a:pt x="145196" y="0"/>
                                        </a:lnTo>
                                        <a:lnTo>
                                          <a:pt x="145196" y="9580"/>
                                        </a:lnTo>
                                        <a:lnTo>
                                          <a:pt x="105994" y="9580"/>
                                        </a:lnTo>
                                        <a:cubicBezTo>
                                          <a:pt x="101547" y="9583"/>
                                          <a:pt x="97428" y="11865"/>
                                          <a:pt x="95139" y="15592"/>
                                        </a:cubicBezTo>
                                        <a:close/>
                                      </a:path>
                                    </a:pathLst>
                                  </a:custGeom>
                                  <a:solidFill>
                                    <a:srgbClr val="FFFFFF"/>
                                  </a:solidFill>
                                  <a:ln w="2438" cap="flat">
                                    <a:noFill/>
                                    <a:prstDash val="solid"/>
                                    <a:miter/>
                                  </a:ln>
                                </wps:spPr>
                                <wps:bodyPr rtlCol="0" anchor="ctr"/>
                              </wps:wsp>
                              <wps:wsp>
                                <wps:cNvPr id="244" name="Forme libre : forme 244"/>
                                <wps:cNvSpPr/>
                                <wps:spPr>
                                  <a:xfrm>
                                    <a:off x="134549" y="927320"/>
                                    <a:ext cx="147645" cy="161714"/>
                                  </a:xfrm>
                                  <a:custGeom>
                                    <a:avLst/>
                                    <a:gdLst>
                                      <a:gd name="connsiteX0" fmla="*/ 9629 w 147645"/>
                                      <a:gd name="connsiteY0" fmla="*/ 161715 h 161714"/>
                                      <a:gd name="connsiteX1" fmla="*/ 9016 w 147645"/>
                                      <a:gd name="connsiteY1" fmla="*/ 161547 h 161714"/>
                                      <a:gd name="connsiteX2" fmla="*/ 588 w 147645"/>
                                      <a:gd name="connsiteY2" fmla="*/ 156637 h 161714"/>
                                      <a:gd name="connsiteX3" fmla="*/ 171 w 147645"/>
                                      <a:gd name="connsiteY3" fmla="*/ 154985 h 161714"/>
                                      <a:gd name="connsiteX4" fmla="*/ 86882 w 147645"/>
                                      <a:gd name="connsiteY4" fmla="*/ 11281 h 161714"/>
                                      <a:gd name="connsiteX5" fmla="*/ 107218 w 147645"/>
                                      <a:gd name="connsiteY5" fmla="*/ 0 h 161714"/>
                                      <a:gd name="connsiteX6" fmla="*/ 146421 w 147645"/>
                                      <a:gd name="connsiteY6" fmla="*/ 0 h 161714"/>
                                      <a:gd name="connsiteX7" fmla="*/ 147646 w 147645"/>
                                      <a:gd name="connsiteY7" fmla="*/ 1198 h 161714"/>
                                      <a:gd name="connsiteX8" fmla="*/ 147646 w 147645"/>
                                      <a:gd name="connsiteY8" fmla="*/ 10778 h 161714"/>
                                      <a:gd name="connsiteX9" fmla="*/ 146421 w 147645"/>
                                      <a:gd name="connsiteY9" fmla="*/ 11975 h 161714"/>
                                      <a:gd name="connsiteX10" fmla="*/ 107218 w 147645"/>
                                      <a:gd name="connsiteY10" fmla="*/ 11975 h 161714"/>
                                      <a:gd name="connsiteX11" fmla="*/ 97418 w 147645"/>
                                      <a:gd name="connsiteY11" fmla="*/ 17412 h 161714"/>
                                      <a:gd name="connsiteX12" fmla="*/ 10731 w 147645"/>
                                      <a:gd name="connsiteY12" fmla="*/ 161116 h 161714"/>
                                      <a:gd name="connsiteX13" fmla="*/ 9972 w 147645"/>
                                      <a:gd name="connsiteY13" fmla="*/ 161667 h 161714"/>
                                      <a:gd name="connsiteX14" fmla="*/ 2891 w 147645"/>
                                      <a:gd name="connsiteY14" fmla="*/ 155176 h 161714"/>
                                      <a:gd name="connsiteX15" fmla="*/ 9212 w 147645"/>
                                      <a:gd name="connsiteY15" fmla="*/ 158865 h 161714"/>
                                      <a:gd name="connsiteX16" fmla="*/ 95286 w 147645"/>
                                      <a:gd name="connsiteY16" fmla="*/ 16286 h 161714"/>
                                      <a:gd name="connsiteX17" fmla="*/ 107218 w 147645"/>
                                      <a:gd name="connsiteY17" fmla="*/ 9676 h 161714"/>
                                      <a:gd name="connsiteX18" fmla="*/ 145220 w 147645"/>
                                      <a:gd name="connsiteY18" fmla="*/ 9676 h 161714"/>
                                      <a:gd name="connsiteX19" fmla="*/ 145220 w 147645"/>
                                      <a:gd name="connsiteY19" fmla="*/ 2491 h 161714"/>
                                      <a:gd name="connsiteX20" fmla="*/ 107218 w 147645"/>
                                      <a:gd name="connsiteY20" fmla="*/ 2491 h 161714"/>
                                      <a:gd name="connsiteX21" fmla="*/ 88989 w 147645"/>
                                      <a:gd name="connsiteY21" fmla="*/ 12598 h 1617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147645" h="161714">
                                        <a:moveTo>
                                          <a:pt x="9629" y="161715"/>
                                        </a:moveTo>
                                        <a:cubicBezTo>
                                          <a:pt x="9414" y="161705"/>
                                          <a:pt x="9205" y="161648"/>
                                          <a:pt x="9016" y="161547"/>
                                        </a:cubicBezTo>
                                        <a:lnTo>
                                          <a:pt x="588" y="156637"/>
                                        </a:lnTo>
                                        <a:cubicBezTo>
                                          <a:pt x="14" y="156288"/>
                                          <a:pt x="-170" y="155555"/>
                                          <a:pt x="171" y="154985"/>
                                        </a:cubicBezTo>
                                        <a:lnTo>
                                          <a:pt x="86882" y="11281"/>
                                        </a:lnTo>
                                        <a:cubicBezTo>
                                          <a:pt x="91170" y="4294"/>
                                          <a:pt x="98885" y="14"/>
                                          <a:pt x="107218" y="0"/>
                                        </a:cubicBezTo>
                                        <a:lnTo>
                                          <a:pt x="146421" y="0"/>
                                        </a:lnTo>
                                        <a:cubicBezTo>
                                          <a:pt x="147097" y="0"/>
                                          <a:pt x="147646" y="536"/>
                                          <a:pt x="147646" y="1198"/>
                                        </a:cubicBezTo>
                                        <a:lnTo>
                                          <a:pt x="147646" y="10778"/>
                                        </a:lnTo>
                                        <a:cubicBezTo>
                                          <a:pt x="147646" y="11439"/>
                                          <a:pt x="147097" y="11975"/>
                                          <a:pt x="146421" y="11975"/>
                                        </a:cubicBezTo>
                                        <a:lnTo>
                                          <a:pt x="107218" y="11975"/>
                                        </a:lnTo>
                                        <a:cubicBezTo>
                                          <a:pt x="103205" y="11990"/>
                                          <a:pt x="99488" y="14052"/>
                                          <a:pt x="97418" y="17412"/>
                                        </a:cubicBezTo>
                                        <a:lnTo>
                                          <a:pt x="10731" y="161116"/>
                                        </a:lnTo>
                                        <a:cubicBezTo>
                                          <a:pt x="10568" y="161396"/>
                                          <a:pt x="10293" y="161595"/>
                                          <a:pt x="9972" y="161667"/>
                                        </a:cubicBezTo>
                                        <a:close/>
                                        <a:moveTo>
                                          <a:pt x="2891" y="155176"/>
                                        </a:moveTo>
                                        <a:lnTo>
                                          <a:pt x="9212" y="158865"/>
                                        </a:lnTo>
                                        <a:lnTo>
                                          <a:pt x="95286" y="16286"/>
                                        </a:lnTo>
                                        <a:cubicBezTo>
                                          <a:pt x="97800" y="12186"/>
                                          <a:pt x="102330" y="9678"/>
                                          <a:pt x="107218" y="9676"/>
                                        </a:cubicBezTo>
                                        <a:lnTo>
                                          <a:pt x="145220" y="9676"/>
                                        </a:lnTo>
                                        <a:lnTo>
                                          <a:pt x="145220" y="2491"/>
                                        </a:lnTo>
                                        <a:lnTo>
                                          <a:pt x="107218" y="2491"/>
                                        </a:lnTo>
                                        <a:cubicBezTo>
                                          <a:pt x="99748" y="2496"/>
                                          <a:pt x="92829" y="6333"/>
                                          <a:pt x="88989" y="12598"/>
                                        </a:cubicBezTo>
                                        <a:close/>
                                      </a:path>
                                    </a:pathLst>
                                  </a:custGeom>
                                  <a:solidFill>
                                    <a:srgbClr val="263238"/>
                                  </a:solidFill>
                                  <a:ln w="2438" cap="flat">
                                    <a:noFill/>
                                    <a:prstDash val="solid"/>
                                    <a:miter/>
                                  </a:ln>
                                </wps:spPr>
                                <wps:bodyPr rtlCol="0" anchor="ctr"/>
                              </wps:wsp>
                              <wps:wsp>
                                <wps:cNvPr id="245" name="Forme libre : forme 245"/>
                                <wps:cNvSpPr/>
                                <wps:spPr>
                                  <a:xfrm>
                                    <a:off x="281828" y="819809"/>
                                    <a:ext cx="226810" cy="85979"/>
                                  </a:xfrm>
                                  <a:custGeom>
                                    <a:avLst/>
                                    <a:gdLst>
                                      <a:gd name="connsiteX0" fmla="*/ 0 w 226810"/>
                                      <a:gd name="connsiteY0" fmla="*/ 85980 h 85979"/>
                                      <a:gd name="connsiteX1" fmla="*/ 226811 w 226810"/>
                                      <a:gd name="connsiteY1" fmla="*/ 85980 h 85979"/>
                                      <a:gd name="connsiteX2" fmla="*/ 226811 w 226810"/>
                                      <a:gd name="connsiteY2" fmla="*/ 835 h 85979"/>
                                      <a:gd name="connsiteX3" fmla="*/ 833 w 226810"/>
                                      <a:gd name="connsiteY3" fmla="*/ 54413 h 85979"/>
                                    </a:gdLst>
                                    <a:ahLst/>
                                    <a:cxnLst>
                                      <a:cxn ang="0">
                                        <a:pos x="connsiteX0" y="connsiteY0"/>
                                      </a:cxn>
                                      <a:cxn ang="0">
                                        <a:pos x="connsiteX1" y="connsiteY1"/>
                                      </a:cxn>
                                      <a:cxn ang="0">
                                        <a:pos x="connsiteX2" y="connsiteY2"/>
                                      </a:cxn>
                                      <a:cxn ang="0">
                                        <a:pos x="connsiteX3" y="connsiteY3"/>
                                      </a:cxn>
                                    </a:cxnLst>
                                    <a:rect l="l" t="t" r="r" b="b"/>
                                    <a:pathLst>
                                      <a:path w="226810" h="85979">
                                        <a:moveTo>
                                          <a:pt x="0" y="85980"/>
                                        </a:moveTo>
                                        <a:lnTo>
                                          <a:pt x="226811" y="85980"/>
                                        </a:lnTo>
                                        <a:lnTo>
                                          <a:pt x="226811" y="835"/>
                                        </a:lnTo>
                                        <a:cubicBezTo>
                                          <a:pt x="226811" y="835"/>
                                          <a:pt x="81125" y="-10997"/>
                                          <a:pt x="833" y="54413"/>
                                        </a:cubicBezTo>
                                        <a:close/>
                                      </a:path>
                                    </a:pathLst>
                                  </a:custGeom>
                                  <a:solidFill>
                                    <a:srgbClr val="263238"/>
                                  </a:solidFill>
                                  <a:ln w="2438" cap="flat">
                                    <a:noFill/>
                                    <a:prstDash val="solid"/>
                                    <a:miter/>
                                  </a:ln>
                                </wps:spPr>
                                <wps:bodyPr rtlCol="0" anchor="ctr"/>
                              </wps:wsp>
                              <wps:wsp>
                                <wps:cNvPr id="246" name="Forme libre : forme 246"/>
                                <wps:cNvSpPr/>
                                <wps:spPr>
                                  <a:xfrm>
                                    <a:off x="280602" y="818708"/>
                                    <a:ext cx="229261" cy="88302"/>
                                  </a:xfrm>
                                  <a:custGeom>
                                    <a:avLst/>
                                    <a:gdLst>
                                      <a:gd name="connsiteX0" fmla="*/ 228036 w 229261"/>
                                      <a:gd name="connsiteY0" fmla="*/ 88302 h 88302"/>
                                      <a:gd name="connsiteX1" fmla="*/ 1225 w 229261"/>
                                      <a:gd name="connsiteY1" fmla="*/ 88302 h 88302"/>
                                      <a:gd name="connsiteX2" fmla="*/ 368 w 229261"/>
                                      <a:gd name="connsiteY2" fmla="*/ 87943 h 88302"/>
                                      <a:gd name="connsiteX3" fmla="*/ 0 w 229261"/>
                                      <a:gd name="connsiteY3" fmla="*/ 87080 h 88302"/>
                                      <a:gd name="connsiteX4" fmla="*/ 760 w 229261"/>
                                      <a:gd name="connsiteY4" fmla="*/ 55513 h 88302"/>
                                      <a:gd name="connsiteX5" fmla="*/ 1201 w 229261"/>
                                      <a:gd name="connsiteY5" fmla="*/ 54627 h 88302"/>
                                      <a:gd name="connsiteX6" fmla="*/ 228134 w 229261"/>
                                      <a:gd name="connsiteY6" fmla="*/ 762 h 88302"/>
                                      <a:gd name="connsiteX7" fmla="*/ 229261 w 229261"/>
                                      <a:gd name="connsiteY7" fmla="*/ 1960 h 88302"/>
                                      <a:gd name="connsiteX8" fmla="*/ 229261 w 229261"/>
                                      <a:gd name="connsiteY8" fmla="*/ 87104 h 88302"/>
                                      <a:gd name="connsiteX9" fmla="*/ 228036 w 229261"/>
                                      <a:gd name="connsiteY9" fmla="*/ 88302 h 88302"/>
                                      <a:gd name="connsiteX10" fmla="*/ 2622 w 229261"/>
                                      <a:gd name="connsiteY10" fmla="*/ 85907 h 88302"/>
                                      <a:gd name="connsiteX11" fmla="*/ 226934 w 229261"/>
                                      <a:gd name="connsiteY11" fmla="*/ 85907 h 88302"/>
                                      <a:gd name="connsiteX12" fmla="*/ 226934 w 229261"/>
                                      <a:gd name="connsiteY12" fmla="*/ 3038 h 88302"/>
                                      <a:gd name="connsiteX13" fmla="*/ 3333 w 229261"/>
                                      <a:gd name="connsiteY13" fmla="*/ 56088 h 883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9261" h="88302">
                                        <a:moveTo>
                                          <a:pt x="228036" y="88302"/>
                                        </a:moveTo>
                                        <a:lnTo>
                                          <a:pt x="1225" y="88302"/>
                                        </a:lnTo>
                                        <a:cubicBezTo>
                                          <a:pt x="899" y="88307"/>
                                          <a:pt x="588" y="88175"/>
                                          <a:pt x="368" y="87943"/>
                                        </a:cubicBezTo>
                                        <a:cubicBezTo>
                                          <a:pt x="125" y="87720"/>
                                          <a:pt x="-7" y="87406"/>
                                          <a:pt x="0" y="87080"/>
                                        </a:cubicBezTo>
                                        <a:lnTo>
                                          <a:pt x="760" y="55513"/>
                                        </a:lnTo>
                                        <a:cubicBezTo>
                                          <a:pt x="767" y="55169"/>
                                          <a:pt x="929" y="54845"/>
                                          <a:pt x="1201" y="54627"/>
                                        </a:cubicBezTo>
                                        <a:cubicBezTo>
                                          <a:pt x="81027" y="-10279"/>
                                          <a:pt x="226615" y="643"/>
                                          <a:pt x="228134" y="762"/>
                                        </a:cubicBezTo>
                                        <a:cubicBezTo>
                                          <a:pt x="228771" y="813"/>
                                          <a:pt x="229264" y="1335"/>
                                          <a:pt x="229261" y="1960"/>
                                        </a:cubicBezTo>
                                        <a:lnTo>
                                          <a:pt x="229261" y="87104"/>
                                        </a:lnTo>
                                        <a:cubicBezTo>
                                          <a:pt x="229261" y="87765"/>
                                          <a:pt x="228712" y="88302"/>
                                          <a:pt x="228036" y="88302"/>
                                        </a:cubicBezTo>
                                        <a:close/>
                                        <a:moveTo>
                                          <a:pt x="2622" y="85907"/>
                                        </a:moveTo>
                                        <a:lnTo>
                                          <a:pt x="226934" y="85907"/>
                                        </a:lnTo>
                                        <a:lnTo>
                                          <a:pt x="226934" y="3038"/>
                                        </a:lnTo>
                                        <a:cubicBezTo>
                                          <a:pt x="213237" y="2151"/>
                                          <a:pt x="78748" y="-4794"/>
                                          <a:pt x="3333" y="56088"/>
                                        </a:cubicBezTo>
                                        <a:close/>
                                      </a:path>
                                    </a:pathLst>
                                  </a:custGeom>
                                  <a:solidFill>
                                    <a:srgbClr val="263238"/>
                                  </a:solidFill>
                                  <a:ln w="2438" cap="flat">
                                    <a:noFill/>
                                    <a:prstDash val="solid"/>
                                    <a:miter/>
                                  </a:ln>
                                </wps:spPr>
                                <wps:bodyPr rtlCol="0" anchor="ctr"/>
                              </wps:wsp>
                              <wps:wsp>
                                <wps:cNvPr id="247" name="Forme libre : forme 247"/>
                                <wps:cNvSpPr/>
                                <wps:spPr>
                                  <a:xfrm>
                                    <a:off x="464952" y="769461"/>
                                    <a:ext cx="53364" cy="9580"/>
                                  </a:xfrm>
                                  <a:custGeom>
                                    <a:avLst/>
                                    <a:gdLst>
                                      <a:gd name="connsiteX0" fmla="*/ 52139 w 53364"/>
                                      <a:gd name="connsiteY0" fmla="*/ 9580 h 9580"/>
                                      <a:gd name="connsiteX1" fmla="*/ 1225 w 53364"/>
                                      <a:gd name="connsiteY1" fmla="*/ 9580 h 9580"/>
                                      <a:gd name="connsiteX2" fmla="*/ 0 w 53364"/>
                                      <a:gd name="connsiteY2" fmla="*/ 8383 h 9580"/>
                                      <a:gd name="connsiteX3" fmla="*/ 0 w 53364"/>
                                      <a:gd name="connsiteY3" fmla="*/ 1198 h 9580"/>
                                      <a:gd name="connsiteX4" fmla="*/ 1225 w 53364"/>
                                      <a:gd name="connsiteY4" fmla="*/ 0 h 9580"/>
                                      <a:gd name="connsiteX5" fmla="*/ 52139 w 53364"/>
                                      <a:gd name="connsiteY5" fmla="*/ 0 h 9580"/>
                                      <a:gd name="connsiteX6" fmla="*/ 53364 w 53364"/>
                                      <a:gd name="connsiteY6" fmla="*/ 1198 h 9580"/>
                                      <a:gd name="connsiteX7" fmla="*/ 53364 w 53364"/>
                                      <a:gd name="connsiteY7" fmla="*/ 8383 h 9580"/>
                                      <a:gd name="connsiteX8" fmla="*/ 52139 w 53364"/>
                                      <a:gd name="connsiteY8" fmla="*/ 9580 h 9580"/>
                                      <a:gd name="connsiteX9" fmla="*/ 2450 w 53364"/>
                                      <a:gd name="connsiteY9" fmla="*/ 7185 h 9580"/>
                                      <a:gd name="connsiteX10" fmla="*/ 50914 w 53364"/>
                                      <a:gd name="connsiteY10" fmla="*/ 7185 h 9580"/>
                                      <a:gd name="connsiteX11" fmla="*/ 50914 w 53364"/>
                                      <a:gd name="connsiteY11" fmla="*/ 2395 h 9580"/>
                                      <a:gd name="connsiteX12" fmla="*/ 2450 w 53364"/>
                                      <a:gd name="connsiteY12" fmla="*/ 2395 h 95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53364" h="9580">
                                        <a:moveTo>
                                          <a:pt x="52139" y="9580"/>
                                        </a:moveTo>
                                        <a:lnTo>
                                          <a:pt x="1225" y="9580"/>
                                        </a:lnTo>
                                        <a:cubicBezTo>
                                          <a:pt x="549" y="9580"/>
                                          <a:pt x="0" y="9044"/>
                                          <a:pt x="0" y="8383"/>
                                        </a:cubicBezTo>
                                        <a:lnTo>
                                          <a:pt x="0" y="1198"/>
                                        </a:lnTo>
                                        <a:cubicBezTo>
                                          <a:pt x="0" y="536"/>
                                          <a:pt x="549" y="0"/>
                                          <a:pt x="1225" y="0"/>
                                        </a:cubicBezTo>
                                        <a:lnTo>
                                          <a:pt x="52139" y="0"/>
                                        </a:lnTo>
                                        <a:cubicBezTo>
                                          <a:pt x="52816" y="0"/>
                                          <a:pt x="53364" y="536"/>
                                          <a:pt x="53364" y="1198"/>
                                        </a:cubicBezTo>
                                        <a:lnTo>
                                          <a:pt x="53364" y="8383"/>
                                        </a:lnTo>
                                        <a:cubicBezTo>
                                          <a:pt x="53364" y="9044"/>
                                          <a:pt x="52816" y="9580"/>
                                          <a:pt x="52139" y="9580"/>
                                        </a:cubicBezTo>
                                        <a:close/>
                                        <a:moveTo>
                                          <a:pt x="2450" y="7185"/>
                                        </a:moveTo>
                                        <a:lnTo>
                                          <a:pt x="50914" y="7185"/>
                                        </a:lnTo>
                                        <a:lnTo>
                                          <a:pt x="50914" y="2395"/>
                                        </a:lnTo>
                                        <a:lnTo>
                                          <a:pt x="2450" y="2395"/>
                                        </a:lnTo>
                                        <a:close/>
                                      </a:path>
                                    </a:pathLst>
                                  </a:custGeom>
                                  <a:solidFill>
                                    <a:srgbClr val="263238"/>
                                  </a:solidFill>
                                  <a:ln w="2438" cap="flat">
                                    <a:noFill/>
                                    <a:prstDash val="solid"/>
                                    <a:miter/>
                                  </a:ln>
                                </wps:spPr>
                                <wps:bodyPr rtlCol="0" anchor="ctr"/>
                              </wps:wsp>
                              <wps:wsp>
                                <wps:cNvPr id="248" name="Forme libre : forme 248"/>
                                <wps:cNvSpPr/>
                                <wps:spPr>
                                  <a:xfrm>
                                    <a:off x="300376" y="765869"/>
                                    <a:ext cx="174377" cy="16765"/>
                                  </a:xfrm>
                                  <a:custGeom>
                                    <a:avLst/>
                                    <a:gdLst>
                                      <a:gd name="connsiteX0" fmla="*/ 165802 w 174377"/>
                                      <a:gd name="connsiteY0" fmla="*/ 16765 h 16765"/>
                                      <a:gd name="connsiteX1" fmla="*/ 8576 w 174377"/>
                                      <a:gd name="connsiteY1" fmla="*/ 16765 h 16765"/>
                                      <a:gd name="connsiteX2" fmla="*/ 0 w 174377"/>
                                      <a:gd name="connsiteY2" fmla="*/ 8383 h 16765"/>
                                      <a:gd name="connsiteX3" fmla="*/ 8576 w 174377"/>
                                      <a:gd name="connsiteY3" fmla="*/ 0 h 16765"/>
                                      <a:gd name="connsiteX4" fmla="*/ 165802 w 174377"/>
                                      <a:gd name="connsiteY4" fmla="*/ 0 h 16765"/>
                                      <a:gd name="connsiteX5" fmla="*/ 174377 w 174377"/>
                                      <a:gd name="connsiteY5" fmla="*/ 8383 h 16765"/>
                                      <a:gd name="connsiteX6" fmla="*/ 165802 w 174377"/>
                                      <a:gd name="connsiteY6" fmla="*/ 16765 h 16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74377" h="16765">
                                        <a:moveTo>
                                          <a:pt x="165802" y="16765"/>
                                        </a:moveTo>
                                        <a:lnTo>
                                          <a:pt x="8576" y="16765"/>
                                        </a:lnTo>
                                        <a:cubicBezTo>
                                          <a:pt x="3839" y="16765"/>
                                          <a:pt x="0" y="13012"/>
                                          <a:pt x="0" y="8383"/>
                                        </a:cubicBezTo>
                                        <a:cubicBezTo>
                                          <a:pt x="0" y="3753"/>
                                          <a:pt x="3839" y="0"/>
                                          <a:pt x="8576" y="0"/>
                                        </a:cubicBezTo>
                                        <a:lnTo>
                                          <a:pt x="165802" y="0"/>
                                        </a:lnTo>
                                        <a:cubicBezTo>
                                          <a:pt x="170538" y="0"/>
                                          <a:pt x="174377" y="3753"/>
                                          <a:pt x="174377" y="8383"/>
                                        </a:cubicBezTo>
                                        <a:cubicBezTo>
                                          <a:pt x="174377" y="13012"/>
                                          <a:pt x="170538" y="16765"/>
                                          <a:pt x="165802" y="16765"/>
                                        </a:cubicBezTo>
                                        <a:close/>
                                      </a:path>
                                    </a:pathLst>
                                  </a:custGeom>
                                  <a:solidFill>
                                    <a:srgbClr val="263238"/>
                                  </a:solidFill>
                                  <a:ln w="2438" cap="flat">
                                    <a:noFill/>
                                    <a:prstDash val="solid"/>
                                    <a:miter/>
                                  </a:ln>
                                </wps:spPr>
                                <wps:bodyPr rtlCol="0" anchor="ctr"/>
                              </wps:wsp>
                              <wps:wsp>
                                <wps:cNvPr id="249" name="Forme libre : forme 249"/>
                                <wps:cNvSpPr/>
                                <wps:spPr>
                                  <a:xfrm>
                                    <a:off x="277761" y="770659"/>
                                    <a:ext cx="31092" cy="250811"/>
                                  </a:xfrm>
                                  <a:custGeom>
                                    <a:avLst/>
                                    <a:gdLst>
                                      <a:gd name="connsiteX0" fmla="*/ 7350 w 31092"/>
                                      <a:gd name="connsiteY0" fmla="*/ 250811 h 250811"/>
                                      <a:gd name="connsiteX1" fmla="*/ 0 w 31092"/>
                                      <a:gd name="connsiteY1" fmla="*/ 250811 h 250811"/>
                                      <a:gd name="connsiteX2" fmla="*/ 0 w 31092"/>
                                      <a:gd name="connsiteY2" fmla="*/ 11616 h 250811"/>
                                      <a:gd name="connsiteX3" fmla="*/ 11883 w 31092"/>
                                      <a:gd name="connsiteY3" fmla="*/ 0 h 250811"/>
                                      <a:gd name="connsiteX4" fmla="*/ 31092 w 31092"/>
                                      <a:gd name="connsiteY4" fmla="*/ 0 h 250811"/>
                                      <a:gd name="connsiteX5" fmla="*/ 31092 w 31092"/>
                                      <a:gd name="connsiteY5" fmla="*/ 7185 h 250811"/>
                                      <a:gd name="connsiteX6" fmla="*/ 11883 w 31092"/>
                                      <a:gd name="connsiteY6" fmla="*/ 7185 h 250811"/>
                                      <a:gd name="connsiteX7" fmla="*/ 7350 w 31092"/>
                                      <a:gd name="connsiteY7" fmla="*/ 11616 h 2508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1092" h="250811">
                                        <a:moveTo>
                                          <a:pt x="7350" y="250811"/>
                                        </a:moveTo>
                                        <a:lnTo>
                                          <a:pt x="0" y="250811"/>
                                        </a:lnTo>
                                        <a:lnTo>
                                          <a:pt x="0" y="11616"/>
                                        </a:lnTo>
                                        <a:cubicBezTo>
                                          <a:pt x="0" y="5200"/>
                                          <a:pt x="5319" y="0"/>
                                          <a:pt x="11883" y="0"/>
                                        </a:cubicBezTo>
                                        <a:lnTo>
                                          <a:pt x="31092" y="0"/>
                                        </a:lnTo>
                                        <a:lnTo>
                                          <a:pt x="31092" y="7185"/>
                                        </a:lnTo>
                                        <a:lnTo>
                                          <a:pt x="11883" y="7185"/>
                                        </a:lnTo>
                                        <a:cubicBezTo>
                                          <a:pt x="9379" y="7185"/>
                                          <a:pt x="7350" y="9168"/>
                                          <a:pt x="7350" y="11616"/>
                                        </a:cubicBezTo>
                                        <a:close/>
                                      </a:path>
                                    </a:pathLst>
                                  </a:custGeom>
                                  <a:solidFill>
                                    <a:srgbClr val="FFFFFF"/>
                                  </a:solidFill>
                                  <a:ln w="2438" cap="flat">
                                    <a:noFill/>
                                    <a:prstDash val="solid"/>
                                    <a:miter/>
                                  </a:ln>
                                </wps:spPr>
                                <wps:bodyPr rtlCol="0" anchor="ctr"/>
                              </wps:wsp>
                              <wps:wsp>
                                <wps:cNvPr id="250" name="Forme libre : forme 250"/>
                                <wps:cNvSpPr/>
                                <wps:spPr>
                                  <a:xfrm>
                                    <a:off x="276536" y="769461"/>
                                    <a:ext cx="33542" cy="253206"/>
                                  </a:xfrm>
                                  <a:custGeom>
                                    <a:avLst/>
                                    <a:gdLst>
                                      <a:gd name="connsiteX0" fmla="*/ 8576 w 33542"/>
                                      <a:gd name="connsiteY0" fmla="*/ 253206 h 253206"/>
                                      <a:gd name="connsiteX1" fmla="*/ 1225 w 33542"/>
                                      <a:gd name="connsiteY1" fmla="*/ 253206 h 253206"/>
                                      <a:gd name="connsiteX2" fmla="*/ 0 w 33542"/>
                                      <a:gd name="connsiteY2" fmla="*/ 252009 h 253206"/>
                                      <a:gd name="connsiteX3" fmla="*/ 0 w 33542"/>
                                      <a:gd name="connsiteY3" fmla="*/ 12814 h 253206"/>
                                      <a:gd name="connsiteX4" fmla="*/ 13108 w 33542"/>
                                      <a:gd name="connsiteY4" fmla="*/ 0 h 253206"/>
                                      <a:gd name="connsiteX5" fmla="*/ 32318 w 33542"/>
                                      <a:gd name="connsiteY5" fmla="*/ 0 h 253206"/>
                                      <a:gd name="connsiteX6" fmla="*/ 33543 w 33542"/>
                                      <a:gd name="connsiteY6" fmla="*/ 1198 h 253206"/>
                                      <a:gd name="connsiteX7" fmla="*/ 33543 w 33542"/>
                                      <a:gd name="connsiteY7" fmla="*/ 8383 h 253206"/>
                                      <a:gd name="connsiteX8" fmla="*/ 32318 w 33542"/>
                                      <a:gd name="connsiteY8" fmla="*/ 9580 h 253206"/>
                                      <a:gd name="connsiteX9" fmla="*/ 13108 w 33542"/>
                                      <a:gd name="connsiteY9" fmla="*/ 9580 h 253206"/>
                                      <a:gd name="connsiteX10" fmla="*/ 9801 w 33542"/>
                                      <a:gd name="connsiteY10" fmla="*/ 12814 h 253206"/>
                                      <a:gd name="connsiteX11" fmla="*/ 9801 w 33542"/>
                                      <a:gd name="connsiteY11" fmla="*/ 252009 h 253206"/>
                                      <a:gd name="connsiteX12" fmla="*/ 8576 w 33542"/>
                                      <a:gd name="connsiteY12" fmla="*/ 253206 h 253206"/>
                                      <a:gd name="connsiteX13" fmla="*/ 2450 w 33542"/>
                                      <a:gd name="connsiteY13" fmla="*/ 250811 h 253206"/>
                                      <a:gd name="connsiteX14" fmla="*/ 7350 w 33542"/>
                                      <a:gd name="connsiteY14" fmla="*/ 250811 h 253206"/>
                                      <a:gd name="connsiteX15" fmla="*/ 7350 w 33542"/>
                                      <a:gd name="connsiteY15" fmla="*/ 12814 h 253206"/>
                                      <a:gd name="connsiteX16" fmla="*/ 13108 w 33542"/>
                                      <a:gd name="connsiteY16" fmla="*/ 7185 h 253206"/>
                                      <a:gd name="connsiteX17" fmla="*/ 31092 w 33542"/>
                                      <a:gd name="connsiteY17" fmla="*/ 7185 h 253206"/>
                                      <a:gd name="connsiteX18" fmla="*/ 31092 w 33542"/>
                                      <a:gd name="connsiteY18" fmla="*/ 2395 h 253206"/>
                                      <a:gd name="connsiteX19" fmla="*/ 13108 w 33542"/>
                                      <a:gd name="connsiteY19" fmla="*/ 2395 h 253206"/>
                                      <a:gd name="connsiteX20" fmla="*/ 2450 w 33542"/>
                                      <a:gd name="connsiteY20" fmla="*/ 12814 h 2532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3542" h="253206">
                                        <a:moveTo>
                                          <a:pt x="8576" y="253206"/>
                                        </a:moveTo>
                                        <a:lnTo>
                                          <a:pt x="1225" y="253206"/>
                                        </a:lnTo>
                                        <a:cubicBezTo>
                                          <a:pt x="549" y="253206"/>
                                          <a:pt x="0" y="252670"/>
                                          <a:pt x="0" y="252009"/>
                                        </a:cubicBezTo>
                                        <a:lnTo>
                                          <a:pt x="0" y="12814"/>
                                        </a:lnTo>
                                        <a:cubicBezTo>
                                          <a:pt x="15" y="5743"/>
                                          <a:pt x="5875" y="14"/>
                                          <a:pt x="13108" y="0"/>
                                        </a:cubicBezTo>
                                        <a:lnTo>
                                          <a:pt x="32318" y="0"/>
                                        </a:lnTo>
                                        <a:cubicBezTo>
                                          <a:pt x="32994" y="0"/>
                                          <a:pt x="33543" y="536"/>
                                          <a:pt x="33543" y="1198"/>
                                        </a:cubicBezTo>
                                        <a:lnTo>
                                          <a:pt x="33543" y="8383"/>
                                        </a:lnTo>
                                        <a:cubicBezTo>
                                          <a:pt x="33543" y="9044"/>
                                          <a:pt x="32994" y="9580"/>
                                          <a:pt x="32318" y="9580"/>
                                        </a:cubicBezTo>
                                        <a:lnTo>
                                          <a:pt x="13108" y="9580"/>
                                        </a:lnTo>
                                        <a:cubicBezTo>
                                          <a:pt x="11281" y="9580"/>
                                          <a:pt x="9801" y="11027"/>
                                          <a:pt x="9801" y="12814"/>
                                        </a:cubicBezTo>
                                        <a:lnTo>
                                          <a:pt x="9801" y="252009"/>
                                        </a:lnTo>
                                        <a:cubicBezTo>
                                          <a:pt x="9801" y="252670"/>
                                          <a:pt x="9252" y="253206"/>
                                          <a:pt x="8576" y="253206"/>
                                        </a:cubicBezTo>
                                        <a:close/>
                                        <a:moveTo>
                                          <a:pt x="2450" y="250811"/>
                                        </a:moveTo>
                                        <a:lnTo>
                                          <a:pt x="7350" y="250811"/>
                                        </a:lnTo>
                                        <a:lnTo>
                                          <a:pt x="7350" y="12814"/>
                                        </a:lnTo>
                                        <a:cubicBezTo>
                                          <a:pt x="7350" y="9705"/>
                                          <a:pt x="9928" y="7185"/>
                                          <a:pt x="13108" y="7185"/>
                                        </a:cubicBezTo>
                                        <a:lnTo>
                                          <a:pt x="31092" y="7185"/>
                                        </a:lnTo>
                                        <a:lnTo>
                                          <a:pt x="31092" y="2395"/>
                                        </a:lnTo>
                                        <a:lnTo>
                                          <a:pt x="13108" y="2395"/>
                                        </a:lnTo>
                                        <a:cubicBezTo>
                                          <a:pt x="7223" y="2395"/>
                                          <a:pt x="2450" y="7061"/>
                                          <a:pt x="2450" y="12814"/>
                                        </a:cubicBezTo>
                                        <a:close/>
                                      </a:path>
                                    </a:pathLst>
                                  </a:custGeom>
                                  <a:solidFill>
                                    <a:srgbClr val="263238"/>
                                  </a:solidFill>
                                  <a:ln w="2438" cap="flat">
                                    <a:noFill/>
                                    <a:prstDash val="solid"/>
                                    <a:miter/>
                                  </a:ln>
                                </wps:spPr>
                                <wps:bodyPr rtlCol="0" anchor="ctr"/>
                              </wps:wsp>
                              <wps:wsp>
                                <wps:cNvPr id="251" name="Forme libre : forme 251"/>
                                <wps:cNvSpPr/>
                                <wps:spPr>
                                  <a:xfrm>
                                    <a:off x="271918" y="1019267"/>
                                    <a:ext cx="19048" cy="70675"/>
                                  </a:xfrm>
                                  <a:custGeom>
                                    <a:avLst/>
                                    <a:gdLst>
                                      <a:gd name="connsiteX0" fmla="*/ 3392 w 19048"/>
                                      <a:gd name="connsiteY0" fmla="*/ 0 h 70675"/>
                                      <a:gd name="connsiteX1" fmla="*/ 3392 w 19048"/>
                                      <a:gd name="connsiteY1" fmla="*/ 51973 h 70675"/>
                                      <a:gd name="connsiteX2" fmla="*/ 36 w 19048"/>
                                      <a:gd name="connsiteY2" fmla="*/ 68930 h 70675"/>
                                      <a:gd name="connsiteX3" fmla="*/ 19049 w 19048"/>
                                      <a:gd name="connsiteY3" fmla="*/ 51973 h 70675"/>
                                      <a:gd name="connsiteX4" fmla="*/ 19049 w 19048"/>
                                      <a:gd name="connsiteY4" fmla="*/ 0 h 70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048" h="70675">
                                        <a:moveTo>
                                          <a:pt x="3392" y="0"/>
                                        </a:moveTo>
                                        <a:lnTo>
                                          <a:pt x="3392" y="51973"/>
                                        </a:lnTo>
                                        <a:cubicBezTo>
                                          <a:pt x="3392" y="51973"/>
                                          <a:pt x="-405" y="64164"/>
                                          <a:pt x="36" y="68930"/>
                                        </a:cubicBezTo>
                                        <a:cubicBezTo>
                                          <a:pt x="820" y="77456"/>
                                          <a:pt x="19049" y="51973"/>
                                          <a:pt x="19049" y="51973"/>
                                        </a:cubicBezTo>
                                        <a:lnTo>
                                          <a:pt x="19049" y="0"/>
                                        </a:lnTo>
                                        <a:close/>
                                      </a:path>
                                    </a:pathLst>
                                  </a:custGeom>
                                  <a:solidFill>
                                    <a:srgbClr val="263238"/>
                                  </a:solidFill>
                                  <a:ln w="2438" cap="flat">
                                    <a:noFill/>
                                    <a:prstDash val="solid"/>
                                    <a:miter/>
                                  </a:ln>
                                </wps:spPr>
                                <wps:bodyPr rtlCol="0" anchor="ctr"/>
                              </wps:wsp>
                              <wps:wsp>
                                <wps:cNvPr id="252" name="Forme libre : forme 252"/>
                                <wps:cNvSpPr/>
                                <wps:spPr>
                                  <a:xfrm>
                                    <a:off x="270766" y="1018093"/>
                                    <a:ext cx="21499" cy="73043"/>
                                  </a:xfrm>
                                  <a:custGeom>
                                    <a:avLst/>
                                    <a:gdLst>
                                      <a:gd name="connsiteX0" fmla="*/ 2438 w 21499"/>
                                      <a:gd name="connsiteY0" fmla="*/ 73025 h 73043"/>
                                      <a:gd name="connsiteX1" fmla="*/ 1923 w 21499"/>
                                      <a:gd name="connsiteY1" fmla="*/ 73025 h 73043"/>
                                      <a:gd name="connsiteX2" fmla="*/ 36 w 21499"/>
                                      <a:gd name="connsiteY2" fmla="*/ 70271 h 73043"/>
                                      <a:gd name="connsiteX3" fmla="*/ 3393 w 21499"/>
                                      <a:gd name="connsiteY3" fmla="*/ 53051 h 73043"/>
                                      <a:gd name="connsiteX4" fmla="*/ 3393 w 21499"/>
                                      <a:gd name="connsiteY4" fmla="*/ 1198 h 73043"/>
                                      <a:gd name="connsiteX5" fmla="*/ 4618 w 21499"/>
                                      <a:gd name="connsiteY5" fmla="*/ 0 h 73043"/>
                                      <a:gd name="connsiteX6" fmla="*/ 20275 w 21499"/>
                                      <a:gd name="connsiteY6" fmla="*/ 0 h 73043"/>
                                      <a:gd name="connsiteX7" fmla="*/ 21500 w 21499"/>
                                      <a:gd name="connsiteY7" fmla="*/ 1198 h 73043"/>
                                      <a:gd name="connsiteX8" fmla="*/ 21500 w 21499"/>
                                      <a:gd name="connsiteY8" fmla="*/ 53146 h 73043"/>
                                      <a:gd name="connsiteX9" fmla="*/ 21279 w 21499"/>
                                      <a:gd name="connsiteY9" fmla="*/ 53841 h 73043"/>
                                      <a:gd name="connsiteX10" fmla="*/ 2438 w 21499"/>
                                      <a:gd name="connsiteY10" fmla="*/ 73025 h 73043"/>
                                      <a:gd name="connsiteX11" fmla="*/ 5843 w 21499"/>
                                      <a:gd name="connsiteY11" fmla="*/ 2395 h 73043"/>
                                      <a:gd name="connsiteX12" fmla="*/ 5843 w 21499"/>
                                      <a:gd name="connsiteY12" fmla="*/ 53146 h 73043"/>
                                      <a:gd name="connsiteX13" fmla="*/ 5843 w 21499"/>
                                      <a:gd name="connsiteY13" fmla="*/ 53482 h 73043"/>
                                      <a:gd name="connsiteX14" fmla="*/ 2536 w 21499"/>
                                      <a:gd name="connsiteY14" fmla="*/ 69984 h 73043"/>
                                      <a:gd name="connsiteX15" fmla="*/ 2707 w 21499"/>
                                      <a:gd name="connsiteY15" fmla="*/ 70702 h 73043"/>
                                      <a:gd name="connsiteX16" fmla="*/ 19099 w 21499"/>
                                      <a:gd name="connsiteY16" fmla="*/ 52763 h 73043"/>
                                      <a:gd name="connsiteX17" fmla="*/ 19099 w 21499"/>
                                      <a:gd name="connsiteY17" fmla="*/ 2467 h 73043"/>
                                      <a:gd name="connsiteX18" fmla="*/ 4618 w 21499"/>
                                      <a:gd name="connsiteY18" fmla="*/ 53146 h 73043"/>
                                      <a:gd name="connsiteX19" fmla="*/ 4618 w 21499"/>
                                      <a:gd name="connsiteY19" fmla="*/ 53146 h 730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1499" h="73043">
                                        <a:moveTo>
                                          <a:pt x="2438" y="73025"/>
                                        </a:moveTo>
                                        <a:cubicBezTo>
                                          <a:pt x="2266" y="73049"/>
                                          <a:pt x="2095" y="73049"/>
                                          <a:pt x="1923" y="73025"/>
                                        </a:cubicBezTo>
                                        <a:cubicBezTo>
                                          <a:pt x="1163" y="72834"/>
                                          <a:pt x="208" y="72187"/>
                                          <a:pt x="36" y="70271"/>
                                        </a:cubicBezTo>
                                        <a:cubicBezTo>
                                          <a:pt x="-380" y="65601"/>
                                          <a:pt x="2903" y="54607"/>
                                          <a:pt x="3393" y="53051"/>
                                        </a:cubicBezTo>
                                        <a:lnTo>
                                          <a:pt x="3393" y="1198"/>
                                        </a:lnTo>
                                        <a:cubicBezTo>
                                          <a:pt x="3393" y="536"/>
                                          <a:pt x="3942" y="0"/>
                                          <a:pt x="4618" y="0"/>
                                        </a:cubicBezTo>
                                        <a:lnTo>
                                          <a:pt x="20275" y="0"/>
                                        </a:lnTo>
                                        <a:cubicBezTo>
                                          <a:pt x="20951" y="0"/>
                                          <a:pt x="21500" y="536"/>
                                          <a:pt x="21500" y="1198"/>
                                        </a:cubicBezTo>
                                        <a:lnTo>
                                          <a:pt x="21500" y="53146"/>
                                        </a:lnTo>
                                        <a:cubicBezTo>
                                          <a:pt x="21500" y="53393"/>
                                          <a:pt x="21421" y="53635"/>
                                          <a:pt x="21279" y="53841"/>
                                        </a:cubicBezTo>
                                        <a:cubicBezTo>
                                          <a:pt x="17065" y="59733"/>
                                          <a:pt x="6995" y="73025"/>
                                          <a:pt x="2438" y="73025"/>
                                        </a:cubicBezTo>
                                        <a:close/>
                                        <a:moveTo>
                                          <a:pt x="5843" y="2395"/>
                                        </a:moveTo>
                                        <a:lnTo>
                                          <a:pt x="5843" y="53146"/>
                                        </a:lnTo>
                                        <a:cubicBezTo>
                                          <a:pt x="5858" y="53259"/>
                                          <a:pt x="5858" y="53372"/>
                                          <a:pt x="5843" y="53482"/>
                                        </a:cubicBezTo>
                                        <a:cubicBezTo>
                                          <a:pt x="5843" y="53602"/>
                                          <a:pt x="2119" y="65457"/>
                                          <a:pt x="2536" y="69984"/>
                                        </a:cubicBezTo>
                                        <a:cubicBezTo>
                                          <a:pt x="2528" y="70233"/>
                                          <a:pt x="2587" y="70482"/>
                                          <a:pt x="2707" y="70702"/>
                                        </a:cubicBezTo>
                                        <a:cubicBezTo>
                                          <a:pt x="4422" y="70822"/>
                                          <a:pt x="11944" y="62727"/>
                                          <a:pt x="19099" y="52763"/>
                                        </a:cubicBezTo>
                                        <a:lnTo>
                                          <a:pt x="19099" y="2467"/>
                                        </a:lnTo>
                                        <a:close/>
                                        <a:moveTo>
                                          <a:pt x="4618" y="53146"/>
                                        </a:moveTo>
                                        <a:lnTo>
                                          <a:pt x="4618" y="53146"/>
                                        </a:lnTo>
                                        <a:close/>
                                      </a:path>
                                    </a:pathLst>
                                  </a:custGeom>
                                  <a:solidFill>
                                    <a:srgbClr val="263238"/>
                                  </a:solidFill>
                                  <a:ln w="2438" cap="flat">
                                    <a:noFill/>
                                    <a:prstDash val="solid"/>
                                    <a:miter/>
                                  </a:ln>
                                </wps:spPr>
                                <wps:bodyPr rtlCol="0" anchor="ctr"/>
                              </wps:wsp>
                              <wps:wsp>
                                <wps:cNvPr id="253" name="Forme libre : forme 253"/>
                                <wps:cNvSpPr/>
                                <wps:spPr>
                                  <a:xfrm>
                                    <a:off x="224960" y="1028991"/>
                                    <a:ext cx="104621" cy="102269"/>
                                  </a:xfrm>
                                  <a:custGeom>
                                    <a:avLst/>
                                    <a:gdLst>
                                      <a:gd name="connsiteX0" fmla="*/ 52311 w 104621"/>
                                      <a:gd name="connsiteY0" fmla="*/ 0 h 102269"/>
                                      <a:gd name="connsiteX1" fmla="*/ 0 w 104621"/>
                                      <a:gd name="connsiteY1" fmla="*/ 51135 h 102269"/>
                                      <a:gd name="connsiteX2" fmla="*/ 52311 w 104621"/>
                                      <a:gd name="connsiteY2" fmla="*/ 102269 h 102269"/>
                                      <a:gd name="connsiteX3" fmla="*/ 104622 w 104621"/>
                                      <a:gd name="connsiteY3" fmla="*/ 51135 h 102269"/>
                                      <a:gd name="connsiteX4" fmla="*/ 52311 w 104621"/>
                                      <a:gd name="connsiteY4" fmla="*/ 0 h 102269"/>
                                      <a:gd name="connsiteX5" fmla="*/ 88181 w 104621"/>
                                      <a:gd name="connsiteY5" fmla="*/ 47207 h 102269"/>
                                      <a:gd name="connsiteX6" fmla="*/ 38810 w 104621"/>
                                      <a:gd name="connsiteY6" fmla="*/ 18466 h 102269"/>
                                      <a:gd name="connsiteX7" fmla="*/ 85758 w 104621"/>
                                      <a:gd name="connsiteY7" fmla="*/ 37866 h 102269"/>
                                      <a:gd name="connsiteX8" fmla="*/ 88181 w 104621"/>
                                      <a:gd name="connsiteY8" fmla="*/ 47207 h 102269"/>
                                      <a:gd name="connsiteX9" fmla="*/ 26927 w 104621"/>
                                      <a:gd name="connsiteY9" fmla="*/ 26082 h 102269"/>
                                      <a:gd name="connsiteX10" fmla="*/ 34792 w 104621"/>
                                      <a:gd name="connsiteY10" fmla="*/ 60332 h 102269"/>
                                      <a:gd name="connsiteX11" fmla="*/ 25996 w 104621"/>
                                      <a:gd name="connsiteY11" fmla="*/ 75205 h 102269"/>
                                      <a:gd name="connsiteX12" fmla="*/ 26927 w 104621"/>
                                      <a:gd name="connsiteY12" fmla="*/ 26082 h 102269"/>
                                      <a:gd name="connsiteX13" fmla="*/ 52311 w 104621"/>
                                      <a:gd name="connsiteY13" fmla="*/ 86390 h 102269"/>
                                      <a:gd name="connsiteX14" fmla="*/ 42192 w 104621"/>
                                      <a:gd name="connsiteY14" fmla="*/ 84953 h 102269"/>
                                      <a:gd name="connsiteX15" fmla="*/ 86049 w 104621"/>
                                      <a:gd name="connsiteY15" fmla="*/ 63637 h 102269"/>
                                      <a:gd name="connsiteX16" fmla="*/ 52311 w 104621"/>
                                      <a:gd name="connsiteY16" fmla="*/ 86390 h 1022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04621" h="102269">
                                        <a:moveTo>
                                          <a:pt x="52311" y="0"/>
                                        </a:moveTo>
                                        <a:cubicBezTo>
                                          <a:pt x="23421" y="0"/>
                                          <a:pt x="0" y="22894"/>
                                          <a:pt x="0" y="51135"/>
                                        </a:cubicBezTo>
                                        <a:cubicBezTo>
                                          <a:pt x="0" y="79375"/>
                                          <a:pt x="23421" y="102269"/>
                                          <a:pt x="52311" y="102269"/>
                                        </a:cubicBezTo>
                                        <a:cubicBezTo>
                                          <a:pt x="81201" y="102269"/>
                                          <a:pt x="104622" y="79375"/>
                                          <a:pt x="104622" y="51135"/>
                                        </a:cubicBezTo>
                                        <a:cubicBezTo>
                                          <a:pt x="104622" y="22894"/>
                                          <a:pt x="81201" y="0"/>
                                          <a:pt x="52311" y="0"/>
                                        </a:cubicBezTo>
                                        <a:close/>
                                        <a:moveTo>
                                          <a:pt x="88181" y="47207"/>
                                        </a:moveTo>
                                        <a:cubicBezTo>
                                          <a:pt x="77964" y="45386"/>
                                          <a:pt x="52507" y="38896"/>
                                          <a:pt x="38810" y="18466"/>
                                        </a:cubicBezTo>
                                        <a:cubicBezTo>
                                          <a:pt x="57255" y="11151"/>
                                          <a:pt x="78275" y="19836"/>
                                          <a:pt x="85758" y="37866"/>
                                        </a:cubicBezTo>
                                        <a:cubicBezTo>
                                          <a:pt x="87000" y="40857"/>
                                          <a:pt x="87816" y="44000"/>
                                          <a:pt x="88181" y="47207"/>
                                        </a:cubicBezTo>
                                        <a:close/>
                                        <a:moveTo>
                                          <a:pt x="26927" y="26082"/>
                                        </a:moveTo>
                                        <a:cubicBezTo>
                                          <a:pt x="29965" y="30872"/>
                                          <a:pt x="37855" y="45386"/>
                                          <a:pt x="34792" y="60332"/>
                                        </a:cubicBezTo>
                                        <a:cubicBezTo>
                                          <a:pt x="32783" y="70175"/>
                                          <a:pt x="29034" y="73888"/>
                                          <a:pt x="25996" y="75205"/>
                                        </a:cubicBezTo>
                                        <a:cubicBezTo>
                                          <a:pt x="12635" y="61290"/>
                                          <a:pt x="13050" y="39504"/>
                                          <a:pt x="26927" y="26082"/>
                                        </a:cubicBezTo>
                                        <a:close/>
                                        <a:moveTo>
                                          <a:pt x="52311" y="86390"/>
                                        </a:moveTo>
                                        <a:cubicBezTo>
                                          <a:pt x="48885" y="86392"/>
                                          <a:pt x="45475" y="85909"/>
                                          <a:pt x="42192" y="84953"/>
                                        </a:cubicBezTo>
                                        <a:cubicBezTo>
                                          <a:pt x="47754" y="75756"/>
                                          <a:pt x="60519" y="61745"/>
                                          <a:pt x="86049" y="63637"/>
                                        </a:cubicBezTo>
                                        <a:cubicBezTo>
                                          <a:pt x="80723" y="77329"/>
                                          <a:pt x="67296" y="86383"/>
                                          <a:pt x="52311" y="86390"/>
                                        </a:cubicBezTo>
                                        <a:close/>
                                      </a:path>
                                    </a:pathLst>
                                  </a:custGeom>
                                  <a:solidFill>
                                    <a:srgbClr val="263238"/>
                                  </a:solidFill>
                                  <a:ln w="2438" cap="flat">
                                    <a:noFill/>
                                    <a:prstDash val="solid"/>
                                    <a:miter/>
                                  </a:ln>
                                </wps:spPr>
                                <wps:bodyPr rtlCol="0" anchor="ctr"/>
                              </wps:wsp>
                              <wps:wsp>
                                <wps:cNvPr id="254" name="Forme libre : forme 254"/>
                                <wps:cNvSpPr/>
                                <wps:spPr>
                                  <a:xfrm>
                                    <a:off x="223735" y="1027769"/>
                                    <a:ext cx="107071" cy="104664"/>
                                  </a:xfrm>
                                  <a:custGeom>
                                    <a:avLst/>
                                    <a:gdLst>
                                      <a:gd name="connsiteX0" fmla="*/ 53536 w 107071"/>
                                      <a:gd name="connsiteY0" fmla="*/ 104664 h 104664"/>
                                      <a:gd name="connsiteX1" fmla="*/ 0 w 107071"/>
                                      <a:gd name="connsiteY1" fmla="*/ 52332 h 104664"/>
                                      <a:gd name="connsiteX2" fmla="*/ 53536 w 107071"/>
                                      <a:gd name="connsiteY2" fmla="*/ 0 h 104664"/>
                                      <a:gd name="connsiteX3" fmla="*/ 107072 w 107071"/>
                                      <a:gd name="connsiteY3" fmla="*/ 52332 h 104664"/>
                                      <a:gd name="connsiteX4" fmla="*/ 107072 w 107071"/>
                                      <a:gd name="connsiteY4" fmla="*/ 52356 h 104664"/>
                                      <a:gd name="connsiteX5" fmla="*/ 53536 w 107071"/>
                                      <a:gd name="connsiteY5" fmla="*/ 104664 h 104664"/>
                                      <a:gd name="connsiteX6" fmla="*/ 53536 w 107071"/>
                                      <a:gd name="connsiteY6" fmla="*/ 2419 h 104664"/>
                                      <a:gd name="connsiteX7" fmla="*/ 2450 w 107071"/>
                                      <a:gd name="connsiteY7" fmla="*/ 52356 h 104664"/>
                                      <a:gd name="connsiteX8" fmla="*/ 53536 w 107071"/>
                                      <a:gd name="connsiteY8" fmla="*/ 102293 h 104664"/>
                                      <a:gd name="connsiteX9" fmla="*/ 104622 w 107071"/>
                                      <a:gd name="connsiteY9" fmla="*/ 52356 h 104664"/>
                                      <a:gd name="connsiteX10" fmla="*/ 53536 w 107071"/>
                                      <a:gd name="connsiteY10" fmla="*/ 2419 h 104664"/>
                                      <a:gd name="connsiteX11" fmla="*/ 53536 w 107071"/>
                                      <a:gd name="connsiteY11" fmla="*/ 88833 h 104664"/>
                                      <a:gd name="connsiteX12" fmla="*/ 43074 w 107071"/>
                                      <a:gd name="connsiteY12" fmla="*/ 87348 h 104664"/>
                                      <a:gd name="connsiteX13" fmla="*/ 42265 w 107071"/>
                                      <a:gd name="connsiteY13" fmla="*/ 86653 h 104664"/>
                                      <a:gd name="connsiteX14" fmla="*/ 42265 w 107071"/>
                                      <a:gd name="connsiteY14" fmla="*/ 85600 h 104664"/>
                                      <a:gd name="connsiteX15" fmla="*/ 87250 w 107071"/>
                                      <a:gd name="connsiteY15" fmla="*/ 63685 h 104664"/>
                                      <a:gd name="connsiteX16" fmla="*/ 88387 w 107071"/>
                                      <a:gd name="connsiteY16" fmla="*/ 64918 h 104664"/>
                                      <a:gd name="connsiteX17" fmla="*/ 88304 w 107071"/>
                                      <a:gd name="connsiteY17" fmla="*/ 65289 h 104664"/>
                                      <a:gd name="connsiteX18" fmla="*/ 53536 w 107071"/>
                                      <a:gd name="connsiteY18" fmla="*/ 88833 h 104664"/>
                                      <a:gd name="connsiteX19" fmla="*/ 45328 w 107071"/>
                                      <a:gd name="connsiteY19" fmla="*/ 85456 h 104664"/>
                                      <a:gd name="connsiteX20" fmla="*/ 53536 w 107071"/>
                                      <a:gd name="connsiteY20" fmla="*/ 86438 h 104664"/>
                                      <a:gd name="connsiteX21" fmla="*/ 85388 w 107071"/>
                                      <a:gd name="connsiteY21" fmla="*/ 65960 h 104664"/>
                                      <a:gd name="connsiteX22" fmla="*/ 45328 w 107071"/>
                                      <a:gd name="connsiteY22" fmla="*/ 85456 h 104664"/>
                                      <a:gd name="connsiteX23" fmla="*/ 27197 w 107071"/>
                                      <a:gd name="connsiteY23" fmla="*/ 77624 h 104664"/>
                                      <a:gd name="connsiteX24" fmla="*/ 26315 w 107071"/>
                                      <a:gd name="connsiteY24" fmla="*/ 77241 h 104664"/>
                                      <a:gd name="connsiteX25" fmla="*/ 27246 w 107071"/>
                                      <a:gd name="connsiteY25" fmla="*/ 26465 h 104664"/>
                                      <a:gd name="connsiteX26" fmla="*/ 28275 w 107071"/>
                                      <a:gd name="connsiteY26" fmla="*/ 26106 h 104664"/>
                                      <a:gd name="connsiteX27" fmla="*/ 29157 w 107071"/>
                                      <a:gd name="connsiteY27" fmla="*/ 26681 h 104664"/>
                                      <a:gd name="connsiteX28" fmla="*/ 37193 w 107071"/>
                                      <a:gd name="connsiteY28" fmla="*/ 61793 h 104664"/>
                                      <a:gd name="connsiteX29" fmla="*/ 27711 w 107071"/>
                                      <a:gd name="connsiteY29" fmla="*/ 77528 h 104664"/>
                                      <a:gd name="connsiteX30" fmla="*/ 27197 w 107071"/>
                                      <a:gd name="connsiteY30" fmla="*/ 77624 h 104664"/>
                                      <a:gd name="connsiteX31" fmla="*/ 27883 w 107071"/>
                                      <a:gd name="connsiteY31" fmla="*/ 29268 h 104664"/>
                                      <a:gd name="connsiteX32" fmla="*/ 27466 w 107071"/>
                                      <a:gd name="connsiteY32" fmla="*/ 74942 h 104664"/>
                                      <a:gd name="connsiteX33" fmla="*/ 34817 w 107071"/>
                                      <a:gd name="connsiteY33" fmla="*/ 61314 h 104664"/>
                                      <a:gd name="connsiteX34" fmla="*/ 27883 w 107071"/>
                                      <a:gd name="connsiteY34" fmla="*/ 29268 h 104664"/>
                                      <a:gd name="connsiteX35" fmla="*/ 89406 w 107071"/>
                                      <a:gd name="connsiteY35" fmla="*/ 49626 h 104664"/>
                                      <a:gd name="connsiteX36" fmla="*/ 89186 w 107071"/>
                                      <a:gd name="connsiteY36" fmla="*/ 49626 h 104664"/>
                                      <a:gd name="connsiteX37" fmla="*/ 39006 w 107071"/>
                                      <a:gd name="connsiteY37" fmla="*/ 20310 h 104664"/>
                                      <a:gd name="connsiteX38" fmla="*/ 38859 w 107071"/>
                                      <a:gd name="connsiteY38" fmla="*/ 19304 h 104664"/>
                                      <a:gd name="connsiteX39" fmla="*/ 39570 w 107071"/>
                                      <a:gd name="connsiteY39" fmla="*/ 18562 h 104664"/>
                                      <a:gd name="connsiteX40" fmla="*/ 53536 w 107071"/>
                                      <a:gd name="connsiteY40" fmla="*/ 15879 h 104664"/>
                                      <a:gd name="connsiteX41" fmla="*/ 53536 w 107071"/>
                                      <a:gd name="connsiteY41" fmla="*/ 15879 h 104664"/>
                                      <a:gd name="connsiteX42" fmla="*/ 90631 w 107071"/>
                                      <a:gd name="connsiteY42" fmla="*/ 48308 h 104664"/>
                                      <a:gd name="connsiteX43" fmla="*/ 90239 w 107071"/>
                                      <a:gd name="connsiteY43" fmla="*/ 49314 h 104664"/>
                                      <a:gd name="connsiteX44" fmla="*/ 89406 w 107071"/>
                                      <a:gd name="connsiteY44" fmla="*/ 49626 h 104664"/>
                                      <a:gd name="connsiteX45" fmla="*/ 41922 w 107071"/>
                                      <a:gd name="connsiteY45" fmla="*/ 20214 h 104664"/>
                                      <a:gd name="connsiteX46" fmla="*/ 87961 w 107071"/>
                                      <a:gd name="connsiteY46" fmla="*/ 46919 h 104664"/>
                                      <a:gd name="connsiteX47" fmla="*/ 48092 w 107071"/>
                                      <a:gd name="connsiteY47" fmla="*/ 18677 h 104664"/>
                                      <a:gd name="connsiteX48" fmla="*/ 41922 w 107071"/>
                                      <a:gd name="connsiteY48" fmla="*/ 20214 h 1046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Lst>
                                    <a:rect l="l" t="t" r="r" b="b"/>
                                    <a:pathLst>
                                      <a:path w="107071" h="104664">
                                        <a:moveTo>
                                          <a:pt x="53536" y="104664"/>
                                        </a:moveTo>
                                        <a:cubicBezTo>
                                          <a:pt x="23970" y="104664"/>
                                          <a:pt x="0" y="81233"/>
                                          <a:pt x="0" y="52332"/>
                                        </a:cubicBezTo>
                                        <a:cubicBezTo>
                                          <a:pt x="0" y="23431"/>
                                          <a:pt x="23970" y="0"/>
                                          <a:pt x="53536" y="0"/>
                                        </a:cubicBezTo>
                                        <a:cubicBezTo>
                                          <a:pt x="83102" y="0"/>
                                          <a:pt x="107072" y="23431"/>
                                          <a:pt x="107072" y="52332"/>
                                        </a:cubicBezTo>
                                        <a:cubicBezTo>
                                          <a:pt x="107072" y="52339"/>
                                          <a:pt x="107072" y="52349"/>
                                          <a:pt x="107072" y="52356"/>
                                        </a:cubicBezTo>
                                        <a:cubicBezTo>
                                          <a:pt x="107030" y="81238"/>
                                          <a:pt x="83082" y="104638"/>
                                          <a:pt x="53536" y="104664"/>
                                        </a:cubicBezTo>
                                        <a:close/>
                                        <a:moveTo>
                                          <a:pt x="53536" y="2419"/>
                                        </a:moveTo>
                                        <a:cubicBezTo>
                                          <a:pt x="25322" y="2419"/>
                                          <a:pt x="2450" y="24777"/>
                                          <a:pt x="2450" y="52356"/>
                                        </a:cubicBezTo>
                                        <a:cubicBezTo>
                                          <a:pt x="2450" y="79935"/>
                                          <a:pt x="25322" y="102293"/>
                                          <a:pt x="53536" y="102293"/>
                                        </a:cubicBezTo>
                                        <a:cubicBezTo>
                                          <a:pt x="81749" y="102293"/>
                                          <a:pt x="104622" y="79935"/>
                                          <a:pt x="104622" y="52356"/>
                                        </a:cubicBezTo>
                                        <a:cubicBezTo>
                                          <a:pt x="104595" y="24787"/>
                                          <a:pt x="81740" y="2445"/>
                                          <a:pt x="53536" y="2419"/>
                                        </a:cubicBezTo>
                                        <a:close/>
                                        <a:moveTo>
                                          <a:pt x="53536" y="88833"/>
                                        </a:moveTo>
                                        <a:cubicBezTo>
                                          <a:pt x="49993" y="88826"/>
                                          <a:pt x="46472" y="88325"/>
                                          <a:pt x="43074" y="87348"/>
                                        </a:cubicBezTo>
                                        <a:cubicBezTo>
                                          <a:pt x="42709" y="87250"/>
                                          <a:pt x="42410" y="86993"/>
                                          <a:pt x="42265" y="86653"/>
                                        </a:cubicBezTo>
                                        <a:cubicBezTo>
                                          <a:pt x="42106" y="86320"/>
                                          <a:pt x="42106" y="85932"/>
                                          <a:pt x="42265" y="85600"/>
                                        </a:cubicBezTo>
                                        <a:cubicBezTo>
                                          <a:pt x="47705" y="76570"/>
                                          <a:pt x="60788" y="61649"/>
                                          <a:pt x="87250" y="63685"/>
                                        </a:cubicBezTo>
                                        <a:cubicBezTo>
                                          <a:pt x="87912" y="63718"/>
                                          <a:pt x="88421" y="64272"/>
                                          <a:pt x="88387" y="64918"/>
                                        </a:cubicBezTo>
                                        <a:cubicBezTo>
                                          <a:pt x="88380" y="65045"/>
                                          <a:pt x="88353" y="65170"/>
                                          <a:pt x="88304" y="65289"/>
                                        </a:cubicBezTo>
                                        <a:cubicBezTo>
                                          <a:pt x="82783" y="79389"/>
                                          <a:pt x="68979" y="88735"/>
                                          <a:pt x="53536" y="88833"/>
                                        </a:cubicBezTo>
                                        <a:close/>
                                        <a:moveTo>
                                          <a:pt x="45328" y="85456"/>
                                        </a:moveTo>
                                        <a:cubicBezTo>
                                          <a:pt x="48013" y="86103"/>
                                          <a:pt x="50770" y="86431"/>
                                          <a:pt x="53536" y="86438"/>
                                        </a:cubicBezTo>
                                        <a:cubicBezTo>
                                          <a:pt x="67352" y="86337"/>
                                          <a:pt x="79821" y="78321"/>
                                          <a:pt x="85388" y="65960"/>
                                        </a:cubicBezTo>
                                        <a:cubicBezTo>
                                          <a:pt x="62724" y="64882"/>
                                          <a:pt x="50792" y="77073"/>
                                          <a:pt x="45328" y="85456"/>
                                        </a:cubicBezTo>
                                        <a:close/>
                                        <a:moveTo>
                                          <a:pt x="27197" y="77624"/>
                                        </a:moveTo>
                                        <a:cubicBezTo>
                                          <a:pt x="26859" y="77631"/>
                                          <a:pt x="26535" y="77492"/>
                                          <a:pt x="26315" y="77241"/>
                                        </a:cubicBezTo>
                                        <a:cubicBezTo>
                                          <a:pt x="12503" y="62863"/>
                                          <a:pt x="12917" y="40350"/>
                                          <a:pt x="27246" y="26465"/>
                                        </a:cubicBezTo>
                                        <a:cubicBezTo>
                                          <a:pt x="27515" y="26197"/>
                                          <a:pt x="27893" y="26065"/>
                                          <a:pt x="28275" y="26106"/>
                                        </a:cubicBezTo>
                                        <a:cubicBezTo>
                                          <a:pt x="28642" y="26156"/>
                                          <a:pt x="28968" y="26370"/>
                                          <a:pt x="29157" y="26681"/>
                                        </a:cubicBezTo>
                                        <a:cubicBezTo>
                                          <a:pt x="32612" y="32190"/>
                                          <a:pt x="40305" y="46632"/>
                                          <a:pt x="37193" y="61793"/>
                                        </a:cubicBezTo>
                                        <a:cubicBezTo>
                                          <a:pt x="35478" y="70223"/>
                                          <a:pt x="32293" y="75516"/>
                                          <a:pt x="27711" y="77528"/>
                                        </a:cubicBezTo>
                                        <a:cubicBezTo>
                                          <a:pt x="27550" y="77595"/>
                                          <a:pt x="27373" y="77626"/>
                                          <a:pt x="27197" y="77624"/>
                                        </a:cubicBezTo>
                                        <a:close/>
                                        <a:moveTo>
                                          <a:pt x="27883" y="29268"/>
                                        </a:moveTo>
                                        <a:cubicBezTo>
                                          <a:pt x="15762" y="42127"/>
                                          <a:pt x="15581" y="61874"/>
                                          <a:pt x="27466" y="74942"/>
                                        </a:cubicBezTo>
                                        <a:cubicBezTo>
                                          <a:pt x="29916" y="73481"/>
                                          <a:pt x="33028" y="69912"/>
                                          <a:pt x="34817" y="61314"/>
                                        </a:cubicBezTo>
                                        <a:cubicBezTo>
                                          <a:pt x="37512" y="48069"/>
                                          <a:pt x="31435" y="35279"/>
                                          <a:pt x="27883" y="29268"/>
                                        </a:cubicBezTo>
                                        <a:close/>
                                        <a:moveTo>
                                          <a:pt x="89406" y="49626"/>
                                        </a:moveTo>
                                        <a:lnTo>
                                          <a:pt x="89186" y="49626"/>
                                        </a:lnTo>
                                        <a:cubicBezTo>
                                          <a:pt x="78748" y="47758"/>
                                          <a:pt x="52948" y="41171"/>
                                          <a:pt x="39006" y="20310"/>
                                        </a:cubicBezTo>
                                        <a:cubicBezTo>
                                          <a:pt x="38813" y="20011"/>
                                          <a:pt x="38759" y="19644"/>
                                          <a:pt x="38859" y="19304"/>
                                        </a:cubicBezTo>
                                        <a:cubicBezTo>
                                          <a:pt x="38972" y="18966"/>
                                          <a:pt x="39232" y="18693"/>
                                          <a:pt x="39570" y="18562"/>
                                        </a:cubicBezTo>
                                        <a:cubicBezTo>
                                          <a:pt x="44005" y="16794"/>
                                          <a:pt x="48748" y="15884"/>
                                          <a:pt x="53536" y="15879"/>
                                        </a:cubicBezTo>
                                        <a:lnTo>
                                          <a:pt x="53536" y="15879"/>
                                        </a:lnTo>
                                        <a:cubicBezTo>
                                          <a:pt x="72554" y="15853"/>
                                          <a:pt x="88544" y="29830"/>
                                          <a:pt x="90631" y="48308"/>
                                        </a:cubicBezTo>
                                        <a:cubicBezTo>
                                          <a:pt x="90683" y="48687"/>
                                          <a:pt x="90536" y="49065"/>
                                          <a:pt x="90239" y="49314"/>
                                        </a:cubicBezTo>
                                        <a:cubicBezTo>
                                          <a:pt x="90014" y="49520"/>
                                          <a:pt x="89715" y="49633"/>
                                          <a:pt x="89406" y="49626"/>
                                        </a:cubicBezTo>
                                        <a:close/>
                                        <a:moveTo>
                                          <a:pt x="41922" y="20214"/>
                                        </a:moveTo>
                                        <a:cubicBezTo>
                                          <a:pt x="54810" y="38321"/>
                                          <a:pt x="77229" y="44788"/>
                                          <a:pt x="87961" y="46919"/>
                                        </a:cubicBezTo>
                                        <a:cubicBezTo>
                                          <a:pt x="84930" y="28358"/>
                                          <a:pt x="67080" y="15712"/>
                                          <a:pt x="48092" y="18677"/>
                                        </a:cubicBezTo>
                                        <a:cubicBezTo>
                                          <a:pt x="45992" y="19002"/>
                                          <a:pt x="43926" y="19517"/>
                                          <a:pt x="41922" y="20214"/>
                                        </a:cubicBezTo>
                                        <a:close/>
                                      </a:path>
                                    </a:pathLst>
                                  </a:custGeom>
                                  <a:solidFill>
                                    <a:srgbClr val="263238"/>
                                  </a:solidFill>
                                  <a:ln w="2438" cap="flat">
                                    <a:noFill/>
                                    <a:prstDash val="solid"/>
                                    <a:miter/>
                                  </a:ln>
                                </wps:spPr>
                                <wps:bodyPr rtlCol="0" anchor="ctr"/>
                              </wps:wsp>
                              <wps:wsp>
                                <wps:cNvPr id="255" name="Forme libre : forme 255"/>
                                <wps:cNvSpPr/>
                                <wps:spPr>
                                  <a:xfrm>
                                    <a:off x="330267" y="599484"/>
                                    <a:ext cx="262362" cy="250505"/>
                                  </a:xfrm>
                                  <a:custGeom>
                                    <a:avLst/>
                                    <a:gdLst>
                                      <a:gd name="connsiteX0" fmla="*/ 139757 w 262362"/>
                                      <a:gd name="connsiteY0" fmla="*/ 7568 h 250505"/>
                                      <a:gd name="connsiteX1" fmla="*/ 92836 w 262362"/>
                                      <a:gd name="connsiteY1" fmla="*/ 26202 h 250505"/>
                                      <a:gd name="connsiteX2" fmla="*/ 0 w 262362"/>
                                      <a:gd name="connsiteY2" fmla="*/ 160326 h 250505"/>
                                      <a:gd name="connsiteX3" fmla="*/ 74289 w 262362"/>
                                      <a:gd name="connsiteY3" fmla="*/ 164613 h 250505"/>
                                      <a:gd name="connsiteX4" fmla="*/ 60592 w 262362"/>
                                      <a:gd name="connsiteY4" fmla="*/ 223364 h 250505"/>
                                      <a:gd name="connsiteX5" fmla="*/ 222303 w 262362"/>
                                      <a:gd name="connsiteY5" fmla="*/ 249709 h 250505"/>
                                      <a:gd name="connsiteX6" fmla="*/ 235974 w 262362"/>
                                      <a:gd name="connsiteY6" fmla="*/ 211987 h 250505"/>
                                      <a:gd name="connsiteX7" fmla="*/ 262363 w 262362"/>
                                      <a:gd name="connsiteY7" fmla="*/ 73073 h 250505"/>
                                      <a:gd name="connsiteX8" fmla="*/ 241830 w 262362"/>
                                      <a:gd name="connsiteY8" fmla="*/ 15759 h 250505"/>
                                      <a:gd name="connsiteX9" fmla="*/ 195424 w 262362"/>
                                      <a:gd name="connsiteY9" fmla="*/ 0 h 2505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62362" h="250505">
                                        <a:moveTo>
                                          <a:pt x="139757" y="7568"/>
                                        </a:moveTo>
                                        <a:cubicBezTo>
                                          <a:pt x="139757" y="7568"/>
                                          <a:pt x="110355" y="9460"/>
                                          <a:pt x="92836" y="26202"/>
                                        </a:cubicBezTo>
                                        <a:cubicBezTo>
                                          <a:pt x="75318" y="42943"/>
                                          <a:pt x="0" y="160326"/>
                                          <a:pt x="0" y="160326"/>
                                        </a:cubicBezTo>
                                        <a:lnTo>
                                          <a:pt x="74289" y="164613"/>
                                        </a:lnTo>
                                        <a:lnTo>
                                          <a:pt x="60592" y="223364"/>
                                        </a:lnTo>
                                        <a:lnTo>
                                          <a:pt x="222303" y="249709"/>
                                        </a:lnTo>
                                        <a:cubicBezTo>
                                          <a:pt x="222303" y="249709"/>
                                          <a:pt x="227668" y="259290"/>
                                          <a:pt x="235974" y="211987"/>
                                        </a:cubicBezTo>
                                        <a:cubicBezTo>
                                          <a:pt x="244280" y="164685"/>
                                          <a:pt x="262363" y="95898"/>
                                          <a:pt x="262363" y="73073"/>
                                        </a:cubicBezTo>
                                        <a:cubicBezTo>
                                          <a:pt x="262363" y="50248"/>
                                          <a:pt x="253076" y="24837"/>
                                          <a:pt x="241830" y="15759"/>
                                        </a:cubicBezTo>
                                        <a:cubicBezTo>
                                          <a:pt x="230584" y="6682"/>
                                          <a:pt x="195424" y="0"/>
                                          <a:pt x="195424" y="0"/>
                                        </a:cubicBezTo>
                                        <a:close/>
                                      </a:path>
                                    </a:pathLst>
                                  </a:custGeom>
                                  <a:solidFill>
                                    <a:srgbClr val="FFFFFF"/>
                                  </a:solidFill>
                                  <a:ln w="2438" cap="flat">
                                    <a:noFill/>
                                    <a:prstDash val="solid"/>
                                    <a:miter/>
                                  </a:ln>
                                </wps:spPr>
                                <wps:bodyPr rtlCol="0" anchor="ctr"/>
                              </wps:wsp>
                              <wps:wsp>
                                <wps:cNvPr id="832545129" name="Forme libre : forme 832545129"/>
                                <wps:cNvSpPr/>
                                <wps:spPr>
                                  <a:xfrm>
                                    <a:off x="329026" y="598068"/>
                                    <a:ext cx="264902" cy="253137"/>
                                  </a:xfrm>
                                  <a:custGeom>
                                    <a:avLst/>
                                    <a:gdLst>
                                      <a:gd name="connsiteX0" fmla="*/ 224843 w 264902"/>
                                      <a:gd name="connsiteY0" fmla="*/ 253137 h 253137"/>
                                      <a:gd name="connsiteX1" fmla="*/ 222907 w 264902"/>
                                      <a:gd name="connsiteY1" fmla="*/ 252251 h 253137"/>
                                      <a:gd name="connsiteX2" fmla="*/ 61638 w 264902"/>
                                      <a:gd name="connsiteY2" fmla="*/ 226073 h 253137"/>
                                      <a:gd name="connsiteX3" fmla="*/ 60633 w 264902"/>
                                      <a:gd name="connsiteY3" fmla="*/ 224612 h 253137"/>
                                      <a:gd name="connsiteX4" fmla="*/ 74011 w 264902"/>
                                      <a:gd name="connsiteY4" fmla="*/ 167131 h 253137"/>
                                      <a:gd name="connsiteX5" fmla="*/ 1168 w 264902"/>
                                      <a:gd name="connsiteY5" fmla="*/ 162915 h 253137"/>
                                      <a:gd name="connsiteX6" fmla="*/ 164 w 264902"/>
                                      <a:gd name="connsiteY6" fmla="*/ 162269 h 253137"/>
                                      <a:gd name="connsiteX7" fmla="*/ 164 w 264902"/>
                                      <a:gd name="connsiteY7" fmla="*/ 161071 h 253137"/>
                                      <a:gd name="connsiteX8" fmla="*/ 93269 w 264902"/>
                                      <a:gd name="connsiteY8" fmla="*/ 26636 h 253137"/>
                                      <a:gd name="connsiteX9" fmla="*/ 140900 w 264902"/>
                                      <a:gd name="connsiteY9" fmla="*/ 7667 h 253137"/>
                                      <a:gd name="connsiteX10" fmla="*/ 196568 w 264902"/>
                                      <a:gd name="connsiteY10" fmla="*/ 27 h 253137"/>
                                      <a:gd name="connsiteX11" fmla="*/ 196960 w 264902"/>
                                      <a:gd name="connsiteY11" fmla="*/ 27 h 253137"/>
                                      <a:gd name="connsiteX12" fmla="*/ 243929 w 264902"/>
                                      <a:gd name="connsiteY12" fmla="*/ 16026 h 253137"/>
                                      <a:gd name="connsiteX13" fmla="*/ 264903 w 264902"/>
                                      <a:gd name="connsiteY13" fmla="*/ 74274 h 253137"/>
                                      <a:gd name="connsiteX14" fmla="*/ 250888 w 264902"/>
                                      <a:gd name="connsiteY14" fmla="*/ 153024 h 253137"/>
                                      <a:gd name="connsiteX15" fmla="*/ 238490 w 264902"/>
                                      <a:gd name="connsiteY15" fmla="*/ 213475 h 253137"/>
                                      <a:gd name="connsiteX16" fmla="*/ 225308 w 264902"/>
                                      <a:gd name="connsiteY16" fmla="*/ 252970 h 253137"/>
                                      <a:gd name="connsiteX17" fmla="*/ 224647 w 264902"/>
                                      <a:gd name="connsiteY17" fmla="*/ 250575 h 253137"/>
                                      <a:gd name="connsiteX18" fmla="*/ 224892 w 264902"/>
                                      <a:gd name="connsiteY18" fmla="*/ 250742 h 253137"/>
                                      <a:gd name="connsiteX19" fmla="*/ 236064 w 264902"/>
                                      <a:gd name="connsiteY19" fmla="*/ 213212 h 253137"/>
                                      <a:gd name="connsiteX20" fmla="*/ 248462 w 264902"/>
                                      <a:gd name="connsiteY20" fmla="*/ 152664 h 253137"/>
                                      <a:gd name="connsiteX21" fmla="*/ 262428 w 264902"/>
                                      <a:gd name="connsiteY21" fmla="*/ 74418 h 253137"/>
                                      <a:gd name="connsiteX22" fmla="*/ 242361 w 264902"/>
                                      <a:gd name="connsiteY22" fmla="*/ 18014 h 253137"/>
                                      <a:gd name="connsiteX23" fmla="*/ 196666 w 264902"/>
                                      <a:gd name="connsiteY23" fmla="*/ 2542 h 253137"/>
                                      <a:gd name="connsiteX24" fmla="*/ 141170 w 264902"/>
                                      <a:gd name="connsiteY24" fmla="*/ 10158 h 253137"/>
                                      <a:gd name="connsiteX25" fmla="*/ 141170 w 264902"/>
                                      <a:gd name="connsiteY25" fmla="*/ 10158 h 253137"/>
                                      <a:gd name="connsiteX26" fmla="*/ 95034 w 264902"/>
                                      <a:gd name="connsiteY26" fmla="*/ 28432 h 253137"/>
                                      <a:gd name="connsiteX27" fmla="*/ 3471 w 264902"/>
                                      <a:gd name="connsiteY27" fmla="*/ 160736 h 253137"/>
                                      <a:gd name="connsiteX28" fmla="*/ 75702 w 264902"/>
                                      <a:gd name="connsiteY28" fmla="*/ 164903 h 253137"/>
                                      <a:gd name="connsiteX29" fmla="*/ 76608 w 264902"/>
                                      <a:gd name="connsiteY29" fmla="*/ 165382 h 253137"/>
                                      <a:gd name="connsiteX30" fmla="*/ 76804 w 264902"/>
                                      <a:gd name="connsiteY30" fmla="*/ 166364 h 253137"/>
                                      <a:gd name="connsiteX31" fmla="*/ 63427 w 264902"/>
                                      <a:gd name="connsiteY31" fmla="*/ 223846 h 253137"/>
                                      <a:gd name="connsiteX32" fmla="*/ 223887 w 264902"/>
                                      <a:gd name="connsiteY32" fmla="*/ 249904 h 253137"/>
                                      <a:gd name="connsiteX33" fmla="*/ 224745 w 264902"/>
                                      <a:gd name="connsiteY33" fmla="*/ 250503 h 253137"/>
                                      <a:gd name="connsiteX34" fmla="*/ 140998 w 264902"/>
                                      <a:gd name="connsiteY34" fmla="*/ 8984 h 253137"/>
                                      <a:gd name="connsiteX35" fmla="*/ 140998 w 264902"/>
                                      <a:gd name="connsiteY35" fmla="*/ 8984 h 2531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264902" h="253137">
                                        <a:moveTo>
                                          <a:pt x="224843" y="253137"/>
                                        </a:moveTo>
                                        <a:cubicBezTo>
                                          <a:pt x="224098" y="253128"/>
                                          <a:pt x="223392" y="252804"/>
                                          <a:pt x="222907" y="252251"/>
                                        </a:cubicBezTo>
                                        <a:lnTo>
                                          <a:pt x="61638" y="226073"/>
                                        </a:lnTo>
                                        <a:cubicBezTo>
                                          <a:pt x="60947" y="225941"/>
                                          <a:pt x="60499" y="225287"/>
                                          <a:pt x="60633" y="224612"/>
                                        </a:cubicBezTo>
                                        <a:lnTo>
                                          <a:pt x="74011" y="167131"/>
                                        </a:lnTo>
                                        <a:lnTo>
                                          <a:pt x="1168" y="162915"/>
                                        </a:lnTo>
                                        <a:cubicBezTo>
                                          <a:pt x="742" y="162882"/>
                                          <a:pt x="364" y="162637"/>
                                          <a:pt x="164" y="162269"/>
                                        </a:cubicBezTo>
                                        <a:cubicBezTo>
                                          <a:pt x="-55" y="161897"/>
                                          <a:pt x="-55" y="161442"/>
                                          <a:pt x="164" y="161071"/>
                                        </a:cubicBezTo>
                                        <a:cubicBezTo>
                                          <a:pt x="3226" y="156281"/>
                                          <a:pt x="75702" y="43258"/>
                                          <a:pt x="93269" y="26636"/>
                                        </a:cubicBezTo>
                                        <a:cubicBezTo>
                                          <a:pt x="110837" y="10014"/>
                                          <a:pt x="139136" y="7787"/>
                                          <a:pt x="140900" y="7667"/>
                                        </a:cubicBezTo>
                                        <a:lnTo>
                                          <a:pt x="196568" y="27"/>
                                        </a:lnTo>
                                        <a:cubicBezTo>
                                          <a:pt x="196695" y="-9"/>
                                          <a:pt x="196833" y="-9"/>
                                          <a:pt x="196960" y="27"/>
                                        </a:cubicBezTo>
                                        <a:cubicBezTo>
                                          <a:pt x="198405" y="290"/>
                                          <a:pt x="232585" y="6877"/>
                                          <a:pt x="243929" y="16026"/>
                                        </a:cubicBezTo>
                                        <a:cubicBezTo>
                                          <a:pt x="255690" y="25606"/>
                                          <a:pt x="264903" y="51114"/>
                                          <a:pt x="264903" y="74274"/>
                                        </a:cubicBezTo>
                                        <a:cubicBezTo>
                                          <a:pt x="264903" y="88477"/>
                                          <a:pt x="258091" y="119780"/>
                                          <a:pt x="250888" y="153024"/>
                                        </a:cubicBezTo>
                                        <a:cubicBezTo>
                                          <a:pt x="246355" y="173765"/>
                                          <a:pt x="241700" y="195249"/>
                                          <a:pt x="238490" y="213475"/>
                                        </a:cubicBezTo>
                                        <a:cubicBezTo>
                                          <a:pt x="231752" y="251916"/>
                                          <a:pt x="226901" y="252706"/>
                                          <a:pt x="225308" y="252970"/>
                                        </a:cubicBezTo>
                                        <a:close/>
                                        <a:moveTo>
                                          <a:pt x="224647" y="250575"/>
                                        </a:moveTo>
                                        <a:cubicBezTo>
                                          <a:pt x="224723" y="250639"/>
                                          <a:pt x="224803" y="250697"/>
                                          <a:pt x="224892" y="250742"/>
                                        </a:cubicBezTo>
                                        <a:cubicBezTo>
                                          <a:pt x="225382" y="250742"/>
                                          <a:pt x="229792" y="248826"/>
                                          <a:pt x="236064" y="213212"/>
                                        </a:cubicBezTo>
                                        <a:cubicBezTo>
                                          <a:pt x="239274" y="194937"/>
                                          <a:pt x="243929" y="173454"/>
                                          <a:pt x="248462" y="152664"/>
                                        </a:cubicBezTo>
                                        <a:cubicBezTo>
                                          <a:pt x="255641" y="119589"/>
                                          <a:pt x="262428" y="88381"/>
                                          <a:pt x="262428" y="74418"/>
                                        </a:cubicBezTo>
                                        <a:cubicBezTo>
                                          <a:pt x="262428" y="52263"/>
                                          <a:pt x="253411" y="26971"/>
                                          <a:pt x="242361" y="18014"/>
                                        </a:cubicBezTo>
                                        <a:cubicBezTo>
                                          <a:pt x="231899" y="9583"/>
                                          <a:pt x="199533" y="3117"/>
                                          <a:pt x="196666" y="2542"/>
                                        </a:cubicBezTo>
                                        <a:lnTo>
                                          <a:pt x="141170" y="10158"/>
                                        </a:lnTo>
                                        <a:lnTo>
                                          <a:pt x="141170" y="10158"/>
                                        </a:lnTo>
                                        <a:cubicBezTo>
                                          <a:pt x="140900" y="10158"/>
                                          <a:pt x="112087" y="12242"/>
                                          <a:pt x="95034" y="28432"/>
                                        </a:cubicBezTo>
                                        <a:cubicBezTo>
                                          <a:pt x="78912" y="43761"/>
                                          <a:pt x="12855" y="146174"/>
                                          <a:pt x="3471" y="160736"/>
                                        </a:cubicBezTo>
                                        <a:lnTo>
                                          <a:pt x="75702" y="164903"/>
                                        </a:lnTo>
                                        <a:cubicBezTo>
                                          <a:pt x="76060" y="164927"/>
                                          <a:pt x="76390" y="165102"/>
                                          <a:pt x="76608" y="165382"/>
                                        </a:cubicBezTo>
                                        <a:cubicBezTo>
                                          <a:pt x="76817" y="165665"/>
                                          <a:pt x="76888" y="166024"/>
                                          <a:pt x="76804" y="166364"/>
                                        </a:cubicBezTo>
                                        <a:lnTo>
                                          <a:pt x="63427" y="223846"/>
                                        </a:lnTo>
                                        <a:lnTo>
                                          <a:pt x="223887" y="249904"/>
                                        </a:lnTo>
                                        <a:cubicBezTo>
                                          <a:pt x="224250" y="249971"/>
                                          <a:pt x="224563" y="250189"/>
                                          <a:pt x="224745" y="250503"/>
                                        </a:cubicBezTo>
                                        <a:close/>
                                        <a:moveTo>
                                          <a:pt x="140998" y="8984"/>
                                        </a:moveTo>
                                        <a:lnTo>
                                          <a:pt x="140998" y="8984"/>
                                        </a:lnTo>
                                        <a:close/>
                                      </a:path>
                                    </a:pathLst>
                                  </a:custGeom>
                                  <a:solidFill>
                                    <a:srgbClr val="263238"/>
                                  </a:solidFill>
                                  <a:ln w="2438" cap="flat">
                                    <a:noFill/>
                                    <a:prstDash val="solid"/>
                                    <a:miter/>
                                  </a:ln>
                                </wps:spPr>
                                <wps:bodyPr rtlCol="0" anchor="ctr"/>
                              </wps:wsp>
                              <wps:wsp>
                                <wps:cNvPr id="832545130" name="Forme libre : forme 832545130"/>
                                <wps:cNvSpPr/>
                                <wps:spPr>
                                  <a:xfrm>
                                    <a:off x="424020" y="659814"/>
                                    <a:ext cx="6349" cy="16912"/>
                                  </a:xfrm>
                                  <a:custGeom>
                                    <a:avLst/>
                                    <a:gdLst>
                                      <a:gd name="connsiteX0" fmla="*/ 1215 w 6349"/>
                                      <a:gd name="connsiteY0" fmla="*/ 16910 h 16912"/>
                                      <a:gd name="connsiteX1" fmla="*/ 921 w 6349"/>
                                      <a:gd name="connsiteY1" fmla="*/ 16910 h 16912"/>
                                      <a:gd name="connsiteX2" fmla="*/ 39 w 6349"/>
                                      <a:gd name="connsiteY2" fmla="*/ 15454 h 16912"/>
                                      <a:gd name="connsiteX3" fmla="*/ 39 w 6349"/>
                                      <a:gd name="connsiteY3" fmla="*/ 15449 h 16912"/>
                                      <a:gd name="connsiteX4" fmla="*/ 3861 w 6349"/>
                                      <a:gd name="connsiteY4" fmla="*/ 935 h 16912"/>
                                      <a:gd name="connsiteX5" fmla="*/ 5393 w 6349"/>
                                      <a:gd name="connsiteY5" fmla="*/ 37 h 16912"/>
                                      <a:gd name="connsiteX6" fmla="*/ 6312 w 6349"/>
                                      <a:gd name="connsiteY6" fmla="*/ 1534 h 16912"/>
                                      <a:gd name="connsiteX7" fmla="*/ 2489 w 6349"/>
                                      <a:gd name="connsiteY7" fmla="*/ 16048 h 16912"/>
                                      <a:gd name="connsiteX8" fmla="*/ 1215 w 6349"/>
                                      <a:gd name="connsiteY8" fmla="*/ 16910 h 169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349" h="16912">
                                        <a:moveTo>
                                          <a:pt x="1215" y="16910"/>
                                        </a:moveTo>
                                        <a:lnTo>
                                          <a:pt x="921" y="16910"/>
                                        </a:lnTo>
                                        <a:cubicBezTo>
                                          <a:pt x="265" y="16748"/>
                                          <a:pt x="-130" y="16094"/>
                                          <a:pt x="39" y="15454"/>
                                        </a:cubicBezTo>
                                        <a:cubicBezTo>
                                          <a:pt x="39" y="15452"/>
                                          <a:pt x="39" y="15452"/>
                                          <a:pt x="39" y="15449"/>
                                        </a:cubicBezTo>
                                        <a:lnTo>
                                          <a:pt x="3861" y="935"/>
                                        </a:lnTo>
                                        <a:cubicBezTo>
                                          <a:pt x="4030" y="274"/>
                                          <a:pt x="4716" y="-128"/>
                                          <a:pt x="5393" y="37"/>
                                        </a:cubicBezTo>
                                        <a:cubicBezTo>
                                          <a:pt x="6069" y="202"/>
                                          <a:pt x="6481" y="873"/>
                                          <a:pt x="6312" y="1534"/>
                                        </a:cubicBezTo>
                                        <a:lnTo>
                                          <a:pt x="2489" y="16048"/>
                                        </a:lnTo>
                                        <a:cubicBezTo>
                                          <a:pt x="2320" y="16589"/>
                                          <a:pt x="1793" y="16946"/>
                                          <a:pt x="1215" y="16910"/>
                                        </a:cubicBezTo>
                                        <a:close/>
                                      </a:path>
                                    </a:pathLst>
                                  </a:custGeom>
                                  <a:solidFill>
                                    <a:srgbClr val="263238"/>
                                  </a:solidFill>
                                  <a:ln w="2438" cap="flat">
                                    <a:noFill/>
                                    <a:prstDash val="solid"/>
                                    <a:miter/>
                                  </a:ln>
                                </wps:spPr>
                                <wps:bodyPr rtlCol="0" anchor="ctr"/>
                              </wps:wsp>
                              <wps:wsp>
                                <wps:cNvPr id="832545131" name="Forme libre : forme 832545131"/>
                                <wps:cNvSpPr/>
                                <wps:spPr>
                                  <a:xfrm>
                                    <a:off x="406036" y="685322"/>
                                    <a:ext cx="17595" cy="59498"/>
                                  </a:xfrm>
                                  <a:custGeom>
                                    <a:avLst/>
                                    <a:gdLst>
                                      <a:gd name="connsiteX0" fmla="*/ 1215 w 17595"/>
                                      <a:gd name="connsiteY0" fmla="*/ 59495 h 59498"/>
                                      <a:gd name="connsiteX1" fmla="*/ 921 w 17595"/>
                                      <a:gd name="connsiteY1" fmla="*/ 59495 h 59498"/>
                                      <a:gd name="connsiteX2" fmla="*/ 39 w 17595"/>
                                      <a:gd name="connsiteY2" fmla="*/ 58038 h 59498"/>
                                      <a:gd name="connsiteX3" fmla="*/ 39 w 17595"/>
                                      <a:gd name="connsiteY3" fmla="*/ 58034 h 59498"/>
                                      <a:gd name="connsiteX4" fmla="*/ 15108 w 17595"/>
                                      <a:gd name="connsiteY4" fmla="*/ 935 h 59498"/>
                                      <a:gd name="connsiteX5" fmla="*/ 16639 w 17595"/>
                                      <a:gd name="connsiteY5" fmla="*/ 37 h 59498"/>
                                      <a:gd name="connsiteX6" fmla="*/ 17558 w 17595"/>
                                      <a:gd name="connsiteY6" fmla="*/ 1534 h 59498"/>
                                      <a:gd name="connsiteX7" fmla="*/ 2465 w 17595"/>
                                      <a:gd name="connsiteY7" fmla="*/ 58632 h 59498"/>
                                      <a:gd name="connsiteX8" fmla="*/ 1215 w 17595"/>
                                      <a:gd name="connsiteY8" fmla="*/ 59495 h 59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595" h="59498">
                                        <a:moveTo>
                                          <a:pt x="1215" y="59495"/>
                                        </a:moveTo>
                                        <a:lnTo>
                                          <a:pt x="921" y="59495"/>
                                        </a:lnTo>
                                        <a:cubicBezTo>
                                          <a:pt x="265" y="59332"/>
                                          <a:pt x="-130" y="58678"/>
                                          <a:pt x="39" y="58038"/>
                                        </a:cubicBezTo>
                                        <a:cubicBezTo>
                                          <a:pt x="39" y="58036"/>
                                          <a:pt x="39" y="58036"/>
                                          <a:pt x="39" y="58034"/>
                                        </a:cubicBezTo>
                                        <a:lnTo>
                                          <a:pt x="15108" y="935"/>
                                        </a:lnTo>
                                        <a:cubicBezTo>
                                          <a:pt x="15277" y="274"/>
                                          <a:pt x="15963" y="-128"/>
                                          <a:pt x="16639" y="37"/>
                                        </a:cubicBezTo>
                                        <a:cubicBezTo>
                                          <a:pt x="17315" y="202"/>
                                          <a:pt x="17727" y="873"/>
                                          <a:pt x="17558" y="1534"/>
                                        </a:cubicBezTo>
                                        <a:lnTo>
                                          <a:pt x="2465" y="58632"/>
                                        </a:lnTo>
                                        <a:cubicBezTo>
                                          <a:pt x="2313" y="59176"/>
                                          <a:pt x="1789" y="59538"/>
                                          <a:pt x="1215" y="59495"/>
                                        </a:cubicBezTo>
                                        <a:close/>
                                      </a:path>
                                    </a:pathLst>
                                  </a:custGeom>
                                  <a:solidFill>
                                    <a:srgbClr val="263238"/>
                                  </a:solidFill>
                                  <a:ln w="2438" cap="flat">
                                    <a:noFill/>
                                    <a:prstDash val="solid"/>
                                    <a:miter/>
                                  </a:ln>
                                </wps:spPr>
                                <wps:bodyPr rtlCol="0" anchor="ctr"/>
                              </wps:wsp>
                              <wps:wsp>
                                <wps:cNvPr id="832545132" name="Forme libre : forme 832545132"/>
                                <wps:cNvSpPr/>
                                <wps:spPr>
                                  <a:xfrm>
                                    <a:off x="326864" y="729392"/>
                                    <a:ext cx="108328" cy="98223"/>
                                  </a:xfrm>
                                  <a:custGeom>
                                    <a:avLst/>
                                    <a:gdLst>
                                      <a:gd name="connsiteX0" fmla="*/ 65687 w 108328"/>
                                      <a:gd name="connsiteY0" fmla="*/ 8023 h 98223"/>
                                      <a:gd name="connsiteX1" fmla="*/ 33394 w 108328"/>
                                      <a:gd name="connsiteY1" fmla="*/ 0 h 98223"/>
                                      <a:gd name="connsiteX2" fmla="*/ 1542 w 108328"/>
                                      <a:gd name="connsiteY2" fmla="*/ 21340 h 98223"/>
                                      <a:gd name="connsiteX3" fmla="*/ 25039 w 108328"/>
                                      <a:gd name="connsiteY3" fmla="*/ 40501 h 98223"/>
                                      <a:gd name="connsiteX4" fmla="*/ 55592 w 108328"/>
                                      <a:gd name="connsiteY4" fmla="*/ 40141 h 98223"/>
                                      <a:gd name="connsiteX5" fmla="*/ 79849 w 108328"/>
                                      <a:gd name="connsiteY5" fmla="*/ 67325 h 98223"/>
                                      <a:gd name="connsiteX6" fmla="*/ 87689 w 108328"/>
                                      <a:gd name="connsiteY6" fmla="*/ 86486 h 98223"/>
                                      <a:gd name="connsiteX7" fmla="*/ 94403 w 108328"/>
                                      <a:gd name="connsiteY7" fmla="*/ 97982 h 98223"/>
                                      <a:gd name="connsiteX8" fmla="*/ 105036 w 108328"/>
                                      <a:gd name="connsiteY8" fmla="*/ 91420 h 98223"/>
                                      <a:gd name="connsiteX9" fmla="*/ 106163 w 108328"/>
                                      <a:gd name="connsiteY9" fmla="*/ 61338 h 98223"/>
                                      <a:gd name="connsiteX10" fmla="*/ 65687 w 108328"/>
                                      <a:gd name="connsiteY10" fmla="*/ 8023 h 982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08328" h="98223">
                                        <a:moveTo>
                                          <a:pt x="65687" y="8023"/>
                                        </a:moveTo>
                                        <a:cubicBezTo>
                                          <a:pt x="65687" y="8023"/>
                                          <a:pt x="47923" y="0"/>
                                          <a:pt x="33394" y="0"/>
                                        </a:cubicBezTo>
                                        <a:cubicBezTo>
                                          <a:pt x="18864" y="0"/>
                                          <a:pt x="8892" y="9844"/>
                                          <a:pt x="1542" y="21340"/>
                                        </a:cubicBezTo>
                                        <a:cubicBezTo>
                                          <a:pt x="-5809" y="32836"/>
                                          <a:pt x="14969" y="39926"/>
                                          <a:pt x="25039" y="40501"/>
                                        </a:cubicBezTo>
                                        <a:cubicBezTo>
                                          <a:pt x="35109" y="41075"/>
                                          <a:pt x="42190" y="40141"/>
                                          <a:pt x="55592" y="40141"/>
                                        </a:cubicBezTo>
                                        <a:cubicBezTo>
                                          <a:pt x="68994" y="40141"/>
                                          <a:pt x="79849" y="67325"/>
                                          <a:pt x="79849" y="67325"/>
                                        </a:cubicBezTo>
                                        <a:cubicBezTo>
                                          <a:pt x="81250" y="74125"/>
                                          <a:pt x="83906" y="80618"/>
                                          <a:pt x="87689" y="86486"/>
                                        </a:cubicBezTo>
                                        <a:cubicBezTo>
                                          <a:pt x="93275" y="94150"/>
                                          <a:pt x="91046" y="96880"/>
                                          <a:pt x="94403" y="97982"/>
                                        </a:cubicBezTo>
                                        <a:cubicBezTo>
                                          <a:pt x="97759" y="99084"/>
                                          <a:pt x="104473" y="96329"/>
                                          <a:pt x="105036" y="91420"/>
                                        </a:cubicBezTo>
                                        <a:cubicBezTo>
                                          <a:pt x="105600" y="86510"/>
                                          <a:pt x="111382" y="77313"/>
                                          <a:pt x="106163" y="61338"/>
                                        </a:cubicBezTo>
                                        <a:cubicBezTo>
                                          <a:pt x="90776" y="14442"/>
                                          <a:pt x="65687" y="8023"/>
                                          <a:pt x="65687" y="8023"/>
                                        </a:cubicBezTo>
                                        <a:close/>
                                      </a:path>
                                    </a:pathLst>
                                  </a:custGeom>
                                  <a:solidFill>
                                    <a:srgbClr val="FFFFFF"/>
                                  </a:solidFill>
                                  <a:ln w="2438" cap="flat">
                                    <a:noFill/>
                                    <a:prstDash val="solid"/>
                                    <a:miter/>
                                  </a:ln>
                                </wps:spPr>
                                <wps:bodyPr rtlCol="0" anchor="ctr"/>
                              </wps:wsp>
                              <wps:wsp>
                                <wps:cNvPr id="832545141" name="Forme libre : forme 832545141"/>
                                <wps:cNvSpPr/>
                                <wps:spPr>
                                  <a:xfrm>
                                    <a:off x="325629" y="728147"/>
                                    <a:ext cx="110780" cy="100617"/>
                                  </a:xfrm>
                                  <a:custGeom>
                                    <a:avLst/>
                                    <a:gdLst>
                                      <a:gd name="connsiteX0" fmla="*/ 97254 w 110780"/>
                                      <a:gd name="connsiteY0" fmla="*/ 100617 h 100617"/>
                                      <a:gd name="connsiteX1" fmla="*/ 95196 w 110780"/>
                                      <a:gd name="connsiteY1" fmla="*/ 100305 h 100617"/>
                                      <a:gd name="connsiteX2" fmla="*/ 91913 w 110780"/>
                                      <a:gd name="connsiteY2" fmla="*/ 96329 h 100617"/>
                                      <a:gd name="connsiteX3" fmla="*/ 87870 w 110780"/>
                                      <a:gd name="connsiteY3" fmla="*/ 88378 h 100617"/>
                                      <a:gd name="connsiteX4" fmla="*/ 79833 w 110780"/>
                                      <a:gd name="connsiteY4" fmla="*/ 68762 h 100617"/>
                                      <a:gd name="connsiteX5" fmla="*/ 56778 w 110780"/>
                                      <a:gd name="connsiteY5" fmla="*/ 42560 h 100617"/>
                                      <a:gd name="connsiteX6" fmla="*/ 42591 w 110780"/>
                                      <a:gd name="connsiteY6" fmla="*/ 42872 h 100617"/>
                                      <a:gd name="connsiteX7" fmla="*/ 26151 w 110780"/>
                                      <a:gd name="connsiteY7" fmla="*/ 42872 h 100617"/>
                                      <a:gd name="connsiteX8" fmla="*/ 1012 w 110780"/>
                                      <a:gd name="connsiteY8" fmla="*/ 31232 h 100617"/>
                                      <a:gd name="connsiteX9" fmla="*/ 1698 w 110780"/>
                                      <a:gd name="connsiteY9" fmla="*/ 21891 h 100617"/>
                                      <a:gd name="connsiteX10" fmla="*/ 34628 w 110780"/>
                                      <a:gd name="connsiteY10" fmla="*/ 0 h 100617"/>
                                      <a:gd name="connsiteX11" fmla="*/ 67338 w 110780"/>
                                      <a:gd name="connsiteY11" fmla="*/ 8095 h 100617"/>
                                      <a:gd name="connsiteX12" fmla="*/ 108500 w 110780"/>
                                      <a:gd name="connsiteY12" fmla="*/ 62128 h 100617"/>
                                      <a:gd name="connsiteX13" fmla="*/ 108500 w 110780"/>
                                      <a:gd name="connsiteY13" fmla="*/ 88761 h 100617"/>
                                      <a:gd name="connsiteX14" fmla="*/ 107520 w 110780"/>
                                      <a:gd name="connsiteY14" fmla="*/ 92689 h 100617"/>
                                      <a:gd name="connsiteX15" fmla="*/ 103306 w 110780"/>
                                      <a:gd name="connsiteY15" fmla="*/ 98748 h 100617"/>
                                      <a:gd name="connsiteX16" fmla="*/ 97254 w 110780"/>
                                      <a:gd name="connsiteY16" fmla="*/ 100617 h 100617"/>
                                      <a:gd name="connsiteX17" fmla="*/ 56778 w 110780"/>
                                      <a:gd name="connsiteY17" fmla="*/ 40165 h 100617"/>
                                      <a:gd name="connsiteX18" fmla="*/ 82186 w 110780"/>
                                      <a:gd name="connsiteY18" fmla="*/ 68116 h 100617"/>
                                      <a:gd name="connsiteX19" fmla="*/ 89879 w 110780"/>
                                      <a:gd name="connsiteY19" fmla="*/ 86989 h 100617"/>
                                      <a:gd name="connsiteX20" fmla="*/ 94265 w 110780"/>
                                      <a:gd name="connsiteY20" fmla="*/ 95611 h 100617"/>
                                      <a:gd name="connsiteX21" fmla="*/ 95980 w 110780"/>
                                      <a:gd name="connsiteY21" fmla="*/ 98006 h 100617"/>
                                      <a:gd name="connsiteX22" fmla="*/ 101909 w 110780"/>
                                      <a:gd name="connsiteY22" fmla="*/ 96761 h 100617"/>
                                      <a:gd name="connsiteX23" fmla="*/ 104997 w 110780"/>
                                      <a:gd name="connsiteY23" fmla="*/ 92449 h 100617"/>
                                      <a:gd name="connsiteX24" fmla="*/ 106075 w 110780"/>
                                      <a:gd name="connsiteY24" fmla="*/ 88090 h 100617"/>
                                      <a:gd name="connsiteX25" fmla="*/ 106075 w 110780"/>
                                      <a:gd name="connsiteY25" fmla="*/ 62870 h 100617"/>
                                      <a:gd name="connsiteX26" fmla="*/ 66505 w 110780"/>
                                      <a:gd name="connsiteY26" fmla="*/ 10395 h 100617"/>
                                      <a:gd name="connsiteX27" fmla="*/ 66309 w 110780"/>
                                      <a:gd name="connsiteY27" fmla="*/ 10395 h 100617"/>
                                      <a:gd name="connsiteX28" fmla="*/ 34457 w 110780"/>
                                      <a:gd name="connsiteY28" fmla="*/ 2491 h 100617"/>
                                      <a:gd name="connsiteX29" fmla="*/ 3609 w 110780"/>
                                      <a:gd name="connsiteY29" fmla="*/ 23256 h 100617"/>
                                      <a:gd name="connsiteX30" fmla="*/ 3021 w 110780"/>
                                      <a:gd name="connsiteY30" fmla="*/ 30226 h 100617"/>
                                      <a:gd name="connsiteX31" fmla="*/ 26126 w 110780"/>
                                      <a:gd name="connsiteY31" fmla="*/ 40572 h 100617"/>
                                      <a:gd name="connsiteX32" fmla="*/ 42322 w 110780"/>
                                      <a:gd name="connsiteY32" fmla="*/ 40572 h 100617"/>
                                      <a:gd name="connsiteX33" fmla="*/ 56778 w 110780"/>
                                      <a:gd name="connsiteY33" fmla="*/ 40165 h 1006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110780" h="100617">
                                        <a:moveTo>
                                          <a:pt x="97254" y="100617"/>
                                        </a:moveTo>
                                        <a:cubicBezTo>
                                          <a:pt x="96556" y="100626"/>
                                          <a:pt x="95860" y="100521"/>
                                          <a:pt x="95196" y="100305"/>
                                        </a:cubicBezTo>
                                        <a:cubicBezTo>
                                          <a:pt x="92942" y="99587"/>
                                          <a:pt x="92501" y="98150"/>
                                          <a:pt x="91913" y="96329"/>
                                        </a:cubicBezTo>
                                        <a:cubicBezTo>
                                          <a:pt x="91085" y="93455"/>
                                          <a:pt x="89713" y="90759"/>
                                          <a:pt x="87870" y="88378"/>
                                        </a:cubicBezTo>
                                        <a:cubicBezTo>
                                          <a:pt x="83974" y="82381"/>
                                          <a:pt x="81250" y="75730"/>
                                          <a:pt x="79833" y="68762"/>
                                        </a:cubicBezTo>
                                        <a:cubicBezTo>
                                          <a:pt x="79833" y="68762"/>
                                          <a:pt x="69200" y="42560"/>
                                          <a:pt x="56778" y="42560"/>
                                        </a:cubicBezTo>
                                        <a:cubicBezTo>
                                          <a:pt x="51167" y="42560"/>
                                          <a:pt x="46609" y="42728"/>
                                          <a:pt x="42591" y="42872"/>
                                        </a:cubicBezTo>
                                        <a:cubicBezTo>
                                          <a:pt x="36931" y="43063"/>
                                          <a:pt x="32055" y="43231"/>
                                          <a:pt x="26151" y="42872"/>
                                        </a:cubicBezTo>
                                        <a:cubicBezTo>
                                          <a:pt x="17992" y="42417"/>
                                          <a:pt x="4712" y="38082"/>
                                          <a:pt x="1012" y="31232"/>
                                        </a:cubicBezTo>
                                        <a:cubicBezTo>
                                          <a:pt x="-551" y="28235"/>
                                          <a:pt x="-289" y="24638"/>
                                          <a:pt x="1698" y="21891"/>
                                        </a:cubicBezTo>
                                        <a:cubicBezTo>
                                          <a:pt x="11009" y="7161"/>
                                          <a:pt x="21789" y="0"/>
                                          <a:pt x="34628" y="0"/>
                                        </a:cubicBezTo>
                                        <a:cubicBezTo>
                                          <a:pt x="48888" y="0"/>
                                          <a:pt x="65770" y="7377"/>
                                          <a:pt x="67338" y="8095"/>
                                        </a:cubicBezTo>
                                        <a:cubicBezTo>
                                          <a:pt x="69420" y="8670"/>
                                          <a:pt x="93505" y="16262"/>
                                          <a:pt x="108500" y="62128"/>
                                        </a:cubicBezTo>
                                        <a:cubicBezTo>
                                          <a:pt x="111541" y="70757"/>
                                          <a:pt x="111541" y="80132"/>
                                          <a:pt x="108500" y="88761"/>
                                        </a:cubicBezTo>
                                        <a:cubicBezTo>
                                          <a:pt x="108074" y="90045"/>
                                          <a:pt x="107746" y="91357"/>
                                          <a:pt x="107520" y="92689"/>
                                        </a:cubicBezTo>
                                        <a:cubicBezTo>
                                          <a:pt x="107145" y="95235"/>
                                          <a:pt x="105590" y="97469"/>
                                          <a:pt x="103306" y="98748"/>
                                        </a:cubicBezTo>
                                        <a:cubicBezTo>
                                          <a:pt x="101508" y="99915"/>
                                          <a:pt x="99410" y="100564"/>
                                          <a:pt x="97254" y="100617"/>
                                        </a:cubicBezTo>
                                        <a:close/>
                                        <a:moveTo>
                                          <a:pt x="56778" y="40165"/>
                                        </a:moveTo>
                                        <a:cubicBezTo>
                                          <a:pt x="70866" y="40165"/>
                                          <a:pt x="81720" y="66966"/>
                                          <a:pt x="82186" y="68116"/>
                                        </a:cubicBezTo>
                                        <a:cubicBezTo>
                                          <a:pt x="83572" y="74807"/>
                                          <a:pt x="86179" y="81200"/>
                                          <a:pt x="89879" y="86989"/>
                                        </a:cubicBezTo>
                                        <a:cubicBezTo>
                                          <a:pt x="91856" y="89583"/>
                                          <a:pt x="93344" y="92505"/>
                                          <a:pt x="94265" y="95611"/>
                                        </a:cubicBezTo>
                                        <a:cubicBezTo>
                                          <a:pt x="94804" y="97335"/>
                                          <a:pt x="94951" y="97719"/>
                                          <a:pt x="95980" y="98006"/>
                                        </a:cubicBezTo>
                                        <a:cubicBezTo>
                                          <a:pt x="98048" y="98396"/>
                                          <a:pt x="100189" y="97946"/>
                                          <a:pt x="101909" y="96761"/>
                                        </a:cubicBezTo>
                                        <a:cubicBezTo>
                                          <a:pt x="103546" y="95848"/>
                                          <a:pt x="104681" y="94265"/>
                                          <a:pt x="104997" y="92449"/>
                                        </a:cubicBezTo>
                                        <a:cubicBezTo>
                                          <a:pt x="105244" y="90972"/>
                                          <a:pt x="105604" y="89516"/>
                                          <a:pt x="106075" y="88090"/>
                                        </a:cubicBezTo>
                                        <a:cubicBezTo>
                                          <a:pt x="108941" y="79916"/>
                                          <a:pt x="108941" y="71045"/>
                                          <a:pt x="106075" y="62870"/>
                                        </a:cubicBezTo>
                                        <a:cubicBezTo>
                                          <a:pt x="91129" y="17173"/>
                                          <a:pt x="66750" y="10466"/>
                                          <a:pt x="66505" y="10395"/>
                                        </a:cubicBezTo>
                                        <a:lnTo>
                                          <a:pt x="66309" y="10395"/>
                                        </a:lnTo>
                                        <a:cubicBezTo>
                                          <a:pt x="66137" y="10395"/>
                                          <a:pt x="48619" y="2491"/>
                                          <a:pt x="34457" y="2491"/>
                                        </a:cubicBezTo>
                                        <a:cubicBezTo>
                                          <a:pt x="22549" y="2491"/>
                                          <a:pt x="12405" y="9293"/>
                                          <a:pt x="3609" y="23256"/>
                                        </a:cubicBezTo>
                                        <a:cubicBezTo>
                                          <a:pt x="2075" y="25282"/>
                                          <a:pt x="1848" y="27981"/>
                                          <a:pt x="3021" y="30226"/>
                                        </a:cubicBezTo>
                                        <a:cubicBezTo>
                                          <a:pt x="6231" y="36261"/>
                                          <a:pt x="18727" y="40165"/>
                                          <a:pt x="26126" y="40572"/>
                                        </a:cubicBezTo>
                                        <a:cubicBezTo>
                                          <a:pt x="31908" y="40884"/>
                                          <a:pt x="36735" y="40716"/>
                                          <a:pt x="42322" y="40572"/>
                                        </a:cubicBezTo>
                                        <a:cubicBezTo>
                                          <a:pt x="46536" y="40333"/>
                                          <a:pt x="51118" y="40165"/>
                                          <a:pt x="56778" y="40165"/>
                                        </a:cubicBezTo>
                                        <a:close/>
                                      </a:path>
                                    </a:pathLst>
                                  </a:custGeom>
                                  <a:solidFill>
                                    <a:srgbClr val="263238"/>
                                  </a:solidFill>
                                  <a:ln w="2438" cap="flat">
                                    <a:noFill/>
                                    <a:prstDash val="solid"/>
                                    <a:miter/>
                                  </a:ln>
                                </wps:spPr>
                                <wps:bodyPr rtlCol="0" anchor="ctr"/>
                              </wps:wsp>
                              <wps:wsp>
                                <wps:cNvPr id="832545142" name="Forme libre : forme 832545142"/>
                                <wps:cNvSpPr/>
                                <wps:spPr>
                                  <a:xfrm>
                                    <a:off x="413592" y="797574"/>
                                    <a:ext cx="10397" cy="26398"/>
                                  </a:xfrm>
                                  <a:custGeom>
                                    <a:avLst/>
                                    <a:gdLst>
                                      <a:gd name="connsiteX0" fmla="*/ 9071 w 10397"/>
                                      <a:gd name="connsiteY0" fmla="*/ 26399 h 26398"/>
                                      <a:gd name="connsiteX1" fmla="*/ 7895 w 10397"/>
                                      <a:gd name="connsiteY1" fmla="*/ 25561 h 26398"/>
                                      <a:gd name="connsiteX2" fmla="*/ 54 w 10397"/>
                                      <a:gd name="connsiteY2" fmla="*/ 1610 h 26398"/>
                                      <a:gd name="connsiteX3" fmla="*/ 912 w 10397"/>
                                      <a:gd name="connsiteY3" fmla="*/ 53 h 26398"/>
                                      <a:gd name="connsiteX4" fmla="*/ 2505 w 10397"/>
                                      <a:gd name="connsiteY4" fmla="*/ 891 h 26398"/>
                                      <a:gd name="connsiteX5" fmla="*/ 10345 w 10397"/>
                                      <a:gd name="connsiteY5" fmla="*/ 24842 h 26398"/>
                                      <a:gd name="connsiteX6" fmla="*/ 9536 w 10397"/>
                                      <a:gd name="connsiteY6" fmla="*/ 26351 h 263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397" h="26398">
                                        <a:moveTo>
                                          <a:pt x="9071" y="26399"/>
                                        </a:moveTo>
                                        <a:cubicBezTo>
                                          <a:pt x="8537" y="26394"/>
                                          <a:pt x="8064" y="26056"/>
                                          <a:pt x="7895" y="25561"/>
                                        </a:cubicBezTo>
                                        <a:lnTo>
                                          <a:pt x="54" y="1610"/>
                                        </a:lnTo>
                                        <a:cubicBezTo>
                                          <a:pt x="-149" y="949"/>
                                          <a:pt x="236" y="252"/>
                                          <a:pt x="912" y="53"/>
                                        </a:cubicBezTo>
                                        <a:cubicBezTo>
                                          <a:pt x="1588" y="-146"/>
                                          <a:pt x="2301" y="230"/>
                                          <a:pt x="2505" y="891"/>
                                        </a:cubicBezTo>
                                        <a:lnTo>
                                          <a:pt x="10345" y="24842"/>
                                        </a:lnTo>
                                        <a:cubicBezTo>
                                          <a:pt x="10539" y="25477"/>
                                          <a:pt x="10178" y="26145"/>
                                          <a:pt x="9536" y="26351"/>
                                        </a:cubicBezTo>
                                        <a:close/>
                                      </a:path>
                                    </a:pathLst>
                                  </a:custGeom>
                                  <a:solidFill>
                                    <a:srgbClr val="263238"/>
                                  </a:solidFill>
                                  <a:ln w="2438" cap="flat">
                                    <a:noFill/>
                                    <a:prstDash val="solid"/>
                                    <a:miter/>
                                  </a:ln>
                                </wps:spPr>
                                <wps:bodyPr rtlCol="0" anchor="ctr"/>
                              </wps:wsp>
                              <wps:wsp>
                                <wps:cNvPr id="594" name="Forme libre : forme 594"/>
                                <wps:cNvSpPr/>
                                <wps:spPr>
                                  <a:xfrm>
                                    <a:off x="420423" y="795965"/>
                                    <a:ext cx="9266" cy="28510"/>
                                  </a:xfrm>
                                  <a:custGeom>
                                    <a:avLst/>
                                    <a:gdLst>
                                      <a:gd name="connsiteX0" fmla="*/ 7997 w 9266"/>
                                      <a:gd name="connsiteY0" fmla="*/ 28511 h 28510"/>
                                      <a:gd name="connsiteX1" fmla="*/ 7997 w 9266"/>
                                      <a:gd name="connsiteY1" fmla="*/ 28511 h 28510"/>
                                      <a:gd name="connsiteX2" fmla="*/ 6792 w 9266"/>
                                      <a:gd name="connsiteY2" fmla="*/ 27294 h 28510"/>
                                      <a:gd name="connsiteX3" fmla="*/ 6797 w 9266"/>
                                      <a:gd name="connsiteY3" fmla="*/ 27218 h 28510"/>
                                      <a:gd name="connsiteX4" fmla="*/ 108 w 9266"/>
                                      <a:gd name="connsiteY4" fmla="*/ 1686 h 28510"/>
                                      <a:gd name="connsiteX5" fmla="*/ 720 w 9266"/>
                                      <a:gd name="connsiteY5" fmla="*/ 105 h 28510"/>
                                      <a:gd name="connsiteX6" fmla="*/ 2338 w 9266"/>
                                      <a:gd name="connsiteY6" fmla="*/ 704 h 28510"/>
                                      <a:gd name="connsiteX7" fmla="*/ 9247 w 9266"/>
                                      <a:gd name="connsiteY7" fmla="*/ 27337 h 28510"/>
                                      <a:gd name="connsiteX8" fmla="*/ 7997 w 9266"/>
                                      <a:gd name="connsiteY8" fmla="*/ 28511 h 285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9266" h="28510">
                                        <a:moveTo>
                                          <a:pt x="7997" y="28511"/>
                                        </a:moveTo>
                                        <a:lnTo>
                                          <a:pt x="7997" y="28511"/>
                                        </a:lnTo>
                                        <a:cubicBezTo>
                                          <a:pt x="7321" y="28499"/>
                                          <a:pt x="6782" y="27955"/>
                                          <a:pt x="6792" y="27294"/>
                                        </a:cubicBezTo>
                                        <a:cubicBezTo>
                                          <a:pt x="6794" y="27268"/>
                                          <a:pt x="6794" y="27244"/>
                                          <a:pt x="6797" y="27218"/>
                                        </a:cubicBezTo>
                                        <a:cubicBezTo>
                                          <a:pt x="7287" y="17398"/>
                                          <a:pt x="181" y="1854"/>
                                          <a:pt x="108" y="1686"/>
                                        </a:cubicBezTo>
                                        <a:cubicBezTo>
                                          <a:pt x="-169" y="1085"/>
                                          <a:pt x="105" y="379"/>
                                          <a:pt x="720" y="105"/>
                                        </a:cubicBezTo>
                                        <a:cubicBezTo>
                                          <a:pt x="1335" y="-165"/>
                                          <a:pt x="2058" y="103"/>
                                          <a:pt x="2338" y="704"/>
                                        </a:cubicBezTo>
                                        <a:cubicBezTo>
                                          <a:pt x="2632" y="1375"/>
                                          <a:pt x="9688" y="16943"/>
                                          <a:pt x="9247" y="27337"/>
                                        </a:cubicBezTo>
                                        <a:cubicBezTo>
                                          <a:pt x="9220" y="27994"/>
                                          <a:pt x="8669" y="28511"/>
                                          <a:pt x="7997" y="28511"/>
                                        </a:cubicBezTo>
                                        <a:close/>
                                      </a:path>
                                    </a:pathLst>
                                  </a:custGeom>
                                  <a:solidFill>
                                    <a:srgbClr val="263238"/>
                                  </a:solidFill>
                                  <a:ln w="2438" cap="flat">
                                    <a:noFill/>
                                    <a:prstDash val="solid"/>
                                    <a:miter/>
                                  </a:ln>
                                </wps:spPr>
                                <wps:bodyPr rtlCol="0" anchor="ctr"/>
                              </wps:wsp>
                              <wps:wsp>
                                <wps:cNvPr id="595" name="Forme libre : forme 595"/>
                                <wps:cNvSpPr/>
                                <wps:spPr>
                                  <a:xfrm>
                                    <a:off x="427706" y="793456"/>
                                    <a:ext cx="6614" cy="21942"/>
                                  </a:xfrm>
                                  <a:custGeom>
                                    <a:avLst/>
                                    <a:gdLst>
                                      <a:gd name="connsiteX0" fmla="*/ 5370 w 6614"/>
                                      <a:gd name="connsiteY0" fmla="*/ 21942 h 21942"/>
                                      <a:gd name="connsiteX1" fmla="*/ 4144 w 6614"/>
                                      <a:gd name="connsiteY1" fmla="*/ 20745 h 21942"/>
                                      <a:gd name="connsiteX2" fmla="*/ 151 w 6614"/>
                                      <a:gd name="connsiteY2" fmla="*/ 1776 h 21942"/>
                                      <a:gd name="connsiteX3" fmla="*/ 641 w 6614"/>
                                      <a:gd name="connsiteY3" fmla="*/ 147 h 21942"/>
                                      <a:gd name="connsiteX4" fmla="*/ 2307 w 6614"/>
                                      <a:gd name="connsiteY4" fmla="*/ 626 h 21942"/>
                                      <a:gd name="connsiteX5" fmla="*/ 6595 w 6614"/>
                                      <a:gd name="connsiteY5" fmla="*/ 20745 h 21942"/>
                                      <a:gd name="connsiteX6" fmla="*/ 5370 w 6614"/>
                                      <a:gd name="connsiteY6" fmla="*/ 21942 h 219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614" h="21942">
                                        <a:moveTo>
                                          <a:pt x="5370" y="21942"/>
                                        </a:moveTo>
                                        <a:cubicBezTo>
                                          <a:pt x="4693" y="21942"/>
                                          <a:pt x="4144" y="21406"/>
                                          <a:pt x="4144" y="20745"/>
                                        </a:cubicBezTo>
                                        <a:cubicBezTo>
                                          <a:pt x="4338" y="14204"/>
                                          <a:pt x="2971" y="7709"/>
                                          <a:pt x="151" y="1776"/>
                                        </a:cubicBezTo>
                                        <a:cubicBezTo>
                                          <a:pt x="-175" y="1194"/>
                                          <a:pt x="45" y="466"/>
                                          <a:pt x="641" y="147"/>
                                        </a:cubicBezTo>
                                        <a:cubicBezTo>
                                          <a:pt x="1236" y="-171"/>
                                          <a:pt x="1981" y="44"/>
                                          <a:pt x="2307" y="626"/>
                                        </a:cubicBezTo>
                                        <a:cubicBezTo>
                                          <a:pt x="5340" y="6909"/>
                                          <a:pt x="6808" y="13802"/>
                                          <a:pt x="6595" y="20745"/>
                                        </a:cubicBezTo>
                                        <a:cubicBezTo>
                                          <a:pt x="6595" y="21406"/>
                                          <a:pt x="6046" y="21942"/>
                                          <a:pt x="5370" y="21942"/>
                                        </a:cubicBezTo>
                                        <a:close/>
                                      </a:path>
                                    </a:pathLst>
                                  </a:custGeom>
                                  <a:solidFill>
                                    <a:srgbClr val="263238"/>
                                  </a:solidFill>
                                  <a:ln w="2438" cap="flat">
                                    <a:noFill/>
                                    <a:prstDash val="solid"/>
                                    <a:miter/>
                                  </a:ln>
                                </wps:spPr>
                                <wps:bodyPr rtlCol="0" anchor="ctr"/>
                              </wps:wsp>
                              <wps:wsp>
                                <wps:cNvPr id="598" name="Forme libre : forme 598"/>
                                <wps:cNvSpPr/>
                                <wps:spPr>
                                  <a:xfrm>
                                    <a:off x="450648" y="586550"/>
                                    <a:ext cx="93727" cy="57141"/>
                                  </a:xfrm>
                                  <a:custGeom>
                                    <a:avLst/>
                                    <a:gdLst>
                                      <a:gd name="connsiteX0" fmla="*/ 24277 w 93727"/>
                                      <a:gd name="connsiteY0" fmla="*/ 8550 h 57141"/>
                                      <a:gd name="connsiteX1" fmla="*/ 6195 w 93727"/>
                                      <a:gd name="connsiteY1" fmla="*/ 27711 h 57141"/>
                                      <a:gd name="connsiteX2" fmla="*/ 1785 w 93727"/>
                                      <a:gd name="connsiteY2" fmla="*/ 48716 h 57141"/>
                                      <a:gd name="connsiteX3" fmla="*/ 28736 w 93727"/>
                                      <a:gd name="connsiteY3" fmla="*/ 41075 h 57141"/>
                                      <a:gd name="connsiteX4" fmla="*/ 44858 w 93727"/>
                                      <a:gd name="connsiteY4" fmla="*/ 39183 h 57141"/>
                                      <a:gd name="connsiteX5" fmla="*/ 68331 w 93727"/>
                                      <a:gd name="connsiteY5" fmla="*/ 56835 h 57141"/>
                                      <a:gd name="connsiteX6" fmla="*/ 93249 w 93727"/>
                                      <a:gd name="connsiteY6" fmla="*/ 19592 h 57141"/>
                                      <a:gd name="connsiteX7" fmla="*/ 80532 w 93727"/>
                                      <a:gd name="connsiteY7" fmla="*/ 0 h 57141"/>
                                      <a:gd name="connsiteX8" fmla="*/ 24277 w 93727"/>
                                      <a:gd name="connsiteY8" fmla="*/ 8550 h 571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93727" h="57141">
                                        <a:moveTo>
                                          <a:pt x="24277" y="8550"/>
                                        </a:moveTo>
                                        <a:cubicBezTo>
                                          <a:pt x="24277" y="8550"/>
                                          <a:pt x="11561" y="16670"/>
                                          <a:pt x="6195" y="27711"/>
                                        </a:cubicBezTo>
                                        <a:cubicBezTo>
                                          <a:pt x="829" y="38752"/>
                                          <a:pt x="-2111" y="47758"/>
                                          <a:pt x="1785" y="48716"/>
                                        </a:cubicBezTo>
                                        <a:cubicBezTo>
                                          <a:pt x="5680" y="49674"/>
                                          <a:pt x="28736" y="41075"/>
                                          <a:pt x="28736" y="41075"/>
                                        </a:cubicBezTo>
                                        <a:cubicBezTo>
                                          <a:pt x="28736" y="41075"/>
                                          <a:pt x="41453" y="37746"/>
                                          <a:pt x="44858" y="39183"/>
                                        </a:cubicBezTo>
                                        <a:cubicBezTo>
                                          <a:pt x="48264" y="40620"/>
                                          <a:pt x="59045" y="53554"/>
                                          <a:pt x="68331" y="56835"/>
                                        </a:cubicBezTo>
                                        <a:cubicBezTo>
                                          <a:pt x="77617" y="60116"/>
                                          <a:pt x="89819" y="36309"/>
                                          <a:pt x="93249" y="19592"/>
                                        </a:cubicBezTo>
                                        <a:cubicBezTo>
                                          <a:pt x="96679" y="2874"/>
                                          <a:pt x="80532" y="0"/>
                                          <a:pt x="80532" y="0"/>
                                        </a:cubicBezTo>
                                        <a:cubicBezTo>
                                          <a:pt x="80532" y="0"/>
                                          <a:pt x="34029" y="1916"/>
                                          <a:pt x="24277" y="8550"/>
                                        </a:cubicBezTo>
                                        <a:close/>
                                      </a:path>
                                    </a:pathLst>
                                  </a:custGeom>
                                  <a:solidFill>
                                    <a:srgbClr val="FFFFFF"/>
                                  </a:solidFill>
                                  <a:ln w="2438" cap="flat">
                                    <a:noFill/>
                                    <a:prstDash val="solid"/>
                                    <a:miter/>
                                  </a:ln>
                                </wps:spPr>
                                <wps:bodyPr rtlCol="0" anchor="ctr"/>
                              </wps:wsp>
                              <wps:wsp>
                                <wps:cNvPr id="599" name="Forme libre : forme 599"/>
                                <wps:cNvSpPr/>
                                <wps:spPr>
                                  <a:xfrm>
                                    <a:off x="449397" y="585425"/>
                                    <a:ext cx="96193" cy="59445"/>
                                  </a:xfrm>
                                  <a:custGeom>
                                    <a:avLst/>
                                    <a:gdLst>
                                      <a:gd name="connsiteX0" fmla="*/ 71321 w 96193"/>
                                      <a:gd name="connsiteY0" fmla="*/ 59445 h 59445"/>
                                      <a:gd name="connsiteX1" fmla="*/ 69066 w 96193"/>
                                      <a:gd name="connsiteY1" fmla="*/ 59038 h 59445"/>
                                      <a:gd name="connsiteX2" fmla="*/ 51450 w 96193"/>
                                      <a:gd name="connsiteY2" fmla="*/ 46249 h 59445"/>
                                      <a:gd name="connsiteX3" fmla="*/ 45569 w 96193"/>
                                      <a:gd name="connsiteY3" fmla="*/ 41459 h 59445"/>
                                      <a:gd name="connsiteX4" fmla="*/ 30231 w 96193"/>
                                      <a:gd name="connsiteY4" fmla="*/ 43446 h 59445"/>
                                      <a:gd name="connsiteX5" fmla="*/ 2741 w 96193"/>
                                      <a:gd name="connsiteY5" fmla="*/ 51087 h 59445"/>
                                      <a:gd name="connsiteX6" fmla="*/ 511 w 96193"/>
                                      <a:gd name="connsiteY6" fmla="*/ 49266 h 59445"/>
                                      <a:gd name="connsiteX7" fmla="*/ 6318 w 96193"/>
                                      <a:gd name="connsiteY7" fmla="*/ 28382 h 59445"/>
                                      <a:gd name="connsiteX8" fmla="*/ 24841 w 96193"/>
                                      <a:gd name="connsiteY8" fmla="*/ 8814 h 59445"/>
                                      <a:gd name="connsiteX9" fmla="*/ 81660 w 96193"/>
                                      <a:gd name="connsiteY9" fmla="*/ 0 h 59445"/>
                                      <a:gd name="connsiteX10" fmla="*/ 81930 w 96193"/>
                                      <a:gd name="connsiteY10" fmla="*/ 0 h 59445"/>
                                      <a:gd name="connsiteX11" fmla="*/ 93421 w 96193"/>
                                      <a:gd name="connsiteY11" fmla="*/ 7185 h 59445"/>
                                      <a:gd name="connsiteX12" fmla="*/ 95626 w 96193"/>
                                      <a:gd name="connsiteY12" fmla="*/ 20957 h 59445"/>
                                      <a:gd name="connsiteX13" fmla="*/ 75412 w 96193"/>
                                      <a:gd name="connsiteY13" fmla="*/ 58344 h 59445"/>
                                      <a:gd name="connsiteX14" fmla="*/ 71321 w 96193"/>
                                      <a:gd name="connsiteY14" fmla="*/ 59445 h 59445"/>
                                      <a:gd name="connsiteX15" fmla="*/ 43413 w 96193"/>
                                      <a:gd name="connsiteY15" fmla="*/ 38704 h 59445"/>
                                      <a:gd name="connsiteX16" fmla="*/ 46525 w 96193"/>
                                      <a:gd name="connsiteY16" fmla="*/ 39159 h 59445"/>
                                      <a:gd name="connsiteX17" fmla="*/ 53116 w 96193"/>
                                      <a:gd name="connsiteY17" fmla="*/ 44500 h 59445"/>
                                      <a:gd name="connsiteX18" fmla="*/ 69924 w 96193"/>
                                      <a:gd name="connsiteY18" fmla="*/ 56811 h 59445"/>
                                      <a:gd name="connsiteX19" fmla="*/ 74212 w 96193"/>
                                      <a:gd name="connsiteY19" fmla="*/ 56188 h 59445"/>
                                      <a:gd name="connsiteX20" fmla="*/ 93225 w 96193"/>
                                      <a:gd name="connsiteY20" fmla="*/ 20430 h 59445"/>
                                      <a:gd name="connsiteX21" fmla="*/ 91412 w 96193"/>
                                      <a:gd name="connsiteY21" fmla="*/ 8455 h 59445"/>
                                      <a:gd name="connsiteX22" fmla="*/ 81611 w 96193"/>
                                      <a:gd name="connsiteY22" fmla="*/ 2251 h 59445"/>
                                      <a:gd name="connsiteX23" fmla="*/ 26213 w 96193"/>
                                      <a:gd name="connsiteY23" fmla="*/ 10634 h 59445"/>
                                      <a:gd name="connsiteX24" fmla="*/ 26213 w 96193"/>
                                      <a:gd name="connsiteY24" fmla="*/ 10634 h 59445"/>
                                      <a:gd name="connsiteX25" fmla="*/ 8572 w 96193"/>
                                      <a:gd name="connsiteY25" fmla="*/ 29244 h 59445"/>
                                      <a:gd name="connsiteX26" fmla="*/ 2741 w 96193"/>
                                      <a:gd name="connsiteY26" fmla="*/ 48069 h 59445"/>
                                      <a:gd name="connsiteX27" fmla="*/ 3353 w 96193"/>
                                      <a:gd name="connsiteY27" fmla="*/ 48596 h 59445"/>
                                      <a:gd name="connsiteX28" fmla="*/ 29496 w 96193"/>
                                      <a:gd name="connsiteY28" fmla="*/ 41004 h 59445"/>
                                      <a:gd name="connsiteX29" fmla="*/ 43413 w 96193"/>
                                      <a:gd name="connsiteY29" fmla="*/ 38704 h 59445"/>
                                      <a:gd name="connsiteX30" fmla="*/ 25527 w 96193"/>
                                      <a:gd name="connsiteY30" fmla="*/ 9676 h 59445"/>
                                      <a:gd name="connsiteX31" fmla="*/ 25527 w 96193"/>
                                      <a:gd name="connsiteY31" fmla="*/ 9676 h 594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96193" h="59445">
                                        <a:moveTo>
                                          <a:pt x="71321" y="59445"/>
                                        </a:moveTo>
                                        <a:cubicBezTo>
                                          <a:pt x="70551" y="59443"/>
                                          <a:pt x="69787" y="59304"/>
                                          <a:pt x="69066" y="59038"/>
                                        </a:cubicBezTo>
                                        <a:cubicBezTo>
                                          <a:pt x="62941" y="56835"/>
                                          <a:pt x="56301" y="50727"/>
                                          <a:pt x="51450" y="46249"/>
                                        </a:cubicBezTo>
                                        <a:cubicBezTo>
                                          <a:pt x="49654" y="44469"/>
                                          <a:pt x="47684" y="42864"/>
                                          <a:pt x="45569" y="41459"/>
                                        </a:cubicBezTo>
                                        <a:cubicBezTo>
                                          <a:pt x="43340" y="40548"/>
                                          <a:pt x="34985" y="42177"/>
                                          <a:pt x="30231" y="43446"/>
                                        </a:cubicBezTo>
                                        <a:cubicBezTo>
                                          <a:pt x="26458" y="44860"/>
                                          <a:pt x="6832" y="52069"/>
                                          <a:pt x="2741" y="51087"/>
                                        </a:cubicBezTo>
                                        <a:cubicBezTo>
                                          <a:pt x="1748" y="50852"/>
                                          <a:pt x="925" y="50179"/>
                                          <a:pt x="511" y="49266"/>
                                        </a:cubicBezTo>
                                        <a:cubicBezTo>
                                          <a:pt x="-28" y="48141"/>
                                          <a:pt x="-1670" y="44740"/>
                                          <a:pt x="6318" y="28382"/>
                                        </a:cubicBezTo>
                                        <a:cubicBezTo>
                                          <a:pt x="11733" y="17316"/>
                                          <a:pt x="24106" y="9221"/>
                                          <a:pt x="24841" y="8814"/>
                                        </a:cubicBezTo>
                                        <a:cubicBezTo>
                                          <a:pt x="34813" y="2012"/>
                                          <a:pt x="79749" y="72"/>
                                          <a:pt x="81660" y="0"/>
                                        </a:cubicBezTo>
                                        <a:lnTo>
                                          <a:pt x="81930" y="0"/>
                                        </a:lnTo>
                                        <a:cubicBezTo>
                                          <a:pt x="86534" y="934"/>
                                          <a:pt x="90623" y="3492"/>
                                          <a:pt x="93421" y="7185"/>
                                        </a:cubicBezTo>
                                        <a:cubicBezTo>
                                          <a:pt x="96062" y="11283"/>
                                          <a:pt x="96861" y="16265"/>
                                          <a:pt x="95626" y="20957"/>
                                        </a:cubicBezTo>
                                        <a:cubicBezTo>
                                          <a:pt x="92686" y="35327"/>
                                          <a:pt x="83865" y="53697"/>
                                          <a:pt x="75412" y="58344"/>
                                        </a:cubicBezTo>
                                        <a:cubicBezTo>
                                          <a:pt x="74165" y="59043"/>
                                          <a:pt x="72759" y="59422"/>
                                          <a:pt x="71321" y="59445"/>
                                        </a:cubicBezTo>
                                        <a:close/>
                                        <a:moveTo>
                                          <a:pt x="43413" y="38704"/>
                                        </a:moveTo>
                                        <a:cubicBezTo>
                                          <a:pt x="44472" y="38652"/>
                                          <a:pt x="45530" y="38807"/>
                                          <a:pt x="46525" y="39159"/>
                                        </a:cubicBezTo>
                                        <a:cubicBezTo>
                                          <a:pt x="48953" y="40649"/>
                                          <a:pt x="51168" y="42445"/>
                                          <a:pt x="53116" y="44500"/>
                                        </a:cubicBezTo>
                                        <a:cubicBezTo>
                                          <a:pt x="57820" y="48835"/>
                                          <a:pt x="64264" y="54751"/>
                                          <a:pt x="69924" y="56811"/>
                                        </a:cubicBezTo>
                                        <a:cubicBezTo>
                                          <a:pt x="71374" y="57266"/>
                                          <a:pt x="72960" y="57036"/>
                                          <a:pt x="74212" y="56188"/>
                                        </a:cubicBezTo>
                                        <a:cubicBezTo>
                                          <a:pt x="81954" y="51949"/>
                                          <a:pt x="90456" y="33938"/>
                                          <a:pt x="93225" y="20430"/>
                                        </a:cubicBezTo>
                                        <a:cubicBezTo>
                                          <a:pt x="94315" y="16363"/>
                                          <a:pt x="93661" y="12038"/>
                                          <a:pt x="91412" y="8455"/>
                                        </a:cubicBezTo>
                                        <a:cubicBezTo>
                                          <a:pt x="89001" y="5317"/>
                                          <a:pt x="85527" y="3118"/>
                                          <a:pt x="81611" y="2251"/>
                                        </a:cubicBezTo>
                                        <a:cubicBezTo>
                                          <a:pt x="78695" y="2395"/>
                                          <a:pt x="35328" y="4407"/>
                                          <a:pt x="26213" y="10634"/>
                                        </a:cubicBezTo>
                                        <a:lnTo>
                                          <a:pt x="26213" y="10634"/>
                                        </a:lnTo>
                                        <a:cubicBezTo>
                                          <a:pt x="26091" y="10634"/>
                                          <a:pt x="13717" y="18705"/>
                                          <a:pt x="8572" y="29244"/>
                                        </a:cubicBezTo>
                                        <a:cubicBezTo>
                                          <a:pt x="1785" y="43087"/>
                                          <a:pt x="2251" y="47039"/>
                                          <a:pt x="2741" y="48069"/>
                                        </a:cubicBezTo>
                                        <a:cubicBezTo>
                                          <a:pt x="2836" y="48337"/>
                                          <a:pt x="3069" y="48536"/>
                                          <a:pt x="3353" y="48596"/>
                                        </a:cubicBezTo>
                                        <a:cubicBezTo>
                                          <a:pt x="5926" y="49219"/>
                                          <a:pt x="20749" y="44261"/>
                                          <a:pt x="29496" y="41004"/>
                                        </a:cubicBezTo>
                                        <a:cubicBezTo>
                                          <a:pt x="34037" y="39746"/>
                                          <a:pt x="38702" y="38975"/>
                                          <a:pt x="43413" y="38704"/>
                                        </a:cubicBezTo>
                                        <a:close/>
                                        <a:moveTo>
                                          <a:pt x="25527" y="9676"/>
                                        </a:moveTo>
                                        <a:lnTo>
                                          <a:pt x="25527" y="9676"/>
                                        </a:lnTo>
                                        <a:close/>
                                      </a:path>
                                    </a:pathLst>
                                  </a:custGeom>
                                  <a:solidFill>
                                    <a:srgbClr val="263238"/>
                                  </a:solidFill>
                                  <a:ln w="2438" cap="flat">
                                    <a:noFill/>
                                    <a:prstDash val="solid"/>
                                    <a:miter/>
                                  </a:ln>
                                </wps:spPr>
                                <wps:bodyPr rtlCol="0" anchor="ctr"/>
                              </wps:wsp>
                              <wps:wsp>
                                <wps:cNvPr id="600" name="Forme libre : forme 600"/>
                                <wps:cNvSpPr/>
                                <wps:spPr>
                                  <a:xfrm>
                                    <a:off x="442547" y="461589"/>
                                    <a:ext cx="118965" cy="169744"/>
                                  </a:xfrm>
                                  <a:custGeom>
                                    <a:avLst/>
                                    <a:gdLst>
                                      <a:gd name="connsiteX0" fmla="*/ 96865 w 118965"/>
                                      <a:gd name="connsiteY0" fmla="*/ 7412 h 169744"/>
                                      <a:gd name="connsiteX1" fmla="*/ 48989 w 118965"/>
                                      <a:gd name="connsiteY1" fmla="*/ 1209 h 169744"/>
                                      <a:gd name="connsiteX2" fmla="*/ 2559 w 118965"/>
                                      <a:gd name="connsiteY2" fmla="*/ 37494 h 169744"/>
                                      <a:gd name="connsiteX3" fmla="*/ 109 w 118965"/>
                                      <a:gd name="connsiteY3" fmla="*/ 69995 h 169744"/>
                                      <a:gd name="connsiteX4" fmla="*/ 6945 w 118965"/>
                                      <a:gd name="connsiteY4" fmla="*/ 115836 h 169744"/>
                                      <a:gd name="connsiteX5" fmla="*/ 26546 w 118965"/>
                                      <a:gd name="connsiteY5" fmla="*/ 134470 h 169744"/>
                                      <a:gd name="connsiteX6" fmla="*/ 36812 w 118965"/>
                                      <a:gd name="connsiteY6" fmla="*/ 165989 h 169744"/>
                                      <a:gd name="connsiteX7" fmla="*/ 49063 w 118965"/>
                                      <a:gd name="connsiteY7" fmla="*/ 166468 h 169744"/>
                                      <a:gd name="connsiteX8" fmla="*/ 72290 w 118965"/>
                                      <a:gd name="connsiteY8" fmla="*/ 144913 h 169744"/>
                                      <a:gd name="connsiteX9" fmla="*/ 93043 w 118965"/>
                                      <a:gd name="connsiteY9" fmla="*/ 129704 h 169744"/>
                                      <a:gd name="connsiteX10" fmla="*/ 93043 w 118965"/>
                                      <a:gd name="connsiteY10" fmla="*/ 111070 h 169744"/>
                                      <a:gd name="connsiteX11" fmla="*/ 97943 w 118965"/>
                                      <a:gd name="connsiteY11" fmla="*/ 96700 h 169744"/>
                                      <a:gd name="connsiteX12" fmla="*/ 118966 w 118965"/>
                                      <a:gd name="connsiteY12" fmla="*/ 77539 h 169744"/>
                                      <a:gd name="connsiteX13" fmla="*/ 113575 w 118965"/>
                                      <a:gd name="connsiteY13" fmla="*/ 56990 h 169744"/>
                                      <a:gd name="connsiteX14" fmla="*/ 96865 w 118965"/>
                                      <a:gd name="connsiteY14" fmla="*/ 7412 h 1697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18965" h="169744">
                                        <a:moveTo>
                                          <a:pt x="96865" y="7412"/>
                                        </a:moveTo>
                                        <a:cubicBezTo>
                                          <a:pt x="96865" y="7412"/>
                                          <a:pt x="80253" y="-3581"/>
                                          <a:pt x="48989" y="1209"/>
                                        </a:cubicBezTo>
                                        <a:cubicBezTo>
                                          <a:pt x="17725" y="5999"/>
                                          <a:pt x="3539" y="27004"/>
                                          <a:pt x="2559" y="37494"/>
                                        </a:cubicBezTo>
                                        <a:cubicBezTo>
                                          <a:pt x="1579" y="47984"/>
                                          <a:pt x="599" y="53277"/>
                                          <a:pt x="109" y="69995"/>
                                        </a:cubicBezTo>
                                        <a:cubicBezTo>
                                          <a:pt x="-381" y="86713"/>
                                          <a:pt x="599" y="108196"/>
                                          <a:pt x="6945" y="115836"/>
                                        </a:cubicBezTo>
                                        <a:cubicBezTo>
                                          <a:pt x="13290" y="123477"/>
                                          <a:pt x="23581" y="130638"/>
                                          <a:pt x="26546" y="134470"/>
                                        </a:cubicBezTo>
                                        <a:cubicBezTo>
                                          <a:pt x="29511" y="138302"/>
                                          <a:pt x="34362" y="162660"/>
                                          <a:pt x="36812" y="165989"/>
                                        </a:cubicBezTo>
                                        <a:cubicBezTo>
                                          <a:pt x="39262" y="169318"/>
                                          <a:pt x="45608" y="172216"/>
                                          <a:pt x="49063" y="166468"/>
                                        </a:cubicBezTo>
                                        <a:cubicBezTo>
                                          <a:pt x="54453" y="157439"/>
                                          <a:pt x="63764" y="150780"/>
                                          <a:pt x="72290" y="144913"/>
                                        </a:cubicBezTo>
                                        <a:cubicBezTo>
                                          <a:pt x="74299" y="143547"/>
                                          <a:pt x="94342" y="132458"/>
                                          <a:pt x="93043" y="129704"/>
                                        </a:cubicBezTo>
                                        <a:cubicBezTo>
                                          <a:pt x="93043" y="129704"/>
                                          <a:pt x="90593" y="123956"/>
                                          <a:pt x="93043" y="111070"/>
                                        </a:cubicBezTo>
                                        <a:cubicBezTo>
                                          <a:pt x="95493" y="98185"/>
                                          <a:pt x="97943" y="96700"/>
                                          <a:pt x="97943" y="96700"/>
                                        </a:cubicBezTo>
                                        <a:cubicBezTo>
                                          <a:pt x="97943" y="96700"/>
                                          <a:pt x="118966" y="96221"/>
                                          <a:pt x="118966" y="77539"/>
                                        </a:cubicBezTo>
                                        <a:cubicBezTo>
                                          <a:pt x="118966" y="58858"/>
                                          <a:pt x="113575" y="56990"/>
                                          <a:pt x="113575" y="56990"/>
                                        </a:cubicBezTo>
                                        <a:cubicBezTo>
                                          <a:pt x="113575" y="56990"/>
                                          <a:pt x="117888" y="22692"/>
                                          <a:pt x="96865" y="7412"/>
                                        </a:cubicBezTo>
                                        <a:close/>
                                      </a:path>
                                    </a:pathLst>
                                  </a:custGeom>
                                  <a:solidFill>
                                    <a:srgbClr val="FFFFFF"/>
                                  </a:solidFill>
                                  <a:ln w="2438" cap="flat">
                                    <a:noFill/>
                                    <a:prstDash val="solid"/>
                                    <a:miter/>
                                  </a:ln>
                                </wps:spPr>
                                <wps:bodyPr rtlCol="0" anchor="ctr"/>
                              </wps:wsp>
                              <wps:wsp>
                                <wps:cNvPr id="601" name="Forme libre : forme 601"/>
                                <wps:cNvSpPr/>
                                <wps:spPr>
                                  <a:xfrm>
                                    <a:off x="441254" y="460491"/>
                                    <a:ext cx="121239" cy="172140"/>
                                  </a:xfrm>
                                  <a:custGeom>
                                    <a:avLst/>
                                    <a:gdLst>
                                      <a:gd name="connsiteX0" fmla="*/ 44990 w 121239"/>
                                      <a:gd name="connsiteY0" fmla="*/ 172044 h 172140"/>
                                      <a:gd name="connsiteX1" fmla="*/ 37052 w 121239"/>
                                      <a:gd name="connsiteY1" fmla="*/ 167781 h 172140"/>
                                      <a:gd name="connsiteX2" fmla="*/ 32152 w 121239"/>
                                      <a:gd name="connsiteY2" fmla="*/ 152908 h 172140"/>
                                      <a:gd name="connsiteX3" fmla="*/ 26737 w 121239"/>
                                      <a:gd name="connsiteY3" fmla="*/ 136286 h 172140"/>
                                      <a:gd name="connsiteX4" fmla="*/ 19827 w 121239"/>
                                      <a:gd name="connsiteY4" fmla="*/ 129796 h 172140"/>
                                      <a:gd name="connsiteX5" fmla="*/ 7234 w 121239"/>
                                      <a:gd name="connsiteY5" fmla="*/ 117820 h 172140"/>
                                      <a:gd name="connsiteX6" fmla="*/ 104 w 121239"/>
                                      <a:gd name="connsiteY6" fmla="*/ 71164 h 172140"/>
                                      <a:gd name="connsiteX7" fmla="*/ 1843 w 121239"/>
                                      <a:gd name="connsiteY7" fmla="*/ 45657 h 172140"/>
                                      <a:gd name="connsiteX8" fmla="*/ 2554 w 121239"/>
                                      <a:gd name="connsiteY8" fmla="*/ 38615 h 172140"/>
                                      <a:gd name="connsiteX9" fmla="*/ 50013 w 121239"/>
                                      <a:gd name="connsiteY9" fmla="*/ 1229 h 172140"/>
                                      <a:gd name="connsiteX10" fmla="*/ 98771 w 121239"/>
                                      <a:gd name="connsiteY10" fmla="*/ 7647 h 172140"/>
                                      <a:gd name="connsiteX11" fmla="*/ 98771 w 121239"/>
                                      <a:gd name="connsiteY11" fmla="*/ 7647 h 172140"/>
                                      <a:gd name="connsiteX12" fmla="*/ 115922 w 121239"/>
                                      <a:gd name="connsiteY12" fmla="*/ 57680 h 172140"/>
                                      <a:gd name="connsiteX13" fmla="*/ 121239 w 121239"/>
                                      <a:gd name="connsiteY13" fmla="*/ 78829 h 172140"/>
                                      <a:gd name="connsiteX14" fmla="*/ 99506 w 121239"/>
                                      <a:gd name="connsiteY14" fmla="*/ 99091 h 172140"/>
                                      <a:gd name="connsiteX15" fmla="*/ 95317 w 121239"/>
                                      <a:gd name="connsiteY15" fmla="*/ 112479 h 172140"/>
                                      <a:gd name="connsiteX16" fmla="*/ 95317 w 121239"/>
                                      <a:gd name="connsiteY16" fmla="*/ 130442 h 172140"/>
                                      <a:gd name="connsiteX17" fmla="*/ 76695 w 121239"/>
                                      <a:gd name="connsiteY17" fmla="*/ 145531 h 172140"/>
                                      <a:gd name="connsiteX18" fmla="*/ 74123 w 121239"/>
                                      <a:gd name="connsiteY18" fmla="*/ 147088 h 172140"/>
                                      <a:gd name="connsiteX19" fmla="*/ 51263 w 121239"/>
                                      <a:gd name="connsiteY19" fmla="*/ 168260 h 172140"/>
                                      <a:gd name="connsiteX20" fmla="*/ 45260 w 121239"/>
                                      <a:gd name="connsiteY20" fmla="*/ 172140 h 172140"/>
                                      <a:gd name="connsiteX21" fmla="*/ 65498 w 121239"/>
                                      <a:gd name="connsiteY21" fmla="*/ 2306 h 172140"/>
                                      <a:gd name="connsiteX22" fmla="*/ 50454 w 121239"/>
                                      <a:gd name="connsiteY22" fmla="*/ 3480 h 172140"/>
                                      <a:gd name="connsiteX23" fmla="*/ 5077 w 121239"/>
                                      <a:gd name="connsiteY23" fmla="*/ 38711 h 172140"/>
                                      <a:gd name="connsiteX24" fmla="*/ 4367 w 121239"/>
                                      <a:gd name="connsiteY24" fmla="*/ 45896 h 172140"/>
                                      <a:gd name="connsiteX25" fmla="*/ 2627 w 121239"/>
                                      <a:gd name="connsiteY25" fmla="*/ 71236 h 172140"/>
                                      <a:gd name="connsiteX26" fmla="*/ 9194 w 121239"/>
                                      <a:gd name="connsiteY26" fmla="*/ 116311 h 172140"/>
                                      <a:gd name="connsiteX27" fmla="*/ 21444 w 121239"/>
                                      <a:gd name="connsiteY27" fmla="*/ 128119 h 172140"/>
                                      <a:gd name="connsiteX28" fmla="*/ 28795 w 121239"/>
                                      <a:gd name="connsiteY28" fmla="*/ 134969 h 172140"/>
                                      <a:gd name="connsiteX29" fmla="*/ 34626 w 121239"/>
                                      <a:gd name="connsiteY29" fmla="*/ 152429 h 172140"/>
                                      <a:gd name="connsiteX30" fmla="*/ 39086 w 121239"/>
                                      <a:gd name="connsiteY30" fmla="*/ 166512 h 172140"/>
                                      <a:gd name="connsiteX31" fmla="*/ 45235 w 121239"/>
                                      <a:gd name="connsiteY31" fmla="*/ 169769 h 172140"/>
                                      <a:gd name="connsiteX32" fmla="*/ 49229 w 121239"/>
                                      <a:gd name="connsiteY32" fmla="*/ 167087 h 172140"/>
                                      <a:gd name="connsiteX33" fmla="*/ 72824 w 121239"/>
                                      <a:gd name="connsiteY33" fmla="*/ 145148 h 172140"/>
                                      <a:gd name="connsiteX34" fmla="*/ 75519 w 121239"/>
                                      <a:gd name="connsiteY34" fmla="*/ 143519 h 172140"/>
                                      <a:gd name="connsiteX35" fmla="*/ 93087 w 121239"/>
                                      <a:gd name="connsiteY35" fmla="*/ 131209 h 172140"/>
                                      <a:gd name="connsiteX36" fmla="*/ 93087 w 121239"/>
                                      <a:gd name="connsiteY36" fmla="*/ 112048 h 172140"/>
                                      <a:gd name="connsiteX37" fmla="*/ 98551 w 121239"/>
                                      <a:gd name="connsiteY37" fmla="*/ 96911 h 172140"/>
                                      <a:gd name="connsiteX38" fmla="*/ 99163 w 121239"/>
                                      <a:gd name="connsiteY38" fmla="*/ 96720 h 172140"/>
                                      <a:gd name="connsiteX39" fmla="*/ 118985 w 121239"/>
                                      <a:gd name="connsiteY39" fmla="*/ 78829 h 172140"/>
                                      <a:gd name="connsiteX40" fmla="*/ 114354 w 121239"/>
                                      <a:gd name="connsiteY40" fmla="*/ 59381 h 172140"/>
                                      <a:gd name="connsiteX41" fmla="*/ 113619 w 121239"/>
                                      <a:gd name="connsiteY41" fmla="*/ 58135 h 172140"/>
                                      <a:gd name="connsiteX42" fmla="*/ 97497 w 121239"/>
                                      <a:gd name="connsiteY42" fmla="*/ 9587 h 172140"/>
                                      <a:gd name="connsiteX43" fmla="*/ 65498 w 121239"/>
                                      <a:gd name="connsiteY43" fmla="*/ 2306 h 1721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121239" h="172140">
                                        <a:moveTo>
                                          <a:pt x="44990" y="172044"/>
                                        </a:moveTo>
                                        <a:cubicBezTo>
                                          <a:pt x="41822" y="171867"/>
                                          <a:pt x="38904" y="170301"/>
                                          <a:pt x="37052" y="167781"/>
                                        </a:cubicBezTo>
                                        <a:cubicBezTo>
                                          <a:pt x="35851" y="166153"/>
                                          <a:pt x="34430" y="161075"/>
                                          <a:pt x="32152" y="152908"/>
                                        </a:cubicBezTo>
                                        <a:cubicBezTo>
                                          <a:pt x="30363" y="146322"/>
                                          <a:pt x="28133" y="138106"/>
                                          <a:pt x="26737" y="136286"/>
                                        </a:cubicBezTo>
                                        <a:cubicBezTo>
                                          <a:pt x="24612" y="133946"/>
                                          <a:pt x="22302" y="131776"/>
                                          <a:pt x="19827" y="129796"/>
                                        </a:cubicBezTo>
                                        <a:cubicBezTo>
                                          <a:pt x="15312" y="126136"/>
                                          <a:pt x="11100" y="122131"/>
                                          <a:pt x="7234" y="117820"/>
                                        </a:cubicBezTo>
                                        <a:cubicBezTo>
                                          <a:pt x="104" y="109246"/>
                                          <a:pt x="-288" y="84912"/>
                                          <a:pt x="104" y="71164"/>
                                        </a:cubicBezTo>
                                        <a:cubicBezTo>
                                          <a:pt x="471" y="58518"/>
                                          <a:pt x="1133" y="52267"/>
                                          <a:pt x="1843" y="45657"/>
                                        </a:cubicBezTo>
                                        <a:cubicBezTo>
                                          <a:pt x="2088" y="43454"/>
                                          <a:pt x="2309" y="41202"/>
                                          <a:pt x="2554" y="38615"/>
                                        </a:cubicBezTo>
                                        <a:cubicBezTo>
                                          <a:pt x="3705" y="26281"/>
                                          <a:pt x="19582" y="5875"/>
                                          <a:pt x="50013" y="1229"/>
                                        </a:cubicBezTo>
                                        <a:cubicBezTo>
                                          <a:pt x="81400" y="-3562"/>
                                          <a:pt x="98085" y="7168"/>
                                          <a:pt x="98771" y="7647"/>
                                        </a:cubicBezTo>
                                        <a:lnTo>
                                          <a:pt x="98771" y="7647"/>
                                        </a:lnTo>
                                        <a:cubicBezTo>
                                          <a:pt x="118618" y="22018"/>
                                          <a:pt x="116486" y="52363"/>
                                          <a:pt x="115922" y="57680"/>
                                        </a:cubicBezTo>
                                        <a:cubicBezTo>
                                          <a:pt x="117662" y="59045"/>
                                          <a:pt x="121239" y="63668"/>
                                          <a:pt x="121239" y="78829"/>
                                        </a:cubicBezTo>
                                        <a:cubicBezTo>
                                          <a:pt x="121239" y="96768"/>
                                          <a:pt x="102741" y="98875"/>
                                          <a:pt x="99506" y="99091"/>
                                        </a:cubicBezTo>
                                        <a:cubicBezTo>
                                          <a:pt x="99016" y="99714"/>
                                          <a:pt x="97203" y="102516"/>
                                          <a:pt x="95317" y="112479"/>
                                        </a:cubicBezTo>
                                        <a:cubicBezTo>
                                          <a:pt x="92989" y="124766"/>
                                          <a:pt x="95317" y="130370"/>
                                          <a:pt x="95317" y="130442"/>
                                        </a:cubicBezTo>
                                        <a:cubicBezTo>
                                          <a:pt x="96223" y="132550"/>
                                          <a:pt x="93577" y="135472"/>
                                          <a:pt x="76695" y="145531"/>
                                        </a:cubicBezTo>
                                        <a:lnTo>
                                          <a:pt x="74123" y="147088"/>
                                        </a:lnTo>
                                        <a:cubicBezTo>
                                          <a:pt x="65425" y="153028"/>
                                          <a:pt x="56482" y="159542"/>
                                          <a:pt x="51263" y="168260"/>
                                        </a:cubicBezTo>
                                        <a:cubicBezTo>
                                          <a:pt x="50114" y="170507"/>
                                          <a:pt x="47825" y="171987"/>
                                          <a:pt x="45260" y="172140"/>
                                        </a:cubicBezTo>
                                        <a:close/>
                                        <a:moveTo>
                                          <a:pt x="65498" y="2306"/>
                                        </a:moveTo>
                                        <a:cubicBezTo>
                                          <a:pt x="60461" y="2316"/>
                                          <a:pt x="55431" y="2706"/>
                                          <a:pt x="50454" y="3480"/>
                                        </a:cubicBezTo>
                                        <a:cubicBezTo>
                                          <a:pt x="18602" y="8270"/>
                                          <a:pt x="5910" y="29706"/>
                                          <a:pt x="5077" y="38711"/>
                                        </a:cubicBezTo>
                                        <a:cubicBezTo>
                                          <a:pt x="4832" y="41298"/>
                                          <a:pt x="4587" y="43501"/>
                                          <a:pt x="4367" y="45896"/>
                                        </a:cubicBezTo>
                                        <a:cubicBezTo>
                                          <a:pt x="3632" y="52770"/>
                                          <a:pt x="2995" y="58686"/>
                                          <a:pt x="2627" y="71236"/>
                                        </a:cubicBezTo>
                                        <a:cubicBezTo>
                                          <a:pt x="1966" y="94061"/>
                                          <a:pt x="4367" y="110491"/>
                                          <a:pt x="9194" y="116311"/>
                                        </a:cubicBezTo>
                                        <a:cubicBezTo>
                                          <a:pt x="12962" y="120548"/>
                                          <a:pt x="17056" y="124495"/>
                                          <a:pt x="21444" y="128119"/>
                                        </a:cubicBezTo>
                                        <a:cubicBezTo>
                                          <a:pt x="24088" y="130196"/>
                                          <a:pt x="26548" y="132485"/>
                                          <a:pt x="28795" y="134969"/>
                                        </a:cubicBezTo>
                                        <a:cubicBezTo>
                                          <a:pt x="30363" y="137005"/>
                                          <a:pt x="32127" y="143208"/>
                                          <a:pt x="34626" y="152429"/>
                                        </a:cubicBezTo>
                                        <a:cubicBezTo>
                                          <a:pt x="35687" y="157243"/>
                                          <a:pt x="37179" y="161954"/>
                                          <a:pt x="39086" y="166512"/>
                                        </a:cubicBezTo>
                                        <a:cubicBezTo>
                                          <a:pt x="40509" y="168469"/>
                                          <a:pt x="42780" y="169673"/>
                                          <a:pt x="45235" y="169769"/>
                                        </a:cubicBezTo>
                                        <a:cubicBezTo>
                                          <a:pt x="46958" y="169625"/>
                                          <a:pt x="48475" y="168608"/>
                                          <a:pt x="49229" y="167087"/>
                                        </a:cubicBezTo>
                                        <a:cubicBezTo>
                                          <a:pt x="54718" y="157938"/>
                                          <a:pt x="63930" y="151231"/>
                                          <a:pt x="72824" y="145148"/>
                                        </a:cubicBezTo>
                                        <a:lnTo>
                                          <a:pt x="75519" y="143519"/>
                                        </a:lnTo>
                                        <a:cubicBezTo>
                                          <a:pt x="86619" y="136909"/>
                                          <a:pt x="92523" y="132765"/>
                                          <a:pt x="93087" y="131209"/>
                                        </a:cubicBezTo>
                                        <a:cubicBezTo>
                                          <a:pt x="92695" y="130131"/>
                                          <a:pt x="90784" y="124023"/>
                                          <a:pt x="93087" y="112048"/>
                                        </a:cubicBezTo>
                                        <a:cubicBezTo>
                                          <a:pt x="95537" y="99570"/>
                                          <a:pt x="97987" y="97295"/>
                                          <a:pt x="98551" y="96911"/>
                                        </a:cubicBezTo>
                                        <a:cubicBezTo>
                                          <a:pt x="98737" y="96801"/>
                                          <a:pt x="98948" y="96736"/>
                                          <a:pt x="99163" y="96720"/>
                                        </a:cubicBezTo>
                                        <a:cubicBezTo>
                                          <a:pt x="99972" y="96720"/>
                                          <a:pt x="118985" y="96049"/>
                                          <a:pt x="118985" y="78829"/>
                                        </a:cubicBezTo>
                                        <a:cubicBezTo>
                                          <a:pt x="118985" y="61608"/>
                                          <a:pt x="114403" y="59405"/>
                                          <a:pt x="114354" y="59381"/>
                                        </a:cubicBezTo>
                                        <a:cubicBezTo>
                                          <a:pt x="113869" y="59153"/>
                                          <a:pt x="113578" y="58660"/>
                                          <a:pt x="113619" y="58135"/>
                                        </a:cubicBezTo>
                                        <a:cubicBezTo>
                                          <a:pt x="113619" y="57800"/>
                                          <a:pt x="117662" y="24269"/>
                                          <a:pt x="97497" y="9587"/>
                                        </a:cubicBezTo>
                                        <a:cubicBezTo>
                                          <a:pt x="96934" y="9156"/>
                                          <a:pt x="85834" y="2306"/>
                                          <a:pt x="65498" y="2306"/>
                                        </a:cubicBezTo>
                                        <a:close/>
                                      </a:path>
                                    </a:pathLst>
                                  </a:custGeom>
                                  <a:solidFill>
                                    <a:srgbClr val="263238"/>
                                  </a:solidFill>
                                  <a:ln w="2438" cap="flat">
                                    <a:noFill/>
                                    <a:prstDash val="solid"/>
                                    <a:miter/>
                                  </a:ln>
                                </wps:spPr>
                                <wps:bodyPr rtlCol="0" anchor="ctr"/>
                              </wps:wsp>
                              <wps:wsp>
                                <wps:cNvPr id="602" name="Forme libre : forme 602"/>
                                <wps:cNvSpPr/>
                                <wps:spPr>
                                  <a:xfrm>
                                    <a:off x="522787" y="473427"/>
                                    <a:ext cx="37411" cy="51989"/>
                                  </a:xfrm>
                                  <a:custGeom>
                                    <a:avLst/>
                                    <a:gdLst>
                                      <a:gd name="connsiteX0" fmla="*/ 17605 w 37411"/>
                                      <a:gd name="connsiteY0" fmla="*/ 2256 h 51989"/>
                                      <a:gd name="connsiteX1" fmla="*/ 13 w 37411"/>
                                      <a:gd name="connsiteY1" fmla="*/ 19453 h 51989"/>
                                      <a:gd name="connsiteX2" fmla="*/ 11259 w 37411"/>
                                      <a:gd name="connsiteY2" fmla="*/ 36649 h 51989"/>
                                      <a:gd name="connsiteX3" fmla="*/ 12240 w 37411"/>
                                      <a:gd name="connsiteY3" fmla="*/ 51451 h 51989"/>
                                      <a:gd name="connsiteX4" fmla="*/ 20203 w 37411"/>
                                      <a:gd name="connsiteY4" fmla="*/ 48572 h 51989"/>
                                      <a:gd name="connsiteX5" fmla="*/ 20546 w 37411"/>
                                      <a:gd name="connsiteY5" fmla="*/ 47643 h 51989"/>
                                      <a:gd name="connsiteX6" fmla="*/ 33237 w 37411"/>
                                      <a:gd name="connsiteY6" fmla="*/ 45248 h 51989"/>
                                      <a:gd name="connsiteX7" fmla="*/ 37158 w 37411"/>
                                      <a:gd name="connsiteY7" fmla="*/ 25177 h 51989"/>
                                      <a:gd name="connsiteX8" fmla="*/ 17605 w 37411"/>
                                      <a:gd name="connsiteY8" fmla="*/ 2256 h 519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7411" h="51989">
                                        <a:moveTo>
                                          <a:pt x="17605" y="2256"/>
                                        </a:moveTo>
                                        <a:cubicBezTo>
                                          <a:pt x="17605" y="2256"/>
                                          <a:pt x="454" y="10854"/>
                                          <a:pt x="13" y="19453"/>
                                        </a:cubicBezTo>
                                        <a:cubicBezTo>
                                          <a:pt x="-428" y="28051"/>
                                          <a:pt x="10279" y="34733"/>
                                          <a:pt x="11259" y="36649"/>
                                        </a:cubicBezTo>
                                        <a:cubicBezTo>
                                          <a:pt x="12240" y="38565"/>
                                          <a:pt x="8319" y="49559"/>
                                          <a:pt x="12240" y="51451"/>
                                        </a:cubicBezTo>
                                        <a:cubicBezTo>
                                          <a:pt x="15251" y="52806"/>
                                          <a:pt x="18816" y="51515"/>
                                          <a:pt x="20203" y="48572"/>
                                        </a:cubicBezTo>
                                        <a:cubicBezTo>
                                          <a:pt x="20342" y="48273"/>
                                          <a:pt x="20457" y="47961"/>
                                          <a:pt x="20546" y="47643"/>
                                        </a:cubicBezTo>
                                        <a:cubicBezTo>
                                          <a:pt x="20717" y="42182"/>
                                          <a:pt x="31792" y="41296"/>
                                          <a:pt x="33237" y="45248"/>
                                        </a:cubicBezTo>
                                        <a:cubicBezTo>
                                          <a:pt x="33237" y="45248"/>
                                          <a:pt x="38628" y="44769"/>
                                          <a:pt x="37158" y="25177"/>
                                        </a:cubicBezTo>
                                        <a:cubicBezTo>
                                          <a:pt x="35688" y="5585"/>
                                          <a:pt x="26940" y="-4905"/>
                                          <a:pt x="17605" y="2256"/>
                                        </a:cubicBezTo>
                                        <a:close/>
                                      </a:path>
                                    </a:pathLst>
                                  </a:custGeom>
                                  <a:solidFill>
                                    <a:srgbClr val="263238"/>
                                  </a:solidFill>
                                  <a:ln w="2438" cap="flat">
                                    <a:noFill/>
                                    <a:prstDash val="solid"/>
                                    <a:miter/>
                                  </a:ln>
                                </wps:spPr>
                                <wps:bodyPr rtlCol="0" anchor="ctr"/>
                              </wps:wsp>
                              <wps:wsp>
                                <wps:cNvPr id="607" name="Forme libre : forme 607"/>
                                <wps:cNvSpPr/>
                                <wps:spPr>
                                  <a:xfrm>
                                    <a:off x="521553" y="472248"/>
                                    <a:ext cx="39869" cy="54402"/>
                                  </a:xfrm>
                                  <a:custGeom>
                                    <a:avLst/>
                                    <a:gdLst>
                                      <a:gd name="connsiteX0" fmla="*/ 15924 w 39869"/>
                                      <a:gd name="connsiteY0" fmla="*/ 54402 h 54402"/>
                                      <a:gd name="connsiteX1" fmla="*/ 12910 w 39869"/>
                                      <a:gd name="connsiteY1" fmla="*/ 53708 h 54402"/>
                                      <a:gd name="connsiteX2" fmla="*/ 11048 w 39869"/>
                                      <a:gd name="connsiteY2" fmla="*/ 42307 h 54402"/>
                                      <a:gd name="connsiteX3" fmla="*/ 11391 w 39869"/>
                                      <a:gd name="connsiteY3" fmla="*/ 38331 h 54402"/>
                                      <a:gd name="connsiteX4" fmla="*/ 9382 w 39869"/>
                                      <a:gd name="connsiteY4" fmla="*/ 36391 h 54402"/>
                                      <a:gd name="connsiteX5" fmla="*/ 22 w 39869"/>
                                      <a:gd name="connsiteY5" fmla="*/ 20560 h 54402"/>
                                      <a:gd name="connsiteX6" fmla="*/ 18178 w 39869"/>
                                      <a:gd name="connsiteY6" fmla="*/ 2429 h 54402"/>
                                      <a:gd name="connsiteX7" fmla="*/ 28101 w 39869"/>
                                      <a:gd name="connsiteY7" fmla="*/ 705 h 54402"/>
                                      <a:gd name="connsiteX8" fmla="*/ 39617 w 39869"/>
                                      <a:gd name="connsiteY8" fmla="*/ 26284 h 54402"/>
                                      <a:gd name="connsiteX9" fmla="*/ 34717 w 39869"/>
                                      <a:gd name="connsiteY9" fmla="*/ 47624 h 54402"/>
                                      <a:gd name="connsiteX10" fmla="*/ 33443 w 39869"/>
                                      <a:gd name="connsiteY10" fmla="*/ 46834 h 54402"/>
                                      <a:gd name="connsiteX11" fmla="*/ 27783 w 39869"/>
                                      <a:gd name="connsiteY11" fmla="*/ 45301 h 54402"/>
                                      <a:gd name="connsiteX12" fmla="*/ 23127 w 39869"/>
                                      <a:gd name="connsiteY12" fmla="*/ 48846 h 54402"/>
                                      <a:gd name="connsiteX13" fmla="*/ 19893 w 39869"/>
                                      <a:gd name="connsiteY13" fmla="*/ 53324 h 54402"/>
                                      <a:gd name="connsiteX14" fmla="*/ 15924 w 39869"/>
                                      <a:gd name="connsiteY14" fmla="*/ 54402 h 54402"/>
                                      <a:gd name="connsiteX15" fmla="*/ 24647 w 39869"/>
                                      <a:gd name="connsiteY15" fmla="*/ 2381 h 54402"/>
                                      <a:gd name="connsiteX16" fmla="*/ 19599 w 39869"/>
                                      <a:gd name="connsiteY16" fmla="*/ 4369 h 54402"/>
                                      <a:gd name="connsiteX17" fmla="*/ 19403 w 39869"/>
                                      <a:gd name="connsiteY17" fmla="*/ 4513 h 54402"/>
                                      <a:gd name="connsiteX18" fmla="*/ 2473 w 39869"/>
                                      <a:gd name="connsiteY18" fmla="*/ 20704 h 54402"/>
                                      <a:gd name="connsiteX19" fmla="*/ 11048 w 39869"/>
                                      <a:gd name="connsiteY19" fmla="*/ 34643 h 54402"/>
                                      <a:gd name="connsiteX20" fmla="*/ 13498 w 39869"/>
                                      <a:gd name="connsiteY20" fmla="*/ 37301 h 54402"/>
                                      <a:gd name="connsiteX21" fmla="*/ 13376 w 39869"/>
                                      <a:gd name="connsiteY21" fmla="*/ 42642 h 54402"/>
                                      <a:gd name="connsiteX22" fmla="*/ 13915 w 39869"/>
                                      <a:gd name="connsiteY22" fmla="*/ 51576 h 54402"/>
                                      <a:gd name="connsiteX23" fmla="*/ 18399 w 39869"/>
                                      <a:gd name="connsiteY23" fmla="*/ 51265 h 54402"/>
                                      <a:gd name="connsiteX24" fmla="*/ 20457 w 39869"/>
                                      <a:gd name="connsiteY24" fmla="*/ 48870 h 54402"/>
                                      <a:gd name="connsiteX25" fmla="*/ 27170 w 39869"/>
                                      <a:gd name="connsiteY25" fmla="*/ 43026 h 54402"/>
                                      <a:gd name="connsiteX26" fmla="*/ 34790 w 39869"/>
                                      <a:gd name="connsiteY26" fmla="*/ 44894 h 54402"/>
                                      <a:gd name="connsiteX27" fmla="*/ 37069 w 39869"/>
                                      <a:gd name="connsiteY27" fmla="*/ 26548 h 54402"/>
                                      <a:gd name="connsiteX28" fmla="*/ 27023 w 39869"/>
                                      <a:gd name="connsiteY28" fmla="*/ 3004 h 54402"/>
                                      <a:gd name="connsiteX29" fmla="*/ 24647 w 39869"/>
                                      <a:gd name="connsiteY29" fmla="*/ 2381 h 54402"/>
                                      <a:gd name="connsiteX30" fmla="*/ 18840 w 39869"/>
                                      <a:gd name="connsiteY30" fmla="*/ 3435 h 54402"/>
                                      <a:gd name="connsiteX31" fmla="*/ 18840 w 39869"/>
                                      <a:gd name="connsiteY31" fmla="*/ 3435 h 544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39869" h="54402">
                                        <a:moveTo>
                                          <a:pt x="15924" y="54402"/>
                                        </a:moveTo>
                                        <a:cubicBezTo>
                                          <a:pt x="14878" y="54397"/>
                                          <a:pt x="13849" y="54160"/>
                                          <a:pt x="12910" y="53708"/>
                                        </a:cubicBezTo>
                                        <a:cubicBezTo>
                                          <a:pt x="9603" y="52079"/>
                                          <a:pt x="10460" y="46666"/>
                                          <a:pt x="11048" y="42307"/>
                                        </a:cubicBezTo>
                                        <a:cubicBezTo>
                                          <a:pt x="11296" y="40997"/>
                                          <a:pt x="11411" y="39665"/>
                                          <a:pt x="11391" y="38331"/>
                                        </a:cubicBezTo>
                                        <a:cubicBezTo>
                                          <a:pt x="10764" y="37644"/>
                                          <a:pt x="10095" y="36995"/>
                                          <a:pt x="9382" y="36391"/>
                                        </a:cubicBezTo>
                                        <a:cubicBezTo>
                                          <a:pt x="5731" y="33086"/>
                                          <a:pt x="-419" y="27553"/>
                                          <a:pt x="22" y="20560"/>
                                        </a:cubicBezTo>
                                        <a:cubicBezTo>
                                          <a:pt x="537" y="11650"/>
                                          <a:pt x="16561" y="3244"/>
                                          <a:pt x="18178" y="2429"/>
                                        </a:cubicBezTo>
                                        <a:cubicBezTo>
                                          <a:pt x="20854" y="3"/>
                                          <a:pt x="24735" y="-672"/>
                                          <a:pt x="28101" y="705"/>
                                        </a:cubicBezTo>
                                        <a:cubicBezTo>
                                          <a:pt x="34300" y="3387"/>
                                          <a:pt x="38612" y="12944"/>
                                          <a:pt x="39617" y="26284"/>
                                        </a:cubicBezTo>
                                        <a:cubicBezTo>
                                          <a:pt x="41087" y="46043"/>
                                          <a:pt x="35697" y="47528"/>
                                          <a:pt x="34717" y="47624"/>
                                        </a:cubicBezTo>
                                        <a:cubicBezTo>
                                          <a:pt x="34158" y="47670"/>
                                          <a:pt x="33639" y="47346"/>
                                          <a:pt x="33443" y="46834"/>
                                        </a:cubicBezTo>
                                        <a:cubicBezTo>
                                          <a:pt x="32977" y="45588"/>
                                          <a:pt x="30453" y="44894"/>
                                          <a:pt x="27783" y="45301"/>
                                        </a:cubicBezTo>
                                        <a:cubicBezTo>
                                          <a:pt x="25676" y="45636"/>
                                          <a:pt x="23176" y="46762"/>
                                          <a:pt x="23127" y="48846"/>
                                        </a:cubicBezTo>
                                        <a:cubicBezTo>
                                          <a:pt x="22858" y="50764"/>
                                          <a:pt x="21650" y="52433"/>
                                          <a:pt x="19893" y="53324"/>
                                        </a:cubicBezTo>
                                        <a:cubicBezTo>
                                          <a:pt x="18698" y="54036"/>
                                          <a:pt x="17323" y="54409"/>
                                          <a:pt x="15924" y="54402"/>
                                        </a:cubicBezTo>
                                        <a:close/>
                                        <a:moveTo>
                                          <a:pt x="24647" y="2381"/>
                                        </a:moveTo>
                                        <a:cubicBezTo>
                                          <a:pt x="22784" y="2472"/>
                                          <a:pt x="21006" y="3172"/>
                                          <a:pt x="19599" y="4369"/>
                                        </a:cubicBezTo>
                                        <a:lnTo>
                                          <a:pt x="19403" y="4513"/>
                                        </a:lnTo>
                                        <a:cubicBezTo>
                                          <a:pt x="14821" y="6908"/>
                                          <a:pt x="2840" y="14093"/>
                                          <a:pt x="2473" y="20704"/>
                                        </a:cubicBezTo>
                                        <a:cubicBezTo>
                                          <a:pt x="2130" y="26572"/>
                                          <a:pt x="7716" y="31625"/>
                                          <a:pt x="11048" y="34643"/>
                                        </a:cubicBezTo>
                                        <a:cubicBezTo>
                                          <a:pt x="11994" y="35405"/>
                                          <a:pt x="12820" y="36303"/>
                                          <a:pt x="13498" y="37301"/>
                                        </a:cubicBezTo>
                                        <a:cubicBezTo>
                                          <a:pt x="13922" y="39064"/>
                                          <a:pt x="13881" y="40901"/>
                                          <a:pt x="13376" y="42642"/>
                                        </a:cubicBezTo>
                                        <a:cubicBezTo>
                                          <a:pt x="12935" y="45660"/>
                                          <a:pt x="12175" y="50714"/>
                                          <a:pt x="13915" y="51576"/>
                                        </a:cubicBezTo>
                                        <a:cubicBezTo>
                                          <a:pt x="15368" y="52218"/>
                                          <a:pt x="17054" y="52101"/>
                                          <a:pt x="18399" y="51265"/>
                                        </a:cubicBezTo>
                                        <a:cubicBezTo>
                                          <a:pt x="19401" y="50786"/>
                                          <a:pt x="20148" y="49916"/>
                                          <a:pt x="20457" y="48870"/>
                                        </a:cubicBezTo>
                                        <a:cubicBezTo>
                                          <a:pt x="20457" y="45948"/>
                                          <a:pt x="23176" y="43648"/>
                                          <a:pt x="27170" y="43026"/>
                                        </a:cubicBezTo>
                                        <a:cubicBezTo>
                                          <a:pt x="29870" y="42427"/>
                                          <a:pt x="32698" y="43121"/>
                                          <a:pt x="34790" y="44894"/>
                                        </a:cubicBezTo>
                                        <a:cubicBezTo>
                                          <a:pt x="35868" y="43720"/>
                                          <a:pt x="38049" y="39696"/>
                                          <a:pt x="37069" y="26548"/>
                                        </a:cubicBezTo>
                                        <a:cubicBezTo>
                                          <a:pt x="36162" y="14572"/>
                                          <a:pt x="32169" y="5232"/>
                                          <a:pt x="27023" y="3004"/>
                                        </a:cubicBezTo>
                                        <a:cubicBezTo>
                                          <a:pt x="26283" y="2635"/>
                                          <a:pt x="25475" y="2424"/>
                                          <a:pt x="24647" y="2381"/>
                                        </a:cubicBezTo>
                                        <a:close/>
                                        <a:moveTo>
                                          <a:pt x="18840" y="3435"/>
                                        </a:moveTo>
                                        <a:lnTo>
                                          <a:pt x="18840" y="3435"/>
                                        </a:lnTo>
                                        <a:close/>
                                      </a:path>
                                    </a:pathLst>
                                  </a:custGeom>
                                  <a:solidFill>
                                    <a:srgbClr val="263238"/>
                                  </a:solidFill>
                                  <a:ln w="2438" cap="flat">
                                    <a:noFill/>
                                    <a:prstDash val="solid"/>
                                    <a:miter/>
                                  </a:ln>
                                </wps:spPr>
                                <wps:bodyPr rtlCol="0" anchor="ctr"/>
                              </wps:wsp>
                              <wps:wsp>
                                <wps:cNvPr id="608" name="Forme libre : forme 608"/>
                                <wps:cNvSpPr/>
                                <wps:spPr>
                                  <a:xfrm>
                                    <a:off x="440282" y="445413"/>
                                    <a:ext cx="99143" cy="49484"/>
                                  </a:xfrm>
                                  <a:custGeom>
                                    <a:avLst/>
                                    <a:gdLst>
                                      <a:gd name="connsiteX0" fmla="*/ 99131 w 99143"/>
                                      <a:gd name="connsiteY0" fmla="*/ 23588 h 49484"/>
                                      <a:gd name="connsiteX1" fmla="*/ 84969 w 99143"/>
                                      <a:gd name="connsiteY1" fmla="*/ 33168 h 49484"/>
                                      <a:gd name="connsiteX2" fmla="*/ 53117 w 99143"/>
                                      <a:gd name="connsiteY2" fmla="*/ 34605 h 49484"/>
                                      <a:gd name="connsiteX3" fmla="*/ 18422 w 99143"/>
                                      <a:gd name="connsiteY3" fmla="*/ 33647 h 49484"/>
                                      <a:gd name="connsiteX4" fmla="*/ 4751 w 99143"/>
                                      <a:gd name="connsiteY4" fmla="*/ 48449 h 49484"/>
                                      <a:gd name="connsiteX5" fmla="*/ 2300 w 99143"/>
                                      <a:gd name="connsiteY5" fmla="*/ 28378 h 49484"/>
                                      <a:gd name="connsiteX6" fmla="*/ 18422 w 99143"/>
                                      <a:gd name="connsiteY6" fmla="*/ 18367 h 49484"/>
                                      <a:gd name="connsiteX7" fmla="*/ 35574 w 99143"/>
                                      <a:gd name="connsiteY7" fmla="*/ 212 h 49484"/>
                                      <a:gd name="connsiteX8" fmla="*/ 99131 w 99143"/>
                                      <a:gd name="connsiteY8" fmla="*/ 23588 h 494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99143" h="49484">
                                        <a:moveTo>
                                          <a:pt x="99131" y="23588"/>
                                        </a:moveTo>
                                        <a:cubicBezTo>
                                          <a:pt x="94725" y="27207"/>
                                          <a:pt x="89984" y="30414"/>
                                          <a:pt x="84969" y="33168"/>
                                        </a:cubicBezTo>
                                        <a:cubicBezTo>
                                          <a:pt x="75683" y="38413"/>
                                          <a:pt x="66396" y="38892"/>
                                          <a:pt x="53117" y="34605"/>
                                        </a:cubicBezTo>
                                        <a:cubicBezTo>
                                          <a:pt x="39837" y="30318"/>
                                          <a:pt x="24303" y="28857"/>
                                          <a:pt x="18422" y="33647"/>
                                        </a:cubicBezTo>
                                        <a:cubicBezTo>
                                          <a:pt x="12542" y="38437"/>
                                          <a:pt x="4751" y="43227"/>
                                          <a:pt x="4751" y="48449"/>
                                        </a:cubicBezTo>
                                        <a:cubicBezTo>
                                          <a:pt x="4751" y="53670"/>
                                          <a:pt x="-4045" y="37934"/>
                                          <a:pt x="2300" y="28378"/>
                                        </a:cubicBezTo>
                                        <a:cubicBezTo>
                                          <a:pt x="5841" y="22821"/>
                                          <a:pt x="11773" y="19138"/>
                                          <a:pt x="18422" y="18367"/>
                                        </a:cubicBezTo>
                                        <a:cubicBezTo>
                                          <a:pt x="18422" y="18367"/>
                                          <a:pt x="25773" y="1601"/>
                                          <a:pt x="35574" y="212"/>
                                        </a:cubicBezTo>
                                        <a:cubicBezTo>
                                          <a:pt x="45374" y="-1177"/>
                                          <a:pt x="100111" y="3996"/>
                                          <a:pt x="99131" y="23588"/>
                                        </a:cubicBezTo>
                                        <a:close/>
                                      </a:path>
                                    </a:pathLst>
                                  </a:custGeom>
                                  <a:solidFill>
                                    <a:srgbClr val="263238"/>
                                  </a:solidFill>
                                  <a:ln w="2438" cap="flat">
                                    <a:noFill/>
                                    <a:prstDash val="solid"/>
                                    <a:miter/>
                                  </a:ln>
                                </wps:spPr>
                                <wps:bodyPr rtlCol="0" anchor="ctr"/>
                              </wps:wsp>
                              <wps:wsp>
                                <wps:cNvPr id="609" name="Forme libre : forme 609"/>
                                <wps:cNvSpPr/>
                                <wps:spPr>
                                  <a:xfrm>
                                    <a:off x="439118" y="444184"/>
                                    <a:ext cx="101522" cy="51904"/>
                                  </a:xfrm>
                                  <a:custGeom>
                                    <a:avLst/>
                                    <a:gdLst>
                                      <a:gd name="connsiteX0" fmla="*/ 5548 w 101522"/>
                                      <a:gd name="connsiteY0" fmla="*/ 51904 h 51904"/>
                                      <a:gd name="connsiteX1" fmla="*/ 3710 w 101522"/>
                                      <a:gd name="connsiteY1" fmla="*/ 50779 h 51904"/>
                                      <a:gd name="connsiteX2" fmla="*/ 2509 w 101522"/>
                                      <a:gd name="connsiteY2" fmla="*/ 28936 h 51904"/>
                                      <a:gd name="connsiteX3" fmla="*/ 18852 w 101522"/>
                                      <a:gd name="connsiteY3" fmla="*/ 18445 h 51904"/>
                                      <a:gd name="connsiteX4" fmla="*/ 36591 w 101522"/>
                                      <a:gd name="connsiteY4" fmla="*/ 219 h 51904"/>
                                      <a:gd name="connsiteX5" fmla="*/ 96448 w 101522"/>
                                      <a:gd name="connsiteY5" fmla="*/ 14374 h 51904"/>
                                      <a:gd name="connsiteX6" fmla="*/ 101520 w 101522"/>
                                      <a:gd name="connsiteY6" fmla="*/ 24864 h 51904"/>
                                      <a:gd name="connsiteX7" fmla="*/ 101128 w 101522"/>
                                      <a:gd name="connsiteY7" fmla="*/ 25702 h 51904"/>
                                      <a:gd name="connsiteX8" fmla="*/ 86746 w 101522"/>
                                      <a:gd name="connsiteY8" fmla="*/ 35283 h 51904"/>
                                      <a:gd name="connsiteX9" fmla="*/ 53987 w 101522"/>
                                      <a:gd name="connsiteY9" fmla="*/ 36816 h 51904"/>
                                      <a:gd name="connsiteX10" fmla="*/ 20444 w 101522"/>
                                      <a:gd name="connsiteY10" fmla="*/ 35642 h 51904"/>
                                      <a:gd name="connsiteX11" fmla="*/ 16965 w 101522"/>
                                      <a:gd name="connsiteY11" fmla="*/ 38372 h 51904"/>
                                      <a:gd name="connsiteX12" fmla="*/ 7165 w 101522"/>
                                      <a:gd name="connsiteY12" fmla="*/ 49533 h 51904"/>
                                      <a:gd name="connsiteX13" fmla="*/ 5989 w 101522"/>
                                      <a:gd name="connsiteY13" fmla="*/ 51689 h 51904"/>
                                      <a:gd name="connsiteX14" fmla="*/ 5548 w 101522"/>
                                      <a:gd name="connsiteY14" fmla="*/ 51904 h 51904"/>
                                      <a:gd name="connsiteX15" fmla="*/ 40879 w 101522"/>
                                      <a:gd name="connsiteY15" fmla="*/ 2398 h 51904"/>
                                      <a:gd name="connsiteX16" fmla="*/ 36959 w 101522"/>
                                      <a:gd name="connsiteY16" fmla="*/ 2590 h 51904"/>
                                      <a:gd name="connsiteX17" fmla="*/ 20788 w 101522"/>
                                      <a:gd name="connsiteY17" fmla="*/ 20026 h 51904"/>
                                      <a:gd name="connsiteX18" fmla="*/ 19734 w 101522"/>
                                      <a:gd name="connsiteY18" fmla="*/ 20745 h 51904"/>
                                      <a:gd name="connsiteX19" fmla="*/ 4568 w 101522"/>
                                      <a:gd name="connsiteY19" fmla="*/ 30325 h 51904"/>
                                      <a:gd name="connsiteX20" fmla="*/ 4911 w 101522"/>
                                      <a:gd name="connsiteY20" fmla="*/ 48288 h 51904"/>
                                      <a:gd name="connsiteX21" fmla="*/ 15471 w 101522"/>
                                      <a:gd name="connsiteY21" fmla="*/ 36672 h 51904"/>
                                      <a:gd name="connsiteX22" fmla="*/ 18876 w 101522"/>
                                      <a:gd name="connsiteY22" fmla="*/ 33989 h 51904"/>
                                      <a:gd name="connsiteX23" fmla="*/ 54747 w 101522"/>
                                      <a:gd name="connsiteY23" fmla="*/ 34732 h 51904"/>
                                      <a:gd name="connsiteX24" fmla="*/ 85521 w 101522"/>
                                      <a:gd name="connsiteY24" fmla="*/ 33415 h 51904"/>
                                      <a:gd name="connsiteX25" fmla="*/ 99094 w 101522"/>
                                      <a:gd name="connsiteY25" fmla="*/ 24337 h 51904"/>
                                      <a:gd name="connsiteX26" fmla="*/ 94807 w 101522"/>
                                      <a:gd name="connsiteY26" fmla="*/ 16218 h 51904"/>
                                      <a:gd name="connsiteX27" fmla="*/ 40879 w 101522"/>
                                      <a:gd name="connsiteY27" fmla="*/ 2398 h 51904"/>
                                      <a:gd name="connsiteX28" fmla="*/ 100295 w 101522"/>
                                      <a:gd name="connsiteY28" fmla="*/ 24816 h 51904"/>
                                      <a:gd name="connsiteX29" fmla="*/ 100295 w 101522"/>
                                      <a:gd name="connsiteY29" fmla="*/ 24816 h 519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101522" h="51904">
                                        <a:moveTo>
                                          <a:pt x="5548" y="51904"/>
                                        </a:moveTo>
                                        <a:cubicBezTo>
                                          <a:pt x="4790" y="51830"/>
                                          <a:pt x="4109" y="51413"/>
                                          <a:pt x="3710" y="50779"/>
                                        </a:cubicBezTo>
                                        <a:cubicBezTo>
                                          <a:pt x="1260" y="47809"/>
                                          <a:pt x="-2587" y="36624"/>
                                          <a:pt x="2509" y="28936"/>
                                        </a:cubicBezTo>
                                        <a:cubicBezTo>
                                          <a:pt x="6136" y="23281"/>
                                          <a:pt x="12102" y="19449"/>
                                          <a:pt x="18852" y="18445"/>
                                        </a:cubicBezTo>
                                        <a:cubicBezTo>
                                          <a:pt x="20346" y="15236"/>
                                          <a:pt x="27280" y="1680"/>
                                          <a:pt x="36591" y="219"/>
                                        </a:cubicBezTo>
                                        <a:cubicBezTo>
                                          <a:pt x="44383" y="-907"/>
                                          <a:pt x="82580" y="2087"/>
                                          <a:pt x="96448" y="14374"/>
                                        </a:cubicBezTo>
                                        <a:cubicBezTo>
                                          <a:pt x="99719" y="16905"/>
                                          <a:pt x="101596" y="20785"/>
                                          <a:pt x="101520" y="24864"/>
                                        </a:cubicBezTo>
                                        <a:cubicBezTo>
                                          <a:pt x="101510" y="25183"/>
                                          <a:pt x="101368" y="25484"/>
                                          <a:pt x="101128" y="25702"/>
                                        </a:cubicBezTo>
                                        <a:cubicBezTo>
                                          <a:pt x="96657" y="29336"/>
                                          <a:pt x="91840" y="32543"/>
                                          <a:pt x="86746" y="35283"/>
                                        </a:cubicBezTo>
                                        <a:cubicBezTo>
                                          <a:pt x="77141" y="40719"/>
                                          <a:pt x="67340" y="41175"/>
                                          <a:pt x="53987" y="36816"/>
                                        </a:cubicBezTo>
                                        <a:cubicBezTo>
                                          <a:pt x="41565" y="32768"/>
                                          <a:pt x="26080" y="31067"/>
                                          <a:pt x="20444" y="35642"/>
                                        </a:cubicBezTo>
                                        <a:cubicBezTo>
                                          <a:pt x="19342" y="36552"/>
                                          <a:pt x="18166" y="37462"/>
                                          <a:pt x="16965" y="38372"/>
                                        </a:cubicBezTo>
                                        <a:cubicBezTo>
                                          <a:pt x="12187" y="42037"/>
                                          <a:pt x="7165" y="45845"/>
                                          <a:pt x="7165" y="49533"/>
                                        </a:cubicBezTo>
                                        <a:cubicBezTo>
                                          <a:pt x="7165" y="50700"/>
                                          <a:pt x="6773" y="51418"/>
                                          <a:pt x="5989" y="51689"/>
                                        </a:cubicBezTo>
                                        <a:cubicBezTo>
                                          <a:pt x="5861" y="51792"/>
                                          <a:pt x="5709" y="51866"/>
                                          <a:pt x="5548" y="51904"/>
                                        </a:cubicBezTo>
                                        <a:close/>
                                        <a:moveTo>
                                          <a:pt x="40879" y="2398"/>
                                        </a:moveTo>
                                        <a:cubicBezTo>
                                          <a:pt x="39570" y="2382"/>
                                          <a:pt x="38260" y="2444"/>
                                          <a:pt x="36959" y="2590"/>
                                        </a:cubicBezTo>
                                        <a:cubicBezTo>
                                          <a:pt x="27966" y="3907"/>
                                          <a:pt x="20861" y="19882"/>
                                          <a:pt x="20788" y="20026"/>
                                        </a:cubicBezTo>
                                        <a:cubicBezTo>
                                          <a:pt x="20614" y="20448"/>
                                          <a:pt x="20199" y="20730"/>
                                          <a:pt x="19734" y="20745"/>
                                        </a:cubicBezTo>
                                        <a:cubicBezTo>
                                          <a:pt x="13466" y="21561"/>
                                          <a:pt x="7905" y="25075"/>
                                          <a:pt x="4568" y="30325"/>
                                        </a:cubicBezTo>
                                        <a:cubicBezTo>
                                          <a:pt x="647" y="36217"/>
                                          <a:pt x="3097" y="44887"/>
                                          <a:pt x="4911" y="48288"/>
                                        </a:cubicBezTo>
                                        <a:cubicBezTo>
                                          <a:pt x="5842" y="44049"/>
                                          <a:pt x="10717" y="40312"/>
                                          <a:pt x="15471" y="36672"/>
                                        </a:cubicBezTo>
                                        <a:cubicBezTo>
                                          <a:pt x="16622" y="35786"/>
                                          <a:pt x="17921" y="34899"/>
                                          <a:pt x="18876" y="33989"/>
                                        </a:cubicBezTo>
                                        <a:cubicBezTo>
                                          <a:pt x="25492" y="28624"/>
                                          <a:pt x="42104" y="30612"/>
                                          <a:pt x="54747" y="34732"/>
                                        </a:cubicBezTo>
                                        <a:cubicBezTo>
                                          <a:pt x="67389" y="38851"/>
                                          <a:pt x="76480" y="38516"/>
                                          <a:pt x="85521" y="33415"/>
                                        </a:cubicBezTo>
                                        <a:cubicBezTo>
                                          <a:pt x="90293" y="30758"/>
                                          <a:pt x="94834" y="27724"/>
                                          <a:pt x="99094" y="24337"/>
                                        </a:cubicBezTo>
                                        <a:cubicBezTo>
                                          <a:pt x="98925" y="21154"/>
                                          <a:pt x="97362" y="18196"/>
                                          <a:pt x="94807" y="16218"/>
                                        </a:cubicBezTo>
                                        <a:cubicBezTo>
                                          <a:pt x="83315" y="5967"/>
                                          <a:pt x="53056" y="2398"/>
                                          <a:pt x="40879" y="2398"/>
                                        </a:cubicBezTo>
                                        <a:close/>
                                        <a:moveTo>
                                          <a:pt x="100295" y="24816"/>
                                        </a:moveTo>
                                        <a:lnTo>
                                          <a:pt x="100295" y="24816"/>
                                        </a:lnTo>
                                        <a:close/>
                                      </a:path>
                                    </a:pathLst>
                                  </a:custGeom>
                                  <a:solidFill>
                                    <a:srgbClr val="263238"/>
                                  </a:solidFill>
                                  <a:ln w="2438" cap="flat">
                                    <a:noFill/>
                                    <a:prstDash val="solid"/>
                                    <a:miter/>
                                  </a:ln>
                                </wps:spPr>
                                <wps:bodyPr rtlCol="0" anchor="ctr"/>
                              </wps:wsp>
                              <wps:wsp>
                                <wps:cNvPr id="610" name="Forme libre : forme 610"/>
                                <wps:cNvSpPr/>
                                <wps:spPr>
                                  <a:xfrm>
                                    <a:off x="463982" y="507950"/>
                                    <a:ext cx="16135" cy="48234"/>
                                  </a:xfrm>
                                  <a:custGeom>
                                    <a:avLst/>
                                    <a:gdLst>
                                      <a:gd name="connsiteX0" fmla="*/ 14838 w 16135"/>
                                      <a:gd name="connsiteY0" fmla="*/ 48231 h 48234"/>
                                      <a:gd name="connsiteX1" fmla="*/ 14691 w 16135"/>
                                      <a:gd name="connsiteY1" fmla="*/ 48231 h 48234"/>
                                      <a:gd name="connsiteX2" fmla="*/ 1019 w 16135"/>
                                      <a:gd name="connsiteY2" fmla="*/ 45836 h 48234"/>
                                      <a:gd name="connsiteX3" fmla="*/ 15 w 16135"/>
                                      <a:gd name="connsiteY3" fmla="*/ 44471 h 48234"/>
                                      <a:gd name="connsiteX4" fmla="*/ 5356 w 16135"/>
                                      <a:gd name="connsiteY4" fmla="*/ 12664 h 48234"/>
                                      <a:gd name="connsiteX5" fmla="*/ 3445 w 16135"/>
                                      <a:gd name="connsiteY5" fmla="*/ 1384 h 48234"/>
                                      <a:gd name="connsiteX6" fmla="*/ 4418 w 16135"/>
                                      <a:gd name="connsiteY6" fmla="*/ 23 h 48234"/>
                                      <a:gd name="connsiteX7" fmla="*/ 4450 w 16135"/>
                                      <a:gd name="connsiteY7" fmla="*/ 18 h 48234"/>
                                      <a:gd name="connsiteX8" fmla="*/ 5868 w 16135"/>
                                      <a:gd name="connsiteY8" fmla="*/ 991 h 48234"/>
                                      <a:gd name="connsiteX9" fmla="*/ 5871 w 16135"/>
                                      <a:gd name="connsiteY9" fmla="*/ 1000 h 48234"/>
                                      <a:gd name="connsiteX10" fmla="*/ 7806 w 16135"/>
                                      <a:gd name="connsiteY10" fmla="*/ 12473 h 48234"/>
                                      <a:gd name="connsiteX11" fmla="*/ 7806 w 16135"/>
                                      <a:gd name="connsiteY11" fmla="*/ 12856 h 48234"/>
                                      <a:gd name="connsiteX12" fmla="*/ 2636 w 16135"/>
                                      <a:gd name="connsiteY12" fmla="*/ 43704 h 48234"/>
                                      <a:gd name="connsiteX13" fmla="*/ 15132 w 16135"/>
                                      <a:gd name="connsiteY13" fmla="*/ 45884 h 48234"/>
                                      <a:gd name="connsiteX14" fmla="*/ 16120 w 16135"/>
                                      <a:gd name="connsiteY14" fmla="*/ 47235 h 48234"/>
                                      <a:gd name="connsiteX15" fmla="*/ 16112 w 16135"/>
                                      <a:gd name="connsiteY15" fmla="*/ 47273 h 48234"/>
                                      <a:gd name="connsiteX16" fmla="*/ 14838 w 16135"/>
                                      <a:gd name="connsiteY16" fmla="*/ 48231 h 482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6135" h="48234">
                                        <a:moveTo>
                                          <a:pt x="14838" y="48231"/>
                                        </a:moveTo>
                                        <a:lnTo>
                                          <a:pt x="14691" y="48231"/>
                                        </a:lnTo>
                                        <a:lnTo>
                                          <a:pt x="1019" y="45836"/>
                                        </a:lnTo>
                                        <a:cubicBezTo>
                                          <a:pt x="358" y="45726"/>
                                          <a:pt x="-88" y="45117"/>
                                          <a:pt x="15" y="44471"/>
                                        </a:cubicBezTo>
                                        <a:lnTo>
                                          <a:pt x="5356" y="12664"/>
                                        </a:lnTo>
                                        <a:lnTo>
                                          <a:pt x="3445" y="1384"/>
                                        </a:lnTo>
                                        <a:cubicBezTo>
                                          <a:pt x="3330" y="746"/>
                                          <a:pt x="3766" y="136"/>
                                          <a:pt x="4418" y="23"/>
                                        </a:cubicBezTo>
                                        <a:cubicBezTo>
                                          <a:pt x="4428" y="21"/>
                                          <a:pt x="4440" y="21"/>
                                          <a:pt x="4450" y="18"/>
                                        </a:cubicBezTo>
                                        <a:cubicBezTo>
                                          <a:pt x="5116" y="-97"/>
                                          <a:pt x="5751" y="339"/>
                                          <a:pt x="5868" y="991"/>
                                        </a:cubicBezTo>
                                        <a:cubicBezTo>
                                          <a:pt x="5871" y="993"/>
                                          <a:pt x="5871" y="998"/>
                                          <a:pt x="5871" y="1000"/>
                                        </a:cubicBezTo>
                                        <a:lnTo>
                                          <a:pt x="7806" y="12473"/>
                                        </a:lnTo>
                                        <a:cubicBezTo>
                                          <a:pt x="7831" y="12600"/>
                                          <a:pt x="7831" y="12729"/>
                                          <a:pt x="7806" y="12856"/>
                                        </a:cubicBezTo>
                                        <a:lnTo>
                                          <a:pt x="2636" y="43704"/>
                                        </a:lnTo>
                                        <a:lnTo>
                                          <a:pt x="15132" y="45884"/>
                                        </a:lnTo>
                                        <a:cubicBezTo>
                                          <a:pt x="15786" y="45989"/>
                                          <a:pt x="16227" y="46595"/>
                                          <a:pt x="16120" y="47235"/>
                                        </a:cubicBezTo>
                                        <a:cubicBezTo>
                                          <a:pt x="16117" y="47247"/>
                                          <a:pt x="16115" y="47261"/>
                                          <a:pt x="16112" y="47273"/>
                                        </a:cubicBezTo>
                                        <a:cubicBezTo>
                                          <a:pt x="16002" y="47865"/>
                                          <a:pt x="15451" y="48277"/>
                                          <a:pt x="14838" y="48231"/>
                                        </a:cubicBezTo>
                                        <a:close/>
                                      </a:path>
                                    </a:pathLst>
                                  </a:custGeom>
                                  <a:solidFill>
                                    <a:srgbClr val="263238"/>
                                  </a:solidFill>
                                  <a:ln w="2438" cap="flat">
                                    <a:noFill/>
                                    <a:prstDash val="solid"/>
                                    <a:miter/>
                                  </a:ln>
                                </wps:spPr>
                                <wps:bodyPr rtlCol="0" anchor="ctr"/>
                              </wps:wsp>
                              <wps:wsp>
                                <wps:cNvPr id="612" name="Forme libre : forme 612"/>
                                <wps:cNvSpPr/>
                                <wps:spPr>
                                  <a:xfrm>
                                    <a:off x="465873" y="559033"/>
                                    <a:ext cx="30691" cy="7159"/>
                                  </a:xfrm>
                                  <a:custGeom>
                                    <a:avLst/>
                                    <a:gdLst>
                                      <a:gd name="connsiteX0" fmla="*/ 14074 w 30691"/>
                                      <a:gd name="connsiteY0" fmla="*/ 7159 h 7159"/>
                                      <a:gd name="connsiteX1" fmla="*/ 623 w 30691"/>
                                      <a:gd name="connsiteY1" fmla="*/ 4166 h 7159"/>
                                      <a:gd name="connsiteX2" fmla="*/ 157 w 30691"/>
                                      <a:gd name="connsiteY2" fmla="*/ 2537 h 7159"/>
                                      <a:gd name="connsiteX3" fmla="*/ 1818 w 30691"/>
                                      <a:gd name="connsiteY3" fmla="*/ 2056 h 7159"/>
                                      <a:gd name="connsiteX4" fmla="*/ 1823 w 30691"/>
                                      <a:gd name="connsiteY4" fmla="*/ 2058 h 7159"/>
                                      <a:gd name="connsiteX5" fmla="*/ 28775 w 30691"/>
                                      <a:gd name="connsiteY5" fmla="*/ 214 h 7159"/>
                                      <a:gd name="connsiteX6" fmla="*/ 30448 w 30691"/>
                                      <a:gd name="connsiteY6" fmla="*/ 499 h 7159"/>
                                      <a:gd name="connsiteX7" fmla="*/ 30466 w 30691"/>
                                      <a:gd name="connsiteY7" fmla="*/ 525 h 7159"/>
                                      <a:gd name="connsiteX8" fmla="*/ 30194 w 30691"/>
                                      <a:gd name="connsiteY8" fmla="*/ 2163 h 7159"/>
                                      <a:gd name="connsiteX9" fmla="*/ 30172 w 30691"/>
                                      <a:gd name="connsiteY9" fmla="*/ 2178 h 7159"/>
                                      <a:gd name="connsiteX10" fmla="*/ 14074 w 30691"/>
                                      <a:gd name="connsiteY10" fmla="*/ 7159 h 71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0691" h="7159">
                                        <a:moveTo>
                                          <a:pt x="14074" y="7159"/>
                                        </a:moveTo>
                                        <a:cubicBezTo>
                                          <a:pt x="9416" y="7162"/>
                                          <a:pt x="4820" y="6139"/>
                                          <a:pt x="623" y="4166"/>
                                        </a:cubicBezTo>
                                        <a:cubicBezTo>
                                          <a:pt x="35" y="3840"/>
                                          <a:pt x="-174" y="3112"/>
                                          <a:pt x="157" y="2537"/>
                                        </a:cubicBezTo>
                                        <a:cubicBezTo>
                                          <a:pt x="481" y="1955"/>
                                          <a:pt x="1223" y="1739"/>
                                          <a:pt x="1818" y="2056"/>
                                        </a:cubicBezTo>
                                        <a:cubicBezTo>
                                          <a:pt x="1821" y="2056"/>
                                          <a:pt x="1821" y="2058"/>
                                          <a:pt x="1823" y="2058"/>
                                        </a:cubicBezTo>
                                        <a:cubicBezTo>
                                          <a:pt x="10482" y="6278"/>
                                          <a:pt x="20802" y="5574"/>
                                          <a:pt x="28775" y="214"/>
                                        </a:cubicBezTo>
                                        <a:cubicBezTo>
                                          <a:pt x="29316" y="-160"/>
                                          <a:pt x="30066" y="-31"/>
                                          <a:pt x="30448" y="499"/>
                                        </a:cubicBezTo>
                                        <a:cubicBezTo>
                                          <a:pt x="30453" y="508"/>
                                          <a:pt x="30461" y="516"/>
                                          <a:pt x="30466" y="525"/>
                                        </a:cubicBezTo>
                                        <a:cubicBezTo>
                                          <a:pt x="30853" y="1052"/>
                                          <a:pt x="30730" y="1785"/>
                                          <a:pt x="30194" y="2163"/>
                                        </a:cubicBezTo>
                                        <a:cubicBezTo>
                                          <a:pt x="30186" y="2168"/>
                                          <a:pt x="30179" y="2173"/>
                                          <a:pt x="30172" y="2178"/>
                                        </a:cubicBezTo>
                                        <a:cubicBezTo>
                                          <a:pt x="25455" y="5411"/>
                                          <a:pt x="19834" y="7150"/>
                                          <a:pt x="14074" y="7159"/>
                                        </a:cubicBezTo>
                                        <a:close/>
                                      </a:path>
                                    </a:pathLst>
                                  </a:custGeom>
                                  <a:solidFill>
                                    <a:srgbClr val="263238"/>
                                  </a:solidFill>
                                  <a:ln w="2438" cap="flat">
                                    <a:noFill/>
                                    <a:prstDash val="solid"/>
                                    <a:miter/>
                                  </a:ln>
                                </wps:spPr>
                                <wps:bodyPr rtlCol="0" anchor="ctr"/>
                              </wps:wsp>
                              <wps:wsp>
                                <wps:cNvPr id="613" name="Forme libre : forme 613"/>
                                <wps:cNvSpPr/>
                                <wps:spPr>
                                  <a:xfrm>
                                    <a:off x="463914" y="585311"/>
                                    <a:ext cx="42079" cy="15304"/>
                                  </a:xfrm>
                                  <a:custGeom>
                                    <a:avLst/>
                                    <a:gdLst>
                                      <a:gd name="connsiteX0" fmla="*/ 23947 w 42079"/>
                                      <a:gd name="connsiteY0" fmla="*/ 15298 h 15304"/>
                                      <a:gd name="connsiteX1" fmla="*/ 13461 w 42079"/>
                                      <a:gd name="connsiteY1" fmla="*/ 13286 h 15304"/>
                                      <a:gd name="connsiteX2" fmla="*/ 254 w 42079"/>
                                      <a:gd name="connsiteY2" fmla="*/ 1933 h 15304"/>
                                      <a:gd name="connsiteX3" fmla="*/ 475 w 42079"/>
                                      <a:gd name="connsiteY3" fmla="*/ 257 h 15304"/>
                                      <a:gd name="connsiteX4" fmla="*/ 2190 w 42079"/>
                                      <a:gd name="connsiteY4" fmla="*/ 449 h 15304"/>
                                      <a:gd name="connsiteX5" fmla="*/ 14441 w 42079"/>
                                      <a:gd name="connsiteY5" fmla="*/ 11083 h 15304"/>
                                      <a:gd name="connsiteX6" fmla="*/ 29632 w 42079"/>
                                      <a:gd name="connsiteY6" fmla="*/ 12041 h 15304"/>
                                      <a:gd name="connsiteX7" fmla="*/ 39873 w 42079"/>
                                      <a:gd name="connsiteY7" fmla="*/ 1431 h 15304"/>
                                      <a:gd name="connsiteX8" fmla="*/ 41589 w 42079"/>
                                      <a:gd name="connsiteY8" fmla="*/ 1191 h 15304"/>
                                      <a:gd name="connsiteX9" fmla="*/ 41834 w 42079"/>
                                      <a:gd name="connsiteY9" fmla="*/ 2868 h 15304"/>
                                      <a:gd name="connsiteX10" fmla="*/ 30587 w 42079"/>
                                      <a:gd name="connsiteY10" fmla="*/ 14244 h 15304"/>
                                      <a:gd name="connsiteX11" fmla="*/ 23947 w 42079"/>
                                      <a:gd name="connsiteY11" fmla="*/ 15298 h 153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42079" h="15304">
                                        <a:moveTo>
                                          <a:pt x="23947" y="15298"/>
                                        </a:moveTo>
                                        <a:cubicBezTo>
                                          <a:pt x="20353" y="15293"/>
                                          <a:pt x="16790" y="14608"/>
                                          <a:pt x="13461" y="13286"/>
                                        </a:cubicBezTo>
                                        <a:cubicBezTo>
                                          <a:pt x="7360" y="10891"/>
                                          <a:pt x="548" y="2293"/>
                                          <a:pt x="254" y="1933"/>
                                        </a:cubicBezTo>
                                        <a:cubicBezTo>
                                          <a:pt x="-157" y="1411"/>
                                          <a:pt x="-59" y="662"/>
                                          <a:pt x="475" y="257"/>
                                        </a:cubicBezTo>
                                        <a:cubicBezTo>
                                          <a:pt x="1004" y="-150"/>
                                          <a:pt x="1769" y="-64"/>
                                          <a:pt x="2190" y="449"/>
                                        </a:cubicBezTo>
                                        <a:cubicBezTo>
                                          <a:pt x="2190" y="449"/>
                                          <a:pt x="8903" y="8831"/>
                                          <a:pt x="14441" y="11083"/>
                                        </a:cubicBezTo>
                                        <a:cubicBezTo>
                                          <a:pt x="19238" y="13111"/>
                                          <a:pt x="24606" y="13449"/>
                                          <a:pt x="29632" y="12041"/>
                                        </a:cubicBezTo>
                                        <a:cubicBezTo>
                                          <a:pt x="32082" y="10963"/>
                                          <a:pt x="37889" y="4017"/>
                                          <a:pt x="39873" y="1431"/>
                                        </a:cubicBezTo>
                                        <a:cubicBezTo>
                                          <a:pt x="40280" y="901"/>
                                          <a:pt x="41047" y="793"/>
                                          <a:pt x="41589" y="1191"/>
                                        </a:cubicBezTo>
                                        <a:cubicBezTo>
                                          <a:pt x="42130" y="1589"/>
                                          <a:pt x="42240" y="2338"/>
                                          <a:pt x="41834" y="2868"/>
                                        </a:cubicBezTo>
                                        <a:cubicBezTo>
                                          <a:pt x="41074" y="3873"/>
                                          <a:pt x="34214" y="12711"/>
                                          <a:pt x="30587" y="14244"/>
                                        </a:cubicBezTo>
                                        <a:cubicBezTo>
                                          <a:pt x="28463" y="15001"/>
                                          <a:pt x="26209" y="15360"/>
                                          <a:pt x="23947" y="15298"/>
                                        </a:cubicBezTo>
                                        <a:close/>
                                      </a:path>
                                    </a:pathLst>
                                  </a:custGeom>
                                  <a:solidFill>
                                    <a:srgbClr val="263238"/>
                                  </a:solidFill>
                                  <a:ln w="2438" cap="flat">
                                    <a:noFill/>
                                    <a:prstDash val="solid"/>
                                    <a:miter/>
                                  </a:ln>
                                </wps:spPr>
                                <wps:bodyPr rtlCol="0" anchor="ctr"/>
                              </wps:wsp>
                              <wps:wsp>
                                <wps:cNvPr id="614" name="Forme libre : forme 614"/>
                                <wps:cNvSpPr/>
                                <wps:spPr>
                                  <a:xfrm>
                                    <a:off x="481500" y="503707"/>
                                    <a:ext cx="25985" cy="6611"/>
                                  </a:xfrm>
                                  <a:custGeom>
                                    <a:avLst/>
                                    <a:gdLst>
                                      <a:gd name="connsiteX0" fmla="*/ 24689 w 25985"/>
                                      <a:gd name="connsiteY0" fmla="*/ 6609 h 6611"/>
                                      <a:gd name="connsiteX1" fmla="*/ 24027 w 25985"/>
                                      <a:gd name="connsiteY1" fmla="*/ 6417 h 6611"/>
                                      <a:gd name="connsiteX2" fmla="*/ 1559 w 25985"/>
                                      <a:gd name="connsiteY2" fmla="*/ 3232 h 6611"/>
                                      <a:gd name="connsiteX3" fmla="*/ 40 w 25985"/>
                                      <a:gd name="connsiteY3" fmla="*/ 2393 h 6611"/>
                                      <a:gd name="connsiteX4" fmla="*/ 922 w 25985"/>
                                      <a:gd name="connsiteY4" fmla="*/ 908 h 6611"/>
                                      <a:gd name="connsiteX5" fmla="*/ 25424 w 25985"/>
                                      <a:gd name="connsiteY5" fmla="*/ 4405 h 6611"/>
                                      <a:gd name="connsiteX6" fmla="*/ 25791 w 25985"/>
                                      <a:gd name="connsiteY6" fmla="*/ 6058 h 6611"/>
                                      <a:gd name="connsiteX7" fmla="*/ 24689 w 25985"/>
                                      <a:gd name="connsiteY7" fmla="*/ 6609 h 66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5985" h="6611">
                                        <a:moveTo>
                                          <a:pt x="24689" y="6609"/>
                                        </a:moveTo>
                                        <a:cubicBezTo>
                                          <a:pt x="24454" y="6616"/>
                                          <a:pt x="24221" y="6549"/>
                                          <a:pt x="24027" y="6417"/>
                                        </a:cubicBezTo>
                                        <a:cubicBezTo>
                                          <a:pt x="13884" y="118"/>
                                          <a:pt x="1682" y="3208"/>
                                          <a:pt x="1559" y="3232"/>
                                        </a:cubicBezTo>
                                        <a:cubicBezTo>
                                          <a:pt x="905" y="3387"/>
                                          <a:pt x="241" y="3021"/>
                                          <a:pt x="40" y="2393"/>
                                        </a:cubicBezTo>
                                        <a:cubicBezTo>
                                          <a:pt x="-131" y="1747"/>
                                          <a:pt x="261" y="1083"/>
                                          <a:pt x="922" y="908"/>
                                        </a:cubicBezTo>
                                        <a:cubicBezTo>
                                          <a:pt x="9245" y="-1058"/>
                                          <a:pt x="18024" y="195"/>
                                          <a:pt x="25424" y="4405"/>
                                        </a:cubicBezTo>
                                        <a:cubicBezTo>
                                          <a:pt x="25992" y="4762"/>
                                          <a:pt x="26156" y="5502"/>
                                          <a:pt x="25791" y="6058"/>
                                        </a:cubicBezTo>
                                        <a:cubicBezTo>
                                          <a:pt x="25556" y="6427"/>
                                          <a:pt x="25132" y="6640"/>
                                          <a:pt x="24689" y="6609"/>
                                        </a:cubicBezTo>
                                        <a:close/>
                                      </a:path>
                                    </a:pathLst>
                                  </a:custGeom>
                                  <a:solidFill>
                                    <a:srgbClr val="263238"/>
                                  </a:solidFill>
                                  <a:ln w="2438" cap="flat">
                                    <a:noFill/>
                                    <a:prstDash val="solid"/>
                                    <a:miter/>
                                  </a:ln>
                                </wps:spPr>
                                <wps:bodyPr rtlCol="0" anchor="ctr"/>
                              </wps:wsp>
                              <wps:wsp>
                                <wps:cNvPr id="615" name="Forme libre : forme 615"/>
                                <wps:cNvSpPr/>
                                <wps:spPr>
                                  <a:xfrm>
                                    <a:off x="447057" y="502654"/>
                                    <a:ext cx="17405" cy="4401"/>
                                  </a:xfrm>
                                  <a:custGeom>
                                    <a:avLst/>
                                    <a:gdLst>
                                      <a:gd name="connsiteX0" fmla="*/ 1480 w 17405"/>
                                      <a:gd name="connsiteY0" fmla="*/ 4380 h 4401"/>
                                      <a:gd name="connsiteX1" fmla="*/ 22 w 17405"/>
                                      <a:gd name="connsiteY1" fmla="*/ 3410 h 4401"/>
                                      <a:gd name="connsiteX2" fmla="*/ 1014 w 17405"/>
                                      <a:gd name="connsiteY2" fmla="*/ 1985 h 4401"/>
                                      <a:gd name="connsiteX3" fmla="*/ 17038 w 17405"/>
                                      <a:gd name="connsiteY3" fmla="*/ 2297 h 4401"/>
                                      <a:gd name="connsiteX4" fmla="*/ 17055 w 17405"/>
                                      <a:gd name="connsiteY4" fmla="*/ 3990 h 4401"/>
                                      <a:gd name="connsiteX5" fmla="*/ 15323 w 17405"/>
                                      <a:gd name="connsiteY5" fmla="*/ 4007 h 4401"/>
                                      <a:gd name="connsiteX6" fmla="*/ 15225 w 17405"/>
                                      <a:gd name="connsiteY6" fmla="*/ 3901 h 4401"/>
                                      <a:gd name="connsiteX7" fmla="*/ 1945 w 17405"/>
                                      <a:gd name="connsiteY7" fmla="*/ 4213 h 4401"/>
                                      <a:gd name="connsiteX8" fmla="*/ 1480 w 17405"/>
                                      <a:gd name="connsiteY8" fmla="*/ 4380 h 44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405" h="4401">
                                        <a:moveTo>
                                          <a:pt x="1480" y="4380"/>
                                        </a:moveTo>
                                        <a:cubicBezTo>
                                          <a:pt x="803" y="4505"/>
                                          <a:pt x="149" y="4071"/>
                                          <a:pt x="22" y="3410"/>
                                        </a:cubicBezTo>
                                        <a:cubicBezTo>
                                          <a:pt x="-106" y="2749"/>
                                          <a:pt x="338" y="2110"/>
                                          <a:pt x="1014" y="1985"/>
                                        </a:cubicBezTo>
                                        <a:cubicBezTo>
                                          <a:pt x="12432" y="-2565"/>
                                          <a:pt x="16867" y="2105"/>
                                          <a:pt x="17038" y="2297"/>
                                        </a:cubicBezTo>
                                        <a:cubicBezTo>
                                          <a:pt x="17521" y="2759"/>
                                          <a:pt x="17528" y="3518"/>
                                          <a:pt x="17055" y="3990"/>
                                        </a:cubicBezTo>
                                        <a:cubicBezTo>
                                          <a:pt x="16580" y="4462"/>
                                          <a:pt x="15806" y="4469"/>
                                          <a:pt x="15323" y="4007"/>
                                        </a:cubicBezTo>
                                        <a:cubicBezTo>
                                          <a:pt x="15289" y="3973"/>
                                          <a:pt x="15254" y="3937"/>
                                          <a:pt x="15225" y="3901"/>
                                        </a:cubicBezTo>
                                        <a:cubicBezTo>
                                          <a:pt x="15225" y="3901"/>
                                          <a:pt x="11525" y="381"/>
                                          <a:pt x="1945" y="4213"/>
                                        </a:cubicBezTo>
                                        <a:cubicBezTo>
                                          <a:pt x="1798" y="4289"/>
                                          <a:pt x="1641" y="4347"/>
                                          <a:pt x="1480" y="4380"/>
                                        </a:cubicBezTo>
                                        <a:close/>
                                      </a:path>
                                    </a:pathLst>
                                  </a:custGeom>
                                  <a:solidFill>
                                    <a:srgbClr val="263238"/>
                                  </a:solidFill>
                                  <a:ln w="2438" cap="flat">
                                    <a:noFill/>
                                    <a:prstDash val="solid"/>
                                    <a:miter/>
                                  </a:ln>
                                </wps:spPr>
                                <wps:bodyPr rtlCol="0" anchor="ctr"/>
                              </wps:wsp>
                              <wps:wsp>
                                <wps:cNvPr id="616" name="Forme libre : forme 616"/>
                                <wps:cNvSpPr/>
                                <wps:spPr>
                                  <a:xfrm>
                                    <a:off x="492884" y="520710"/>
                                    <a:ext cx="5390" cy="10993"/>
                                  </a:xfrm>
                                  <a:custGeom>
                                    <a:avLst/>
                                    <a:gdLst>
                                      <a:gd name="connsiteX0" fmla="*/ 5390 w 5390"/>
                                      <a:gd name="connsiteY0" fmla="*/ 5485 h 10993"/>
                                      <a:gd name="connsiteX1" fmla="*/ 2695 w 5390"/>
                                      <a:gd name="connsiteY1" fmla="*/ 10993 h 10993"/>
                                      <a:gd name="connsiteX2" fmla="*/ 0 w 5390"/>
                                      <a:gd name="connsiteY2" fmla="*/ 5485 h 10993"/>
                                      <a:gd name="connsiteX3" fmla="*/ 2695 w 5390"/>
                                      <a:gd name="connsiteY3" fmla="*/ 0 h 10993"/>
                                      <a:gd name="connsiteX4" fmla="*/ 5390 w 5390"/>
                                      <a:gd name="connsiteY4" fmla="*/ 5485 h 109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90" h="10993">
                                        <a:moveTo>
                                          <a:pt x="5390" y="5485"/>
                                        </a:moveTo>
                                        <a:cubicBezTo>
                                          <a:pt x="5390" y="8526"/>
                                          <a:pt x="4190" y="10993"/>
                                          <a:pt x="2695" y="10993"/>
                                        </a:cubicBezTo>
                                        <a:cubicBezTo>
                                          <a:pt x="1201" y="10993"/>
                                          <a:pt x="0" y="8598"/>
                                          <a:pt x="0" y="5485"/>
                                        </a:cubicBezTo>
                                        <a:cubicBezTo>
                                          <a:pt x="0" y="2371"/>
                                          <a:pt x="1225" y="0"/>
                                          <a:pt x="2695" y="0"/>
                                        </a:cubicBezTo>
                                        <a:cubicBezTo>
                                          <a:pt x="4165" y="0"/>
                                          <a:pt x="5390" y="2347"/>
                                          <a:pt x="5390" y="5485"/>
                                        </a:cubicBezTo>
                                        <a:close/>
                                      </a:path>
                                    </a:pathLst>
                                  </a:custGeom>
                                  <a:solidFill>
                                    <a:srgbClr val="263238"/>
                                  </a:solidFill>
                                  <a:ln w="2438" cap="flat">
                                    <a:noFill/>
                                    <a:prstDash val="solid"/>
                                    <a:miter/>
                                  </a:ln>
                                </wps:spPr>
                                <wps:bodyPr rtlCol="0" anchor="ctr"/>
                              </wps:wsp>
                              <wps:wsp>
                                <wps:cNvPr id="622" name="Forme libre : forme 622"/>
                                <wps:cNvSpPr/>
                                <wps:spPr>
                                  <a:xfrm>
                                    <a:off x="455617" y="520710"/>
                                    <a:ext cx="5365" cy="10993"/>
                                  </a:xfrm>
                                  <a:custGeom>
                                    <a:avLst/>
                                    <a:gdLst>
                                      <a:gd name="connsiteX0" fmla="*/ 5366 w 5365"/>
                                      <a:gd name="connsiteY0" fmla="*/ 5485 h 10993"/>
                                      <a:gd name="connsiteX1" fmla="*/ 2671 w 5365"/>
                                      <a:gd name="connsiteY1" fmla="*/ 10993 h 10993"/>
                                      <a:gd name="connsiteX2" fmla="*/ 0 w 5365"/>
                                      <a:gd name="connsiteY2" fmla="*/ 5485 h 10993"/>
                                      <a:gd name="connsiteX3" fmla="*/ 2671 w 5365"/>
                                      <a:gd name="connsiteY3" fmla="*/ 0 h 10993"/>
                                      <a:gd name="connsiteX4" fmla="*/ 5366 w 5365"/>
                                      <a:gd name="connsiteY4" fmla="*/ 5485 h 109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65" h="10993">
                                        <a:moveTo>
                                          <a:pt x="5366" y="5485"/>
                                        </a:moveTo>
                                        <a:cubicBezTo>
                                          <a:pt x="5366" y="8526"/>
                                          <a:pt x="4165" y="10993"/>
                                          <a:pt x="2671" y="10993"/>
                                        </a:cubicBezTo>
                                        <a:cubicBezTo>
                                          <a:pt x="1176" y="10993"/>
                                          <a:pt x="0" y="8598"/>
                                          <a:pt x="0" y="5485"/>
                                        </a:cubicBezTo>
                                        <a:cubicBezTo>
                                          <a:pt x="0" y="2371"/>
                                          <a:pt x="1201" y="0"/>
                                          <a:pt x="2671" y="0"/>
                                        </a:cubicBezTo>
                                        <a:cubicBezTo>
                                          <a:pt x="4141" y="0"/>
                                          <a:pt x="5366" y="2347"/>
                                          <a:pt x="5366" y="5485"/>
                                        </a:cubicBezTo>
                                        <a:close/>
                                      </a:path>
                                    </a:pathLst>
                                  </a:custGeom>
                                  <a:solidFill>
                                    <a:srgbClr val="263238"/>
                                  </a:solidFill>
                                  <a:ln w="2438" cap="flat">
                                    <a:noFill/>
                                    <a:prstDash val="solid"/>
                                    <a:miter/>
                                  </a:ln>
                                </wps:spPr>
                                <wps:bodyPr rtlCol="0" anchor="ctr"/>
                              </wps:wsp>
                              <wps:wsp>
                                <wps:cNvPr id="623" name="Forme libre : forme 623"/>
                                <wps:cNvSpPr/>
                                <wps:spPr>
                                  <a:xfrm>
                                    <a:off x="488709" y="532256"/>
                                    <a:ext cx="15846" cy="10617"/>
                                  </a:xfrm>
                                  <a:custGeom>
                                    <a:avLst/>
                                    <a:gdLst>
                                      <a:gd name="connsiteX0" fmla="*/ 14465 w 15846"/>
                                      <a:gd name="connsiteY0" fmla="*/ 10537 h 10617"/>
                                      <a:gd name="connsiteX1" fmla="*/ 14196 w 15846"/>
                                      <a:gd name="connsiteY1" fmla="*/ 10537 h 10617"/>
                                      <a:gd name="connsiteX2" fmla="*/ 303 w 15846"/>
                                      <a:gd name="connsiteY2" fmla="*/ 1987 h 10617"/>
                                      <a:gd name="connsiteX3" fmla="*/ 419 w 15846"/>
                                      <a:gd name="connsiteY3" fmla="*/ 296 h 10617"/>
                                      <a:gd name="connsiteX4" fmla="*/ 2146 w 15846"/>
                                      <a:gd name="connsiteY4" fmla="*/ 408 h 10617"/>
                                      <a:gd name="connsiteX5" fmla="*/ 2239 w 15846"/>
                                      <a:gd name="connsiteY5" fmla="*/ 526 h 10617"/>
                                      <a:gd name="connsiteX6" fmla="*/ 14759 w 15846"/>
                                      <a:gd name="connsiteY6" fmla="*/ 8214 h 10617"/>
                                      <a:gd name="connsiteX7" fmla="*/ 15837 w 15846"/>
                                      <a:gd name="connsiteY7" fmla="*/ 9555 h 10617"/>
                                      <a:gd name="connsiteX8" fmla="*/ 14465 w 15846"/>
                                      <a:gd name="connsiteY8" fmla="*/ 10609 h 106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5846" h="10617">
                                        <a:moveTo>
                                          <a:pt x="14465" y="10537"/>
                                        </a:moveTo>
                                        <a:lnTo>
                                          <a:pt x="14196" y="10537"/>
                                        </a:lnTo>
                                        <a:cubicBezTo>
                                          <a:pt x="8764" y="9181"/>
                                          <a:pt x="3903" y="6190"/>
                                          <a:pt x="303" y="1987"/>
                                        </a:cubicBezTo>
                                        <a:cubicBezTo>
                                          <a:pt x="-142" y="1488"/>
                                          <a:pt x="-91" y="732"/>
                                          <a:pt x="419" y="296"/>
                                        </a:cubicBezTo>
                                        <a:cubicBezTo>
                                          <a:pt x="928" y="-138"/>
                                          <a:pt x="1700" y="-90"/>
                                          <a:pt x="2146" y="408"/>
                                        </a:cubicBezTo>
                                        <a:cubicBezTo>
                                          <a:pt x="2180" y="447"/>
                                          <a:pt x="2210" y="485"/>
                                          <a:pt x="2239" y="526"/>
                                        </a:cubicBezTo>
                                        <a:cubicBezTo>
                                          <a:pt x="5512" y="4276"/>
                                          <a:pt x="9881" y="6959"/>
                                          <a:pt x="14759" y="8214"/>
                                        </a:cubicBezTo>
                                        <a:cubicBezTo>
                                          <a:pt x="15436" y="8293"/>
                                          <a:pt x="15918" y="8894"/>
                                          <a:pt x="15837" y="9555"/>
                                        </a:cubicBezTo>
                                        <a:cubicBezTo>
                                          <a:pt x="15757" y="10216"/>
                                          <a:pt x="15142" y="10688"/>
                                          <a:pt x="14465" y="10609"/>
                                        </a:cubicBezTo>
                                        <a:close/>
                                      </a:path>
                                    </a:pathLst>
                                  </a:custGeom>
                                  <a:solidFill>
                                    <a:srgbClr val="263238"/>
                                  </a:solidFill>
                                  <a:ln w="2438" cap="flat">
                                    <a:noFill/>
                                    <a:prstDash val="solid"/>
                                    <a:miter/>
                                  </a:ln>
                                </wps:spPr>
                                <wps:bodyPr rtlCol="0" anchor="ctr"/>
                              </wps:wsp>
                              <wps:wsp>
                                <wps:cNvPr id="624" name="Forme libre : forme 624"/>
                                <wps:cNvSpPr/>
                                <wps:spPr>
                                  <a:xfrm>
                                    <a:off x="450717" y="529902"/>
                                    <a:ext cx="16136" cy="9561"/>
                                  </a:xfrm>
                                  <a:custGeom>
                                    <a:avLst/>
                                    <a:gdLst>
                                      <a:gd name="connsiteX0" fmla="*/ 1225 w 16136"/>
                                      <a:gd name="connsiteY0" fmla="*/ 9562 h 9561"/>
                                      <a:gd name="connsiteX1" fmla="*/ 49 w 16136"/>
                                      <a:gd name="connsiteY1" fmla="*/ 8699 h 9561"/>
                                      <a:gd name="connsiteX2" fmla="*/ 882 w 16136"/>
                                      <a:gd name="connsiteY2" fmla="*/ 7214 h 9561"/>
                                      <a:gd name="connsiteX3" fmla="*/ 14235 w 16136"/>
                                      <a:gd name="connsiteY3" fmla="*/ 197 h 9561"/>
                                      <a:gd name="connsiteX4" fmla="*/ 15926 w 16136"/>
                                      <a:gd name="connsiteY4" fmla="*/ 532 h 9561"/>
                                      <a:gd name="connsiteX5" fmla="*/ 15615 w 16136"/>
                                      <a:gd name="connsiteY5" fmla="*/ 2163 h 9561"/>
                                      <a:gd name="connsiteX6" fmla="*/ 15583 w 16136"/>
                                      <a:gd name="connsiteY6" fmla="*/ 2185 h 9561"/>
                                      <a:gd name="connsiteX7" fmla="*/ 1593 w 16136"/>
                                      <a:gd name="connsiteY7" fmla="*/ 9514 h 95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136" h="9561">
                                        <a:moveTo>
                                          <a:pt x="1225" y="9562"/>
                                        </a:moveTo>
                                        <a:cubicBezTo>
                                          <a:pt x="684" y="9554"/>
                                          <a:pt x="208" y="9205"/>
                                          <a:pt x="49" y="8699"/>
                                        </a:cubicBezTo>
                                        <a:cubicBezTo>
                                          <a:pt x="-140" y="8065"/>
                                          <a:pt x="233" y="7399"/>
                                          <a:pt x="882" y="7214"/>
                                        </a:cubicBezTo>
                                        <a:cubicBezTo>
                                          <a:pt x="5564" y="5322"/>
                                          <a:pt x="10038" y="2970"/>
                                          <a:pt x="14235" y="197"/>
                                        </a:cubicBezTo>
                                        <a:cubicBezTo>
                                          <a:pt x="14796" y="-165"/>
                                          <a:pt x="15551" y="-14"/>
                                          <a:pt x="15926" y="532"/>
                                        </a:cubicBezTo>
                                        <a:cubicBezTo>
                                          <a:pt x="16301" y="1066"/>
                                          <a:pt x="16161" y="1797"/>
                                          <a:pt x="15615" y="2163"/>
                                        </a:cubicBezTo>
                                        <a:cubicBezTo>
                                          <a:pt x="15605" y="2170"/>
                                          <a:pt x="15593" y="2178"/>
                                          <a:pt x="15583" y="2185"/>
                                        </a:cubicBezTo>
                                        <a:cubicBezTo>
                                          <a:pt x="11197" y="5102"/>
                                          <a:pt x="6508" y="7559"/>
                                          <a:pt x="1593" y="9514"/>
                                        </a:cubicBezTo>
                                        <a:close/>
                                      </a:path>
                                    </a:pathLst>
                                  </a:custGeom>
                                  <a:solidFill>
                                    <a:srgbClr val="263238"/>
                                  </a:solidFill>
                                  <a:ln w="2438" cap="flat">
                                    <a:noFill/>
                                    <a:prstDash val="solid"/>
                                    <a:miter/>
                                  </a:ln>
                                </wps:spPr>
                                <wps:bodyPr rtlCol="0" anchor="ctr"/>
                              </wps:wsp>
                              <wps:wsp>
                                <wps:cNvPr id="627" name="Forme libre : forme 627"/>
                                <wps:cNvSpPr/>
                                <wps:spPr>
                                  <a:xfrm>
                                    <a:off x="350666" y="725389"/>
                                    <a:ext cx="218025" cy="87278"/>
                                  </a:xfrm>
                                  <a:custGeom>
                                    <a:avLst/>
                                    <a:gdLst>
                                      <a:gd name="connsiteX0" fmla="*/ 167210 w 218025"/>
                                      <a:gd name="connsiteY0" fmla="*/ 123 h 87278"/>
                                      <a:gd name="connsiteX1" fmla="*/ 82655 w 218025"/>
                                      <a:gd name="connsiteY1" fmla="*/ 19283 h 87278"/>
                                      <a:gd name="connsiteX2" fmla="*/ 13365 w 218025"/>
                                      <a:gd name="connsiteY2" fmla="*/ 59999 h 87278"/>
                                      <a:gd name="connsiteX3" fmla="*/ 134 w 218025"/>
                                      <a:gd name="connsiteY3" fmla="*/ 83686 h 87278"/>
                                      <a:gd name="connsiteX4" fmla="*/ 14835 w 218025"/>
                                      <a:gd name="connsiteY4" fmla="*/ 87279 h 87278"/>
                                      <a:gd name="connsiteX5" fmla="*/ 33921 w 218025"/>
                                      <a:gd name="connsiteY5" fmla="*/ 74346 h 87278"/>
                                      <a:gd name="connsiteX6" fmla="*/ 35391 w 218025"/>
                                      <a:gd name="connsiteY6" fmla="*/ 84405 h 87278"/>
                                      <a:gd name="connsiteX7" fmla="*/ 46417 w 218025"/>
                                      <a:gd name="connsiteY7" fmla="*/ 72190 h 87278"/>
                                      <a:gd name="connsiteX8" fmla="*/ 55973 w 218025"/>
                                      <a:gd name="connsiteY8" fmla="*/ 59999 h 87278"/>
                                      <a:gd name="connsiteX9" fmla="*/ 64377 w 218025"/>
                                      <a:gd name="connsiteY9" fmla="*/ 47760 h 87278"/>
                                      <a:gd name="connsiteX10" fmla="*/ 59207 w 218025"/>
                                      <a:gd name="connsiteY10" fmla="*/ 44144 h 87278"/>
                                      <a:gd name="connsiteX11" fmla="*/ 210210 w 218025"/>
                                      <a:gd name="connsiteY11" fmla="*/ 41749 h 87278"/>
                                      <a:gd name="connsiteX12" fmla="*/ 218026 w 218025"/>
                                      <a:gd name="connsiteY12" fmla="*/ 31234 h 87278"/>
                                      <a:gd name="connsiteX13" fmla="*/ 167210 w 218025"/>
                                      <a:gd name="connsiteY13" fmla="*/ 123 h 872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8025" h="87278">
                                        <a:moveTo>
                                          <a:pt x="167210" y="123"/>
                                        </a:moveTo>
                                        <a:cubicBezTo>
                                          <a:pt x="167210" y="123"/>
                                          <a:pt x="119799" y="5847"/>
                                          <a:pt x="82655" y="19283"/>
                                        </a:cubicBezTo>
                                        <a:cubicBezTo>
                                          <a:pt x="45511" y="32719"/>
                                          <a:pt x="14908" y="57005"/>
                                          <a:pt x="13365" y="59999"/>
                                        </a:cubicBezTo>
                                        <a:cubicBezTo>
                                          <a:pt x="11159" y="64310"/>
                                          <a:pt x="1604" y="80094"/>
                                          <a:pt x="134" y="83686"/>
                                        </a:cubicBezTo>
                                        <a:cubicBezTo>
                                          <a:pt x="-1336" y="87279"/>
                                          <a:pt x="9689" y="87279"/>
                                          <a:pt x="14835" y="87279"/>
                                        </a:cubicBezTo>
                                        <a:cubicBezTo>
                                          <a:pt x="19980" y="87279"/>
                                          <a:pt x="31716" y="76501"/>
                                          <a:pt x="33921" y="74346"/>
                                        </a:cubicBezTo>
                                        <a:cubicBezTo>
                                          <a:pt x="36126" y="72190"/>
                                          <a:pt x="28041" y="84405"/>
                                          <a:pt x="35391" y="84405"/>
                                        </a:cubicBezTo>
                                        <a:cubicBezTo>
                                          <a:pt x="42742" y="84405"/>
                                          <a:pt x="43477" y="74346"/>
                                          <a:pt x="46417" y="72190"/>
                                        </a:cubicBezTo>
                                        <a:cubicBezTo>
                                          <a:pt x="49357" y="70034"/>
                                          <a:pt x="51489" y="67544"/>
                                          <a:pt x="55973" y="59999"/>
                                        </a:cubicBezTo>
                                        <a:cubicBezTo>
                                          <a:pt x="60456" y="52455"/>
                                          <a:pt x="68224" y="55041"/>
                                          <a:pt x="64377" y="47760"/>
                                        </a:cubicBezTo>
                                        <a:cubicBezTo>
                                          <a:pt x="63142" y="45998"/>
                                          <a:pt x="61312" y="44716"/>
                                          <a:pt x="59207" y="44144"/>
                                        </a:cubicBezTo>
                                        <a:cubicBezTo>
                                          <a:pt x="112718" y="43521"/>
                                          <a:pt x="207049" y="42348"/>
                                          <a:pt x="210210" y="41749"/>
                                        </a:cubicBezTo>
                                        <a:cubicBezTo>
                                          <a:pt x="214596" y="40791"/>
                                          <a:pt x="218026" y="31234"/>
                                          <a:pt x="218026" y="31234"/>
                                        </a:cubicBezTo>
                                        <a:cubicBezTo>
                                          <a:pt x="218026" y="31234"/>
                                          <a:pt x="194602" y="-2273"/>
                                          <a:pt x="167210" y="123"/>
                                        </a:cubicBezTo>
                                        <a:close/>
                                      </a:path>
                                    </a:pathLst>
                                  </a:custGeom>
                                  <a:solidFill>
                                    <a:srgbClr val="FFFFFF"/>
                                  </a:solidFill>
                                  <a:ln w="2438" cap="flat">
                                    <a:noFill/>
                                    <a:prstDash val="solid"/>
                                    <a:miter/>
                                  </a:ln>
                                </wps:spPr>
                                <wps:bodyPr rtlCol="0" anchor="ctr"/>
                              </wps:wsp>
                              <wps:wsp>
                                <wps:cNvPr id="628" name="Forme libre : forme 628"/>
                                <wps:cNvSpPr/>
                                <wps:spPr>
                                  <a:xfrm>
                                    <a:off x="349501" y="724356"/>
                                    <a:ext cx="220409" cy="89509"/>
                                  </a:xfrm>
                                  <a:custGeom>
                                    <a:avLst/>
                                    <a:gdLst>
                                      <a:gd name="connsiteX0" fmla="*/ 16049 w 220409"/>
                                      <a:gd name="connsiteY0" fmla="*/ 89510 h 89509"/>
                                      <a:gd name="connsiteX1" fmla="*/ 441 w 220409"/>
                                      <a:gd name="connsiteY1" fmla="*/ 86755 h 89509"/>
                                      <a:gd name="connsiteX2" fmla="*/ 196 w 220409"/>
                                      <a:gd name="connsiteY2" fmla="*/ 84360 h 89509"/>
                                      <a:gd name="connsiteX3" fmla="*/ 8184 w 220409"/>
                                      <a:gd name="connsiteY3" fmla="*/ 69990 h 89509"/>
                                      <a:gd name="connsiteX4" fmla="*/ 13476 w 220409"/>
                                      <a:gd name="connsiteY4" fmla="*/ 60625 h 89509"/>
                                      <a:gd name="connsiteX5" fmla="*/ 83453 w 220409"/>
                                      <a:gd name="connsiteY5" fmla="*/ 19286 h 89509"/>
                                      <a:gd name="connsiteX6" fmla="*/ 168252 w 220409"/>
                                      <a:gd name="connsiteY6" fmla="*/ 126 h 89509"/>
                                      <a:gd name="connsiteX7" fmla="*/ 168252 w 220409"/>
                                      <a:gd name="connsiteY7" fmla="*/ 126 h 89509"/>
                                      <a:gd name="connsiteX8" fmla="*/ 220196 w 220409"/>
                                      <a:gd name="connsiteY8" fmla="*/ 31693 h 89509"/>
                                      <a:gd name="connsiteX9" fmla="*/ 220343 w 220409"/>
                                      <a:gd name="connsiteY9" fmla="*/ 32771 h 89509"/>
                                      <a:gd name="connsiteX10" fmla="*/ 211645 w 220409"/>
                                      <a:gd name="connsiteY10" fmla="*/ 44051 h 89509"/>
                                      <a:gd name="connsiteX11" fmla="*/ 65003 w 220409"/>
                                      <a:gd name="connsiteY11" fmla="*/ 46446 h 89509"/>
                                      <a:gd name="connsiteX12" fmla="*/ 66620 w 220409"/>
                                      <a:gd name="connsiteY12" fmla="*/ 48362 h 89509"/>
                                      <a:gd name="connsiteX13" fmla="*/ 64170 w 220409"/>
                                      <a:gd name="connsiteY13" fmla="*/ 56554 h 89509"/>
                                      <a:gd name="connsiteX14" fmla="*/ 58290 w 220409"/>
                                      <a:gd name="connsiteY14" fmla="*/ 61751 h 89509"/>
                                      <a:gd name="connsiteX15" fmla="*/ 48489 w 220409"/>
                                      <a:gd name="connsiteY15" fmla="*/ 74301 h 89509"/>
                                      <a:gd name="connsiteX16" fmla="*/ 46284 w 220409"/>
                                      <a:gd name="connsiteY16" fmla="*/ 78085 h 89509"/>
                                      <a:gd name="connsiteX17" fmla="*/ 36728 w 220409"/>
                                      <a:gd name="connsiteY17" fmla="*/ 86755 h 89509"/>
                                      <a:gd name="connsiteX18" fmla="*/ 33053 w 220409"/>
                                      <a:gd name="connsiteY18" fmla="*/ 85151 h 89509"/>
                                      <a:gd name="connsiteX19" fmla="*/ 32906 w 220409"/>
                                      <a:gd name="connsiteY19" fmla="*/ 79307 h 89509"/>
                                      <a:gd name="connsiteX20" fmla="*/ 16049 w 220409"/>
                                      <a:gd name="connsiteY20" fmla="*/ 89510 h 89509"/>
                                      <a:gd name="connsiteX21" fmla="*/ 168546 w 220409"/>
                                      <a:gd name="connsiteY21" fmla="*/ 2329 h 89509"/>
                                      <a:gd name="connsiteX22" fmla="*/ 84310 w 220409"/>
                                      <a:gd name="connsiteY22" fmla="*/ 21490 h 89509"/>
                                      <a:gd name="connsiteX23" fmla="*/ 15706 w 220409"/>
                                      <a:gd name="connsiteY23" fmla="*/ 61679 h 89509"/>
                                      <a:gd name="connsiteX24" fmla="*/ 10364 w 220409"/>
                                      <a:gd name="connsiteY24" fmla="*/ 71139 h 89509"/>
                                      <a:gd name="connsiteX25" fmla="*/ 2524 w 220409"/>
                                      <a:gd name="connsiteY25" fmla="*/ 85294 h 89509"/>
                                      <a:gd name="connsiteX26" fmla="*/ 2524 w 220409"/>
                                      <a:gd name="connsiteY26" fmla="*/ 85534 h 89509"/>
                                      <a:gd name="connsiteX27" fmla="*/ 16122 w 220409"/>
                                      <a:gd name="connsiteY27" fmla="*/ 87234 h 89509"/>
                                      <a:gd name="connsiteX28" fmla="*/ 34352 w 220409"/>
                                      <a:gd name="connsiteY28" fmla="*/ 74660 h 89509"/>
                                      <a:gd name="connsiteX29" fmla="*/ 36263 w 220409"/>
                                      <a:gd name="connsiteY29" fmla="*/ 74253 h 89509"/>
                                      <a:gd name="connsiteX30" fmla="*/ 36263 w 220409"/>
                                      <a:gd name="connsiteY30" fmla="*/ 77151 h 89509"/>
                                      <a:gd name="connsiteX31" fmla="*/ 35038 w 220409"/>
                                      <a:gd name="connsiteY31" fmla="*/ 83809 h 89509"/>
                                      <a:gd name="connsiteX32" fmla="*/ 36679 w 220409"/>
                                      <a:gd name="connsiteY32" fmla="*/ 84360 h 89509"/>
                                      <a:gd name="connsiteX33" fmla="*/ 44030 w 220409"/>
                                      <a:gd name="connsiteY33" fmla="*/ 77175 h 89509"/>
                                      <a:gd name="connsiteX34" fmla="*/ 46994 w 220409"/>
                                      <a:gd name="connsiteY34" fmla="*/ 72385 h 89509"/>
                                      <a:gd name="connsiteX35" fmla="*/ 56231 w 220409"/>
                                      <a:gd name="connsiteY35" fmla="*/ 60410 h 89509"/>
                                      <a:gd name="connsiteX36" fmla="*/ 63018 w 220409"/>
                                      <a:gd name="connsiteY36" fmla="*/ 54326 h 89509"/>
                                      <a:gd name="connsiteX37" fmla="*/ 64586 w 220409"/>
                                      <a:gd name="connsiteY37" fmla="*/ 49344 h 89509"/>
                                      <a:gd name="connsiteX38" fmla="*/ 60103 w 220409"/>
                                      <a:gd name="connsiteY38" fmla="*/ 46303 h 89509"/>
                                      <a:gd name="connsiteX39" fmla="*/ 59086 w 220409"/>
                                      <a:gd name="connsiteY39" fmla="*/ 44901 h 89509"/>
                                      <a:gd name="connsiteX40" fmla="*/ 60519 w 220409"/>
                                      <a:gd name="connsiteY40" fmla="*/ 43908 h 89509"/>
                                      <a:gd name="connsiteX41" fmla="*/ 211253 w 220409"/>
                                      <a:gd name="connsiteY41" fmla="*/ 41513 h 89509"/>
                                      <a:gd name="connsiteX42" fmla="*/ 217966 w 220409"/>
                                      <a:gd name="connsiteY42" fmla="*/ 32363 h 89509"/>
                                      <a:gd name="connsiteX43" fmla="*/ 168546 w 220409"/>
                                      <a:gd name="connsiteY43" fmla="*/ 2329 h 895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220409" h="89509">
                                        <a:moveTo>
                                          <a:pt x="16049" y="89510"/>
                                        </a:moveTo>
                                        <a:cubicBezTo>
                                          <a:pt x="7571" y="89510"/>
                                          <a:pt x="2034" y="89055"/>
                                          <a:pt x="441" y="86755"/>
                                        </a:cubicBezTo>
                                        <a:cubicBezTo>
                                          <a:pt x="-44" y="86046"/>
                                          <a:pt x="-134" y="85148"/>
                                          <a:pt x="196" y="84360"/>
                                        </a:cubicBezTo>
                                        <a:cubicBezTo>
                                          <a:pt x="1103" y="82157"/>
                                          <a:pt x="4705" y="75930"/>
                                          <a:pt x="8184" y="69990"/>
                                        </a:cubicBezTo>
                                        <a:cubicBezTo>
                                          <a:pt x="10438" y="66062"/>
                                          <a:pt x="12594" y="62374"/>
                                          <a:pt x="13476" y="60625"/>
                                        </a:cubicBezTo>
                                        <a:cubicBezTo>
                                          <a:pt x="15069" y="57536"/>
                                          <a:pt x="45181" y="33058"/>
                                          <a:pt x="83453" y="19286"/>
                                        </a:cubicBezTo>
                                        <a:cubicBezTo>
                                          <a:pt x="120205" y="6018"/>
                                          <a:pt x="167787" y="126"/>
                                          <a:pt x="168252" y="126"/>
                                        </a:cubicBezTo>
                                        <a:lnTo>
                                          <a:pt x="168252" y="126"/>
                                        </a:lnTo>
                                        <a:cubicBezTo>
                                          <a:pt x="196037" y="-2269"/>
                                          <a:pt x="219216" y="30304"/>
                                          <a:pt x="220196" y="31693"/>
                                        </a:cubicBezTo>
                                        <a:cubicBezTo>
                                          <a:pt x="220414" y="32009"/>
                                          <a:pt x="220470" y="32409"/>
                                          <a:pt x="220343" y="32771"/>
                                        </a:cubicBezTo>
                                        <a:cubicBezTo>
                                          <a:pt x="219975" y="33800"/>
                                          <a:pt x="216545" y="42973"/>
                                          <a:pt x="211645" y="44051"/>
                                        </a:cubicBezTo>
                                        <a:cubicBezTo>
                                          <a:pt x="208606" y="44698"/>
                                          <a:pt x="131329" y="45728"/>
                                          <a:pt x="65003" y="46446"/>
                                        </a:cubicBezTo>
                                        <a:cubicBezTo>
                                          <a:pt x="65669" y="46971"/>
                                          <a:pt x="66218" y="47625"/>
                                          <a:pt x="66620" y="48362"/>
                                        </a:cubicBezTo>
                                        <a:cubicBezTo>
                                          <a:pt x="69438" y="53584"/>
                                          <a:pt x="66620" y="55093"/>
                                          <a:pt x="64170" y="56554"/>
                                        </a:cubicBezTo>
                                        <a:cubicBezTo>
                                          <a:pt x="61734" y="57691"/>
                                          <a:pt x="59691" y="59497"/>
                                          <a:pt x="58290" y="61751"/>
                                        </a:cubicBezTo>
                                        <a:cubicBezTo>
                                          <a:pt x="53977" y="68936"/>
                                          <a:pt x="51674" y="71906"/>
                                          <a:pt x="48489" y="74301"/>
                                        </a:cubicBezTo>
                                        <a:cubicBezTo>
                                          <a:pt x="47521" y="75417"/>
                                          <a:pt x="46774" y="76701"/>
                                          <a:pt x="46284" y="78085"/>
                                        </a:cubicBezTo>
                                        <a:cubicBezTo>
                                          <a:pt x="44642" y="81750"/>
                                          <a:pt x="42364" y="86755"/>
                                          <a:pt x="36728" y="86755"/>
                                        </a:cubicBezTo>
                                        <a:cubicBezTo>
                                          <a:pt x="35302" y="86868"/>
                                          <a:pt x="33918" y="86264"/>
                                          <a:pt x="33053" y="85151"/>
                                        </a:cubicBezTo>
                                        <a:cubicBezTo>
                                          <a:pt x="32159" y="83311"/>
                                          <a:pt x="32105" y="81187"/>
                                          <a:pt x="32906" y="79307"/>
                                        </a:cubicBezTo>
                                        <a:cubicBezTo>
                                          <a:pt x="28324" y="83139"/>
                                          <a:pt x="20435" y="89510"/>
                                          <a:pt x="16049" y="89510"/>
                                        </a:cubicBezTo>
                                        <a:close/>
                                        <a:moveTo>
                                          <a:pt x="168546" y="2329"/>
                                        </a:moveTo>
                                        <a:cubicBezTo>
                                          <a:pt x="167346" y="2497"/>
                                          <a:pt x="120597" y="8317"/>
                                          <a:pt x="84310" y="21490"/>
                                        </a:cubicBezTo>
                                        <a:cubicBezTo>
                                          <a:pt x="47558" y="34711"/>
                                          <a:pt x="17200" y="58781"/>
                                          <a:pt x="15706" y="61679"/>
                                        </a:cubicBezTo>
                                        <a:cubicBezTo>
                                          <a:pt x="14799" y="63475"/>
                                          <a:pt x="12643" y="67188"/>
                                          <a:pt x="10364" y="71139"/>
                                        </a:cubicBezTo>
                                        <a:cubicBezTo>
                                          <a:pt x="7081" y="76816"/>
                                          <a:pt x="3357" y="83235"/>
                                          <a:pt x="2524" y="85294"/>
                                        </a:cubicBezTo>
                                        <a:cubicBezTo>
                                          <a:pt x="2524" y="85462"/>
                                          <a:pt x="2524" y="85486"/>
                                          <a:pt x="2524" y="85534"/>
                                        </a:cubicBezTo>
                                        <a:cubicBezTo>
                                          <a:pt x="3308" y="86660"/>
                                          <a:pt x="7890" y="87234"/>
                                          <a:pt x="16122" y="87234"/>
                                        </a:cubicBezTo>
                                        <a:cubicBezTo>
                                          <a:pt x="20116" y="87234"/>
                                          <a:pt x="30309" y="78588"/>
                                          <a:pt x="34352" y="74660"/>
                                        </a:cubicBezTo>
                                        <a:cubicBezTo>
                                          <a:pt x="35185" y="73846"/>
                                          <a:pt x="35846" y="73990"/>
                                          <a:pt x="36263" y="74253"/>
                                        </a:cubicBezTo>
                                        <a:cubicBezTo>
                                          <a:pt x="37194" y="74852"/>
                                          <a:pt x="36851" y="75714"/>
                                          <a:pt x="36263" y="77151"/>
                                        </a:cubicBezTo>
                                        <a:cubicBezTo>
                                          <a:pt x="35675" y="78588"/>
                                          <a:pt x="34106" y="82468"/>
                                          <a:pt x="35038" y="83809"/>
                                        </a:cubicBezTo>
                                        <a:cubicBezTo>
                                          <a:pt x="35038" y="83929"/>
                                          <a:pt x="35430" y="84360"/>
                                          <a:pt x="36679" y="84360"/>
                                        </a:cubicBezTo>
                                        <a:cubicBezTo>
                                          <a:pt x="40722" y="84360"/>
                                          <a:pt x="42462" y="80504"/>
                                          <a:pt x="44030" y="77175"/>
                                        </a:cubicBezTo>
                                        <a:cubicBezTo>
                                          <a:pt x="44613" y="75369"/>
                                          <a:pt x="45627" y="73726"/>
                                          <a:pt x="46994" y="72385"/>
                                        </a:cubicBezTo>
                                        <a:cubicBezTo>
                                          <a:pt x="49665" y="70445"/>
                                          <a:pt x="51625" y="68265"/>
                                          <a:pt x="56231" y="60410"/>
                                        </a:cubicBezTo>
                                        <a:cubicBezTo>
                                          <a:pt x="57856" y="57792"/>
                                          <a:pt x="60210" y="55682"/>
                                          <a:pt x="63018" y="54326"/>
                                        </a:cubicBezTo>
                                        <a:cubicBezTo>
                                          <a:pt x="65664" y="52865"/>
                                          <a:pt x="66302" y="52530"/>
                                          <a:pt x="64586" y="49344"/>
                                        </a:cubicBezTo>
                                        <a:cubicBezTo>
                                          <a:pt x="63499" y="47852"/>
                                          <a:pt x="61913" y="46777"/>
                                          <a:pt x="60103" y="46303"/>
                                        </a:cubicBezTo>
                                        <a:cubicBezTo>
                                          <a:pt x="59426" y="46190"/>
                                          <a:pt x="58971" y="45563"/>
                                          <a:pt x="59086" y="44901"/>
                                        </a:cubicBezTo>
                                        <a:cubicBezTo>
                                          <a:pt x="59201" y="44241"/>
                                          <a:pt x="59843" y="43795"/>
                                          <a:pt x="60519" y="43908"/>
                                        </a:cubicBezTo>
                                        <a:cubicBezTo>
                                          <a:pt x="153748" y="42830"/>
                                          <a:pt x="208680" y="41944"/>
                                          <a:pt x="211253" y="41513"/>
                                        </a:cubicBezTo>
                                        <a:cubicBezTo>
                                          <a:pt x="213825" y="41081"/>
                                          <a:pt x="216618" y="35836"/>
                                          <a:pt x="217966" y="32363"/>
                                        </a:cubicBezTo>
                                        <a:cubicBezTo>
                                          <a:pt x="214928" y="28268"/>
                                          <a:pt x="193048" y="198"/>
                                          <a:pt x="168546" y="2329"/>
                                        </a:cubicBezTo>
                                        <a:close/>
                                      </a:path>
                                    </a:pathLst>
                                  </a:custGeom>
                                  <a:solidFill>
                                    <a:srgbClr val="263238"/>
                                  </a:solidFill>
                                  <a:ln w="2438" cap="flat">
                                    <a:noFill/>
                                    <a:prstDash val="solid"/>
                                    <a:miter/>
                                  </a:ln>
                                </wps:spPr>
                                <wps:bodyPr rtlCol="0" anchor="ctr"/>
                              </wps:wsp>
                              <wps:wsp>
                                <wps:cNvPr id="629" name="Forme libre : forme 629"/>
                                <wps:cNvSpPr/>
                                <wps:spPr>
                                  <a:xfrm>
                                    <a:off x="357195" y="780982"/>
                                    <a:ext cx="47900" cy="28692"/>
                                  </a:xfrm>
                                  <a:custGeom>
                                    <a:avLst/>
                                    <a:gdLst>
                                      <a:gd name="connsiteX0" fmla="*/ 1740 w 47900"/>
                                      <a:gd name="connsiteY0" fmla="*/ 28693 h 28692"/>
                                      <a:gd name="connsiteX1" fmla="*/ 0 w 47900"/>
                                      <a:gd name="connsiteY1" fmla="*/ 26992 h 28692"/>
                                      <a:gd name="connsiteX2" fmla="*/ 7939 w 47900"/>
                                      <a:gd name="connsiteY2" fmla="*/ 20741 h 28692"/>
                                      <a:gd name="connsiteX3" fmla="*/ 16955 w 47900"/>
                                      <a:gd name="connsiteY3" fmla="*/ 13556 h 28692"/>
                                      <a:gd name="connsiteX4" fmla="*/ 23987 w 47900"/>
                                      <a:gd name="connsiteY4" fmla="*/ 10850 h 28692"/>
                                      <a:gd name="connsiteX5" fmla="*/ 35111 w 47900"/>
                                      <a:gd name="connsiteY5" fmla="*/ 6826 h 28692"/>
                                      <a:gd name="connsiteX6" fmla="*/ 46724 w 47900"/>
                                      <a:gd name="connsiteY6" fmla="*/ 0 h 28692"/>
                                      <a:gd name="connsiteX7" fmla="*/ 47901 w 47900"/>
                                      <a:gd name="connsiteY7" fmla="*/ 2108 h 28692"/>
                                      <a:gd name="connsiteX8" fmla="*/ 36458 w 47900"/>
                                      <a:gd name="connsiteY8" fmla="*/ 8814 h 28692"/>
                                      <a:gd name="connsiteX9" fmla="*/ 24624 w 47900"/>
                                      <a:gd name="connsiteY9" fmla="*/ 13173 h 28692"/>
                                      <a:gd name="connsiteX10" fmla="*/ 18842 w 47900"/>
                                      <a:gd name="connsiteY10" fmla="*/ 15089 h 28692"/>
                                      <a:gd name="connsiteX11" fmla="*/ 9458 w 47900"/>
                                      <a:gd name="connsiteY11" fmla="*/ 22609 h 28692"/>
                                      <a:gd name="connsiteX12" fmla="*/ 1740 w 47900"/>
                                      <a:gd name="connsiteY12" fmla="*/ 28693 h 286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7900" h="28692">
                                        <a:moveTo>
                                          <a:pt x="1740" y="28693"/>
                                        </a:moveTo>
                                        <a:lnTo>
                                          <a:pt x="0" y="26992"/>
                                        </a:lnTo>
                                        <a:cubicBezTo>
                                          <a:pt x="1005" y="26034"/>
                                          <a:pt x="4214" y="23591"/>
                                          <a:pt x="7939" y="20741"/>
                                        </a:cubicBezTo>
                                        <a:cubicBezTo>
                                          <a:pt x="11663" y="17891"/>
                                          <a:pt x="16269" y="14370"/>
                                          <a:pt x="16955" y="13556"/>
                                        </a:cubicBezTo>
                                        <a:cubicBezTo>
                                          <a:pt x="17641" y="12742"/>
                                          <a:pt x="19944" y="11927"/>
                                          <a:pt x="23987" y="10850"/>
                                        </a:cubicBezTo>
                                        <a:cubicBezTo>
                                          <a:pt x="27868" y="10016"/>
                                          <a:pt x="31609" y="8663"/>
                                          <a:pt x="35111" y="6826"/>
                                        </a:cubicBezTo>
                                        <a:cubicBezTo>
                                          <a:pt x="40281" y="3449"/>
                                          <a:pt x="46675" y="48"/>
                                          <a:pt x="46724" y="0"/>
                                        </a:cubicBezTo>
                                        <a:lnTo>
                                          <a:pt x="47901" y="2108"/>
                                        </a:lnTo>
                                        <a:cubicBezTo>
                                          <a:pt x="47901" y="2108"/>
                                          <a:pt x="41555" y="5509"/>
                                          <a:pt x="36458" y="8814"/>
                                        </a:cubicBezTo>
                                        <a:cubicBezTo>
                                          <a:pt x="32746" y="10811"/>
                                          <a:pt x="28762" y="12279"/>
                                          <a:pt x="24624" y="13173"/>
                                        </a:cubicBezTo>
                                        <a:cubicBezTo>
                                          <a:pt x="22622" y="13575"/>
                                          <a:pt x="20679" y="14217"/>
                                          <a:pt x="18842" y="15089"/>
                                        </a:cubicBezTo>
                                        <a:cubicBezTo>
                                          <a:pt x="15852" y="17757"/>
                                          <a:pt x="12719" y="20267"/>
                                          <a:pt x="9458" y="22609"/>
                                        </a:cubicBezTo>
                                        <a:cubicBezTo>
                                          <a:pt x="6101" y="25196"/>
                                          <a:pt x="2622" y="27831"/>
                                          <a:pt x="1740" y="28693"/>
                                        </a:cubicBezTo>
                                        <a:close/>
                                      </a:path>
                                    </a:pathLst>
                                  </a:custGeom>
                                  <a:solidFill>
                                    <a:srgbClr val="263238"/>
                                  </a:solidFill>
                                  <a:ln w="2438" cap="flat">
                                    <a:noFill/>
                                    <a:prstDash val="solid"/>
                                    <a:miter/>
                                  </a:ln>
                                </wps:spPr>
                                <wps:bodyPr rtlCol="0" anchor="ctr"/>
                              </wps:wsp>
                              <wps:wsp>
                                <wps:cNvPr id="631" name="Forme libre : forme 631"/>
                                <wps:cNvSpPr/>
                                <wps:spPr>
                                  <a:xfrm>
                                    <a:off x="517876" y="616656"/>
                                    <a:ext cx="73989" cy="148062"/>
                                  </a:xfrm>
                                  <a:custGeom>
                                    <a:avLst/>
                                    <a:gdLst>
                                      <a:gd name="connsiteX0" fmla="*/ 29843 w 73989"/>
                                      <a:gd name="connsiteY0" fmla="*/ 27639 h 148062"/>
                                      <a:gd name="connsiteX1" fmla="*/ 0 w 73989"/>
                                      <a:gd name="connsiteY1" fmla="*/ 108856 h 148062"/>
                                      <a:gd name="connsiteX2" fmla="*/ 28324 w 73989"/>
                                      <a:gd name="connsiteY2" fmla="*/ 123226 h 148062"/>
                                      <a:gd name="connsiteX3" fmla="*/ 52286 w 73989"/>
                                      <a:gd name="connsiteY3" fmla="*/ 148063 h 148062"/>
                                      <a:gd name="connsiteX4" fmla="*/ 73774 w 73989"/>
                                      <a:gd name="connsiteY4" fmla="*/ 66391 h 148062"/>
                                      <a:gd name="connsiteX5" fmla="*/ 47386 w 73989"/>
                                      <a:gd name="connsiteY5" fmla="*/ 0 h 148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989" h="148062">
                                        <a:moveTo>
                                          <a:pt x="29843" y="27639"/>
                                        </a:moveTo>
                                        <a:lnTo>
                                          <a:pt x="0" y="108856"/>
                                        </a:lnTo>
                                        <a:cubicBezTo>
                                          <a:pt x="10715" y="110724"/>
                                          <a:pt x="20594" y="115737"/>
                                          <a:pt x="28324" y="123226"/>
                                        </a:cubicBezTo>
                                        <a:cubicBezTo>
                                          <a:pt x="41040" y="135656"/>
                                          <a:pt x="52286" y="148063"/>
                                          <a:pt x="52286" y="148063"/>
                                        </a:cubicBezTo>
                                        <a:cubicBezTo>
                                          <a:pt x="52286" y="148063"/>
                                          <a:pt x="71324" y="103634"/>
                                          <a:pt x="73774" y="66391"/>
                                        </a:cubicBezTo>
                                        <a:cubicBezTo>
                                          <a:pt x="76224" y="29148"/>
                                          <a:pt x="57162" y="3808"/>
                                          <a:pt x="47386" y="0"/>
                                        </a:cubicBezTo>
                                      </a:path>
                                    </a:pathLst>
                                  </a:custGeom>
                                  <a:solidFill>
                                    <a:srgbClr val="FFFFFF"/>
                                  </a:solidFill>
                                  <a:ln w="2438" cap="flat">
                                    <a:noFill/>
                                    <a:prstDash val="solid"/>
                                    <a:miter/>
                                  </a:ln>
                                </wps:spPr>
                                <wps:bodyPr rtlCol="0" anchor="ctr"/>
                              </wps:wsp>
                              <wps:wsp>
                                <wps:cNvPr id="632" name="Forme libre : forme 632"/>
                                <wps:cNvSpPr/>
                                <wps:spPr>
                                  <a:xfrm>
                                    <a:off x="516867" y="615326"/>
                                    <a:ext cx="76396" cy="150543"/>
                                  </a:xfrm>
                                  <a:custGeom>
                                    <a:avLst/>
                                    <a:gdLst>
                                      <a:gd name="connsiteX0" fmla="*/ 53344 w 76396"/>
                                      <a:gd name="connsiteY0" fmla="*/ 150543 h 150543"/>
                                      <a:gd name="connsiteX1" fmla="*/ 52413 w 76396"/>
                                      <a:gd name="connsiteY1" fmla="*/ 150136 h 150543"/>
                                      <a:gd name="connsiteX2" fmla="*/ 28524 w 76396"/>
                                      <a:gd name="connsiteY2" fmla="*/ 125347 h 150543"/>
                                      <a:gd name="connsiteX3" fmla="*/ 1009 w 76396"/>
                                      <a:gd name="connsiteY3" fmla="*/ 111360 h 150543"/>
                                      <a:gd name="connsiteX4" fmla="*/ 127 w 76396"/>
                                      <a:gd name="connsiteY4" fmla="*/ 110809 h 150543"/>
                                      <a:gd name="connsiteX5" fmla="*/ 127 w 76396"/>
                                      <a:gd name="connsiteY5" fmla="*/ 109779 h 150543"/>
                                      <a:gd name="connsiteX6" fmla="*/ 29921 w 76396"/>
                                      <a:gd name="connsiteY6" fmla="*/ 28562 h 150543"/>
                                      <a:gd name="connsiteX7" fmla="*/ 31469 w 76396"/>
                                      <a:gd name="connsiteY7" fmla="*/ 27801 h 150543"/>
                                      <a:gd name="connsiteX8" fmla="*/ 32248 w 76396"/>
                                      <a:gd name="connsiteY8" fmla="*/ 29312 h 150543"/>
                                      <a:gd name="connsiteX9" fmla="*/ 32224 w 76396"/>
                                      <a:gd name="connsiteY9" fmla="*/ 29377 h 150543"/>
                                      <a:gd name="connsiteX10" fmla="*/ 2822 w 76396"/>
                                      <a:gd name="connsiteY10" fmla="*/ 109228 h 150543"/>
                                      <a:gd name="connsiteX11" fmla="*/ 30386 w 76396"/>
                                      <a:gd name="connsiteY11" fmla="*/ 123599 h 150543"/>
                                      <a:gd name="connsiteX12" fmla="*/ 53050 w 76396"/>
                                      <a:gd name="connsiteY12" fmla="*/ 147046 h 150543"/>
                                      <a:gd name="connsiteX13" fmla="*/ 73729 w 76396"/>
                                      <a:gd name="connsiteY13" fmla="*/ 67530 h 150543"/>
                                      <a:gd name="connsiteX14" fmla="*/ 48125 w 76396"/>
                                      <a:gd name="connsiteY14" fmla="*/ 2313 h 150543"/>
                                      <a:gd name="connsiteX15" fmla="*/ 47439 w 76396"/>
                                      <a:gd name="connsiteY15" fmla="*/ 756 h 150543"/>
                                      <a:gd name="connsiteX16" fmla="*/ 49032 w 76396"/>
                                      <a:gd name="connsiteY16" fmla="*/ 85 h 150543"/>
                                      <a:gd name="connsiteX17" fmla="*/ 76180 w 76396"/>
                                      <a:gd name="connsiteY17" fmla="*/ 67674 h 150543"/>
                                      <a:gd name="connsiteX18" fmla="*/ 54594 w 76396"/>
                                      <a:gd name="connsiteY18" fmla="*/ 149753 h 150543"/>
                                      <a:gd name="connsiteX19" fmla="*/ 53663 w 76396"/>
                                      <a:gd name="connsiteY19" fmla="*/ 150471 h 1505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76396" h="150543">
                                        <a:moveTo>
                                          <a:pt x="53344" y="150543"/>
                                        </a:moveTo>
                                        <a:cubicBezTo>
                                          <a:pt x="52989" y="150545"/>
                                          <a:pt x="52648" y="150397"/>
                                          <a:pt x="52413" y="150136"/>
                                        </a:cubicBezTo>
                                        <a:cubicBezTo>
                                          <a:pt x="52413" y="150136"/>
                                          <a:pt x="41044" y="137610"/>
                                          <a:pt x="28524" y="125347"/>
                                        </a:cubicBezTo>
                                        <a:cubicBezTo>
                                          <a:pt x="20985" y="118107"/>
                                          <a:pt x="11402" y="113235"/>
                                          <a:pt x="1009" y="111360"/>
                                        </a:cubicBezTo>
                                        <a:cubicBezTo>
                                          <a:pt x="644" y="111317"/>
                                          <a:pt x="320" y="111116"/>
                                          <a:pt x="127" y="110809"/>
                                        </a:cubicBezTo>
                                        <a:cubicBezTo>
                                          <a:pt x="-42" y="110486"/>
                                          <a:pt x="-42" y="110102"/>
                                          <a:pt x="127" y="109779"/>
                                        </a:cubicBezTo>
                                        <a:lnTo>
                                          <a:pt x="29921" y="28562"/>
                                        </a:lnTo>
                                        <a:cubicBezTo>
                                          <a:pt x="30134" y="27935"/>
                                          <a:pt x="30825" y="27592"/>
                                          <a:pt x="31469" y="27801"/>
                                        </a:cubicBezTo>
                                        <a:cubicBezTo>
                                          <a:pt x="32111" y="28007"/>
                                          <a:pt x="32459" y="28685"/>
                                          <a:pt x="32248" y="29312"/>
                                        </a:cubicBezTo>
                                        <a:cubicBezTo>
                                          <a:pt x="32241" y="29334"/>
                                          <a:pt x="32231" y="29355"/>
                                          <a:pt x="32224" y="29377"/>
                                        </a:cubicBezTo>
                                        <a:lnTo>
                                          <a:pt x="2822" y="109228"/>
                                        </a:lnTo>
                                        <a:cubicBezTo>
                                          <a:pt x="13235" y="111324"/>
                                          <a:pt x="22805" y="116313"/>
                                          <a:pt x="30386" y="123599"/>
                                        </a:cubicBezTo>
                                        <a:cubicBezTo>
                                          <a:pt x="40456" y="133442"/>
                                          <a:pt x="49718" y="143406"/>
                                          <a:pt x="53050" y="147046"/>
                                        </a:cubicBezTo>
                                        <a:cubicBezTo>
                                          <a:pt x="56578" y="138424"/>
                                          <a:pt x="71598" y="99983"/>
                                          <a:pt x="73729" y="67530"/>
                                        </a:cubicBezTo>
                                        <a:cubicBezTo>
                                          <a:pt x="76180" y="29712"/>
                                          <a:pt x="56407" y="5546"/>
                                          <a:pt x="48125" y="2313"/>
                                        </a:cubicBezTo>
                                        <a:cubicBezTo>
                                          <a:pt x="47496" y="2068"/>
                                          <a:pt x="47189" y="1371"/>
                                          <a:pt x="47439" y="756"/>
                                        </a:cubicBezTo>
                                        <a:cubicBezTo>
                                          <a:pt x="47689" y="140"/>
                                          <a:pt x="48402" y="-159"/>
                                          <a:pt x="49032" y="85"/>
                                        </a:cubicBezTo>
                                        <a:cubicBezTo>
                                          <a:pt x="60082" y="4420"/>
                                          <a:pt x="78605" y="30694"/>
                                          <a:pt x="76180" y="67674"/>
                                        </a:cubicBezTo>
                                        <a:cubicBezTo>
                                          <a:pt x="73754" y="104654"/>
                                          <a:pt x="54790" y="149298"/>
                                          <a:pt x="54594" y="149753"/>
                                        </a:cubicBezTo>
                                        <a:cubicBezTo>
                                          <a:pt x="54420" y="150124"/>
                                          <a:pt x="54074" y="150392"/>
                                          <a:pt x="53663" y="150471"/>
                                        </a:cubicBezTo>
                                        <a:close/>
                                      </a:path>
                                    </a:pathLst>
                                  </a:custGeom>
                                  <a:solidFill>
                                    <a:srgbClr val="263238"/>
                                  </a:solidFill>
                                  <a:ln w="2438" cap="flat">
                                    <a:noFill/>
                                    <a:prstDash val="solid"/>
                                    <a:miter/>
                                  </a:ln>
                                </wps:spPr>
                                <wps:bodyPr rtlCol="0" anchor="ctr"/>
                              </wps:wsp>
                              <wps:wsp>
                                <wps:cNvPr id="633" name="Forme libre : forme 633"/>
                                <wps:cNvSpPr/>
                                <wps:spPr>
                                  <a:xfrm>
                                    <a:off x="385175" y="659696"/>
                                    <a:ext cx="286006" cy="326016"/>
                                  </a:xfrm>
                                  <a:custGeom>
                                    <a:avLst/>
                                    <a:gdLst>
                                      <a:gd name="connsiteX0" fmla="*/ 286007 w 286006"/>
                                      <a:gd name="connsiteY0" fmla="*/ 0 h 326016"/>
                                      <a:gd name="connsiteX1" fmla="*/ 238523 w 286006"/>
                                      <a:gd name="connsiteY1" fmla="*/ 0 h 326016"/>
                                      <a:gd name="connsiteX2" fmla="*/ 228722 w 286006"/>
                                      <a:gd name="connsiteY2" fmla="*/ 9580 h 326016"/>
                                      <a:gd name="connsiteX3" fmla="*/ 228722 w 286006"/>
                                      <a:gd name="connsiteY3" fmla="*/ 11472 h 326016"/>
                                      <a:gd name="connsiteX4" fmla="*/ 228967 w 286006"/>
                                      <a:gd name="connsiteY4" fmla="*/ 11472 h 326016"/>
                                      <a:gd name="connsiteX5" fmla="*/ 228967 w 286006"/>
                                      <a:gd name="connsiteY5" fmla="*/ 267505 h 326016"/>
                                      <a:gd name="connsiteX6" fmla="*/ 0 w 286006"/>
                                      <a:gd name="connsiteY6" fmla="*/ 267505 h 326016"/>
                                      <a:gd name="connsiteX7" fmla="*/ 0 w 286006"/>
                                      <a:gd name="connsiteY7" fmla="*/ 273660 h 326016"/>
                                      <a:gd name="connsiteX8" fmla="*/ 228942 w 286006"/>
                                      <a:gd name="connsiteY8" fmla="*/ 273660 h 326016"/>
                                      <a:gd name="connsiteX9" fmla="*/ 228942 w 286006"/>
                                      <a:gd name="connsiteY9" fmla="*/ 326016 h 326016"/>
                                      <a:gd name="connsiteX10" fmla="*/ 236856 w 286006"/>
                                      <a:gd name="connsiteY10" fmla="*/ 326016 h 326016"/>
                                      <a:gd name="connsiteX11" fmla="*/ 236856 w 286006"/>
                                      <a:gd name="connsiteY11" fmla="*/ 11496 h 326016"/>
                                      <a:gd name="connsiteX12" fmla="*/ 286007 w 286006"/>
                                      <a:gd name="connsiteY12" fmla="*/ 11496 h 3260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86006" h="326016">
                                        <a:moveTo>
                                          <a:pt x="286007" y="0"/>
                                        </a:moveTo>
                                        <a:lnTo>
                                          <a:pt x="238523" y="0"/>
                                        </a:lnTo>
                                        <a:cubicBezTo>
                                          <a:pt x="233110" y="0"/>
                                          <a:pt x="228722" y="4290"/>
                                          <a:pt x="228722" y="9580"/>
                                        </a:cubicBezTo>
                                        <a:lnTo>
                                          <a:pt x="228722" y="11472"/>
                                        </a:lnTo>
                                        <a:lnTo>
                                          <a:pt x="228967" y="11472"/>
                                        </a:lnTo>
                                        <a:lnTo>
                                          <a:pt x="228967" y="267505"/>
                                        </a:lnTo>
                                        <a:lnTo>
                                          <a:pt x="0" y="267505"/>
                                        </a:lnTo>
                                        <a:lnTo>
                                          <a:pt x="0" y="273660"/>
                                        </a:lnTo>
                                        <a:lnTo>
                                          <a:pt x="228942" y="273660"/>
                                        </a:lnTo>
                                        <a:lnTo>
                                          <a:pt x="228942" y="326016"/>
                                        </a:lnTo>
                                        <a:lnTo>
                                          <a:pt x="236856" y="326016"/>
                                        </a:lnTo>
                                        <a:lnTo>
                                          <a:pt x="236856" y="11496"/>
                                        </a:lnTo>
                                        <a:lnTo>
                                          <a:pt x="286007" y="11496"/>
                                        </a:lnTo>
                                        <a:close/>
                                      </a:path>
                                    </a:pathLst>
                                  </a:custGeom>
                                  <a:solidFill>
                                    <a:srgbClr val="FFFFFF"/>
                                  </a:solidFill>
                                  <a:ln w="2438" cap="flat">
                                    <a:noFill/>
                                    <a:prstDash val="solid"/>
                                    <a:miter/>
                                  </a:ln>
                                </wps:spPr>
                                <wps:bodyPr rtlCol="0" anchor="ctr"/>
                              </wps:wsp>
                              <wps:wsp>
                                <wps:cNvPr id="635" name="Forme libre : forme 635"/>
                                <wps:cNvSpPr/>
                                <wps:spPr>
                                  <a:xfrm>
                                    <a:off x="383950" y="658498"/>
                                    <a:ext cx="288456" cy="328459"/>
                                  </a:xfrm>
                                  <a:custGeom>
                                    <a:avLst/>
                                    <a:gdLst>
                                      <a:gd name="connsiteX0" fmla="*/ 238082 w 288456"/>
                                      <a:gd name="connsiteY0" fmla="*/ 328459 h 328459"/>
                                      <a:gd name="connsiteX1" fmla="*/ 230167 w 288456"/>
                                      <a:gd name="connsiteY1" fmla="*/ 328459 h 328459"/>
                                      <a:gd name="connsiteX2" fmla="*/ 228942 w 288456"/>
                                      <a:gd name="connsiteY2" fmla="*/ 327262 h 328459"/>
                                      <a:gd name="connsiteX3" fmla="*/ 228942 w 288456"/>
                                      <a:gd name="connsiteY3" fmla="*/ 276103 h 328459"/>
                                      <a:gd name="connsiteX4" fmla="*/ 1225 w 288456"/>
                                      <a:gd name="connsiteY4" fmla="*/ 276103 h 328459"/>
                                      <a:gd name="connsiteX5" fmla="*/ 0 w 288456"/>
                                      <a:gd name="connsiteY5" fmla="*/ 274905 h 328459"/>
                                      <a:gd name="connsiteX6" fmla="*/ 0 w 288456"/>
                                      <a:gd name="connsiteY6" fmla="*/ 268702 h 328459"/>
                                      <a:gd name="connsiteX7" fmla="*/ 1225 w 288456"/>
                                      <a:gd name="connsiteY7" fmla="*/ 267505 h 328459"/>
                                      <a:gd name="connsiteX8" fmla="*/ 228942 w 288456"/>
                                      <a:gd name="connsiteY8" fmla="*/ 267505 h 328459"/>
                                      <a:gd name="connsiteX9" fmla="*/ 228942 w 288456"/>
                                      <a:gd name="connsiteY9" fmla="*/ 13412 h 328459"/>
                                      <a:gd name="connsiteX10" fmla="*/ 228697 w 288456"/>
                                      <a:gd name="connsiteY10" fmla="*/ 12694 h 328459"/>
                                      <a:gd name="connsiteX11" fmla="*/ 228697 w 288456"/>
                                      <a:gd name="connsiteY11" fmla="*/ 10802 h 328459"/>
                                      <a:gd name="connsiteX12" fmla="*/ 239748 w 288456"/>
                                      <a:gd name="connsiteY12" fmla="*/ 0 h 328459"/>
                                      <a:gd name="connsiteX13" fmla="*/ 287232 w 288456"/>
                                      <a:gd name="connsiteY13" fmla="*/ 0 h 328459"/>
                                      <a:gd name="connsiteX14" fmla="*/ 288457 w 288456"/>
                                      <a:gd name="connsiteY14" fmla="*/ 1198 h 328459"/>
                                      <a:gd name="connsiteX15" fmla="*/ 288457 w 288456"/>
                                      <a:gd name="connsiteY15" fmla="*/ 12694 h 328459"/>
                                      <a:gd name="connsiteX16" fmla="*/ 287232 w 288456"/>
                                      <a:gd name="connsiteY16" fmla="*/ 13891 h 328459"/>
                                      <a:gd name="connsiteX17" fmla="*/ 239282 w 288456"/>
                                      <a:gd name="connsiteY17" fmla="*/ 13891 h 328459"/>
                                      <a:gd name="connsiteX18" fmla="*/ 239282 w 288456"/>
                                      <a:gd name="connsiteY18" fmla="*/ 327262 h 328459"/>
                                      <a:gd name="connsiteX19" fmla="*/ 238082 w 288456"/>
                                      <a:gd name="connsiteY19" fmla="*/ 328459 h 328459"/>
                                      <a:gd name="connsiteX20" fmla="*/ 231393 w 288456"/>
                                      <a:gd name="connsiteY20" fmla="*/ 326064 h 328459"/>
                                      <a:gd name="connsiteX21" fmla="*/ 236832 w 288456"/>
                                      <a:gd name="connsiteY21" fmla="*/ 326064 h 328459"/>
                                      <a:gd name="connsiteX22" fmla="*/ 236832 w 288456"/>
                                      <a:gd name="connsiteY22" fmla="*/ 12694 h 328459"/>
                                      <a:gd name="connsiteX23" fmla="*/ 238057 w 288456"/>
                                      <a:gd name="connsiteY23" fmla="*/ 11496 h 328459"/>
                                      <a:gd name="connsiteX24" fmla="*/ 285982 w 288456"/>
                                      <a:gd name="connsiteY24" fmla="*/ 11496 h 328459"/>
                                      <a:gd name="connsiteX25" fmla="*/ 285982 w 288456"/>
                                      <a:gd name="connsiteY25" fmla="*/ 2395 h 328459"/>
                                      <a:gd name="connsiteX26" fmla="*/ 239748 w 288456"/>
                                      <a:gd name="connsiteY26" fmla="*/ 2395 h 328459"/>
                                      <a:gd name="connsiteX27" fmla="*/ 231148 w 288456"/>
                                      <a:gd name="connsiteY27" fmla="*/ 10802 h 328459"/>
                                      <a:gd name="connsiteX28" fmla="*/ 231148 w 288456"/>
                                      <a:gd name="connsiteY28" fmla="*/ 11975 h 328459"/>
                                      <a:gd name="connsiteX29" fmla="*/ 231393 w 288456"/>
                                      <a:gd name="connsiteY29" fmla="*/ 12694 h 328459"/>
                                      <a:gd name="connsiteX30" fmla="*/ 231393 w 288456"/>
                                      <a:gd name="connsiteY30" fmla="*/ 268702 h 328459"/>
                                      <a:gd name="connsiteX31" fmla="*/ 230167 w 288456"/>
                                      <a:gd name="connsiteY31" fmla="*/ 269900 h 328459"/>
                                      <a:gd name="connsiteX32" fmla="*/ 2450 w 288456"/>
                                      <a:gd name="connsiteY32" fmla="*/ 269900 h 328459"/>
                                      <a:gd name="connsiteX33" fmla="*/ 2450 w 288456"/>
                                      <a:gd name="connsiteY33" fmla="*/ 273708 h 328459"/>
                                      <a:gd name="connsiteX34" fmla="*/ 230167 w 288456"/>
                                      <a:gd name="connsiteY34" fmla="*/ 273708 h 328459"/>
                                      <a:gd name="connsiteX35" fmla="*/ 231393 w 288456"/>
                                      <a:gd name="connsiteY35" fmla="*/ 274905 h 3284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288456" h="328459">
                                        <a:moveTo>
                                          <a:pt x="238082" y="328459"/>
                                        </a:moveTo>
                                        <a:lnTo>
                                          <a:pt x="230167" y="328459"/>
                                        </a:lnTo>
                                        <a:cubicBezTo>
                                          <a:pt x="229491" y="328459"/>
                                          <a:pt x="228942" y="327923"/>
                                          <a:pt x="228942" y="327262"/>
                                        </a:cubicBezTo>
                                        <a:lnTo>
                                          <a:pt x="228942" y="276103"/>
                                        </a:lnTo>
                                        <a:lnTo>
                                          <a:pt x="1225" y="276103"/>
                                        </a:lnTo>
                                        <a:cubicBezTo>
                                          <a:pt x="554" y="276091"/>
                                          <a:pt x="12" y="275562"/>
                                          <a:pt x="0" y="274905"/>
                                        </a:cubicBezTo>
                                        <a:lnTo>
                                          <a:pt x="0" y="268702"/>
                                        </a:lnTo>
                                        <a:cubicBezTo>
                                          <a:pt x="0" y="268041"/>
                                          <a:pt x="549" y="267505"/>
                                          <a:pt x="1225" y="267505"/>
                                        </a:cubicBezTo>
                                        <a:lnTo>
                                          <a:pt x="228942" y="267505"/>
                                        </a:lnTo>
                                        <a:lnTo>
                                          <a:pt x="228942" y="13412"/>
                                        </a:lnTo>
                                        <a:cubicBezTo>
                                          <a:pt x="228786" y="13204"/>
                                          <a:pt x="228700" y="12953"/>
                                          <a:pt x="228697" y="12694"/>
                                        </a:cubicBezTo>
                                        <a:lnTo>
                                          <a:pt x="228697" y="10802"/>
                                        </a:lnTo>
                                        <a:cubicBezTo>
                                          <a:pt x="228697" y="4836"/>
                                          <a:pt x="233644" y="0"/>
                                          <a:pt x="239748" y="0"/>
                                        </a:cubicBezTo>
                                        <a:lnTo>
                                          <a:pt x="287232" y="0"/>
                                        </a:lnTo>
                                        <a:cubicBezTo>
                                          <a:pt x="287908" y="0"/>
                                          <a:pt x="288457" y="536"/>
                                          <a:pt x="288457" y="1198"/>
                                        </a:cubicBezTo>
                                        <a:lnTo>
                                          <a:pt x="288457" y="12694"/>
                                        </a:lnTo>
                                        <a:cubicBezTo>
                                          <a:pt x="288444" y="13350"/>
                                          <a:pt x="287903" y="13879"/>
                                          <a:pt x="287232" y="13891"/>
                                        </a:cubicBezTo>
                                        <a:lnTo>
                                          <a:pt x="239282" y="13891"/>
                                        </a:lnTo>
                                        <a:lnTo>
                                          <a:pt x="239282" y="327262"/>
                                        </a:lnTo>
                                        <a:cubicBezTo>
                                          <a:pt x="239282" y="327913"/>
                                          <a:pt x="238748" y="328447"/>
                                          <a:pt x="238082" y="328459"/>
                                        </a:cubicBezTo>
                                        <a:close/>
                                        <a:moveTo>
                                          <a:pt x="231393" y="326064"/>
                                        </a:moveTo>
                                        <a:lnTo>
                                          <a:pt x="236832" y="326064"/>
                                        </a:lnTo>
                                        <a:lnTo>
                                          <a:pt x="236832" y="12694"/>
                                        </a:lnTo>
                                        <a:cubicBezTo>
                                          <a:pt x="236832" y="12033"/>
                                          <a:pt x="237381" y="11496"/>
                                          <a:pt x="238057" y="11496"/>
                                        </a:cubicBezTo>
                                        <a:lnTo>
                                          <a:pt x="285982" y="11496"/>
                                        </a:lnTo>
                                        <a:lnTo>
                                          <a:pt x="285982" y="2395"/>
                                        </a:lnTo>
                                        <a:lnTo>
                                          <a:pt x="239748" y="2395"/>
                                        </a:lnTo>
                                        <a:cubicBezTo>
                                          <a:pt x="234997" y="2395"/>
                                          <a:pt x="231148" y="6158"/>
                                          <a:pt x="231148" y="10802"/>
                                        </a:cubicBezTo>
                                        <a:lnTo>
                                          <a:pt x="231148" y="11975"/>
                                        </a:lnTo>
                                        <a:cubicBezTo>
                                          <a:pt x="231309" y="12181"/>
                                          <a:pt x="231395" y="12435"/>
                                          <a:pt x="231393" y="12694"/>
                                        </a:cubicBezTo>
                                        <a:lnTo>
                                          <a:pt x="231393" y="268702"/>
                                        </a:lnTo>
                                        <a:cubicBezTo>
                                          <a:pt x="231393" y="269363"/>
                                          <a:pt x="230844" y="269900"/>
                                          <a:pt x="230167" y="269900"/>
                                        </a:cubicBezTo>
                                        <a:lnTo>
                                          <a:pt x="2450" y="269900"/>
                                        </a:lnTo>
                                        <a:lnTo>
                                          <a:pt x="2450" y="273708"/>
                                        </a:lnTo>
                                        <a:lnTo>
                                          <a:pt x="230167" y="273708"/>
                                        </a:lnTo>
                                        <a:cubicBezTo>
                                          <a:pt x="230844" y="273708"/>
                                          <a:pt x="231393" y="274244"/>
                                          <a:pt x="231393" y="274905"/>
                                        </a:cubicBezTo>
                                        <a:close/>
                                      </a:path>
                                    </a:pathLst>
                                  </a:custGeom>
                                  <a:solidFill>
                                    <a:srgbClr val="263238"/>
                                  </a:solidFill>
                                  <a:ln w="2438" cap="flat">
                                    <a:noFill/>
                                    <a:prstDash val="solid"/>
                                    <a:miter/>
                                  </a:ln>
                                </wps:spPr>
                                <wps:bodyPr rtlCol="0" anchor="ctr"/>
                              </wps:wsp>
                              <wps:wsp>
                                <wps:cNvPr id="636" name="Forme libre : forme 636"/>
                                <wps:cNvSpPr/>
                                <wps:spPr>
                                  <a:xfrm>
                                    <a:off x="632249" y="656558"/>
                                    <a:ext cx="49958" cy="18226"/>
                                  </a:xfrm>
                                  <a:custGeom>
                                    <a:avLst/>
                                    <a:gdLst>
                                      <a:gd name="connsiteX0" fmla="*/ 0 w 49958"/>
                                      <a:gd name="connsiteY0" fmla="*/ 0 h 18226"/>
                                      <a:gd name="connsiteX1" fmla="*/ 49959 w 49958"/>
                                      <a:gd name="connsiteY1" fmla="*/ 0 h 18226"/>
                                      <a:gd name="connsiteX2" fmla="*/ 49959 w 49958"/>
                                      <a:gd name="connsiteY2" fmla="*/ 18226 h 18226"/>
                                      <a:gd name="connsiteX3" fmla="*/ 0 w 49958"/>
                                      <a:gd name="connsiteY3" fmla="*/ 18226 h 18226"/>
                                    </a:gdLst>
                                    <a:ahLst/>
                                    <a:cxnLst>
                                      <a:cxn ang="0">
                                        <a:pos x="connsiteX0" y="connsiteY0"/>
                                      </a:cxn>
                                      <a:cxn ang="0">
                                        <a:pos x="connsiteX1" y="connsiteY1"/>
                                      </a:cxn>
                                      <a:cxn ang="0">
                                        <a:pos x="connsiteX2" y="connsiteY2"/>
                                      </a:cxn>
                                      <a:cxn ang="0">
                                        <a:pos x="connsiteX3" y="connsiteY3"/>
                                      </a:cxn>
                                    </a:cxnLst>
                                    <a:rect l="l" t="t" r="r" b="b"/>
                                    <a:pathLst>
                                      <a:path w="49958" h="18226">
                                        <a:moveTo>
                                          <a:pt x="0" y="0"/>
                                        </a:moveTo>
                                        <a:lnTo>
                                          <a:pt x="49959" y="0"/>
                                        </a:lnTo>
                                        <a:lnTo>
                                          <a:pt x="49959" y="18226"/>
                                        </a:lnTo>
                                        <a:lnTo>
                                          <a:pt x="0" y="18226"/>
                                        </a:lnTo>
                                        <a:close/>
                                      </a:path>
                                    </a:pathLst>
                                  </a:custGeom>
                                  <a:solidFill>
                                    <a:srgbClr val="263238"/>
                                  </a:solidFill>
                                  <a:ln w="2438" cap="flat">
                                    <a:noFill/>
                                    <a:prstDash val="solid"/>
                                    <a:miter/>
                                  </a:ln>
                                </wps:spPr>
                                <wps:bodyPr rtlCol="0" anchor="ctr"/>
                              </wps:wsp>
                              <wps:wsp>
                                <wps:cNvPr id="637" name="Forme libre : forme 637"/>
                                <wps:cNvSpPr/>
                                <wps:spPr>
                                  <a:xfrm>
                                    <a:off x="630999" y="655361"/>
                                    <a:ext cx="52435" cy="20621"/>
                                  </a:xfrm>
                                  <a:custGeom>
                                    <a:avLst/>
                                    <a:gdLst>
                                      <a:gd name="connsiteX0" fmla="*/ 51208 w 52435"/>
                                      <a:gd name="connsiteY0" fmla="*/ 20622 h 20621"/>
                                      <a:gd name="connsiteX1" fmla="*/ 1225 w 52435"/>
                                      <a:gd name="connsiteY1" fmla="*/ 20622 h 20621"/>
                                      <a:gd name="connsiteX2" fmla="*/ 0 w 52435"/>
                                      <a:gd name="connsiteY2" fmla="*/ 19424 h 20621"/>
                                      <a:gd name="connsiteX3" fmla="*/ 0 w 52435"/>
                                      <a:gd name="connsiteY3" fmla="*/ 1198 h 20621"/>
                                      <a:gd name="connsiteX4" fmla="*/ 1225 w 52435"/>
                                      <a:gd name="connsiteY4" fmla="*/ 0 h 20621"/>
                                      <a:gd name="connsiteX5" fmla="*/ 51208 w 52435"/>
                                      <a:gd name="connsiteY5" fmla="*/ 0 h 20621"/>
                                      <a:gd name="connsiteX6" fmla="*/ 52433 w 52435"/>
                                      <a:gd name="connsiteY6" fmla="*/ 1198 h 20621"/>
                                      <a:gd name="connsiteX7" fmla="*/ 52433 w 52435"/>
                                      <a:gd name="connsiteY7" fmla="*/ 19328 h 20621"/>
                                      <a:gd name="connsiteX8" fmla="*/ 51260 w 52435"/>
                                      <a:gd name="connsiteY8" fmla="*/ 20619 h 20621"/>
                                      <a:gd name="connsiteX9" fmla="*/ 51208 w 52435"/>
                                      <a:gd name="connsiteY9" fmla="*/ 20622 h 20621"/>
                                      <a:gd name="connsiteX10" fmla="*/ 2450 w 52435"/>
                                      <a:gd name="connsiteY10" fmla="*/ 18226 h 20621"/>
                                      <a:gd name="connsiteX11" fmla="*/ 49983 w 52435"/>
                                      <a:gd name="connsiteY11" fmla="*/ 18226 h 20621"/>
                                      <a:gd name="connsiteX12" fmla="*/ 49983 w 52435"/>
                                      <a:gd name="connsiteY12" fmla="*/ 2395 h 20621"/>
                                      <a:gd name="connsiteX13" fmla="*/ 2450 w 52435"/>
                                      <a:gd name="connsiteY13" fmla="*/ 2395 h 206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52435" h="20621">
                                        <a:moveTo>
                                          <a:pt x="51208" y="20622"/>
                                        </a:moveTo>
                                        <a:lnTo>
                                          <a:pt x="1225" y="20622"/>
                                        </a:lnTo>
                                        <a:cubicBezTo>
                                          <a:pt x="554" y="20610"/>
                                          <a:pt x="12" y="20080"/>
                                          <a:pt x="0" y="19424"/>
                                        </a:cubicBezTo>
                                        <a:lnTo>
                                          <a:pt x="0" y="1198"/>
                                        </a:lnTo>
                                        <a:cubicBezTo>
                                          <a:pt x="0" y="536"/>
                                          <a:pt x="549" y="0"/>
                                          <a:pt x="1225" y="0"/>
                                        </a:cubicBezTo>
                                        <a:lnTo>
                                          <a:pt x="51208" y="0"/>
                                        </a:lnTo>
                                        <a:cubicBezTo>
                                          <a:pt x="51884" y="0"/>
                                          <a:pt x="52433" y="536"/>
                                          <a:pt x="52433" y="1198"/>
                                        </a:cubicBezTo>
                                        <a:lnTo>
                                          <a:pt x="52433" y="19328"/>
                                        </a:lnTo>
                                        <a:cubicBezTo>
                                          <a:pt x="52475" y="20001"/>
                                          <a:pt x="51948" y="20581"/>
                                          <a:pt x="51260" y="20619"/>
                                        </a:cubicBezTo>
                                        <a:cubicBezTo>
                                          <a:pt x="51243" y="20622"/>
                                          <a:pt x="51225" y="20622"/>
                                          <a:pt x="51208" y="20622"/>
                                        </a:cubicBezTo>
                                        <a:close/>
                                        <a:moveTo>
                                          <a:pt x="2450" y="18226"/>
                                        </a:moveTo>
                                        <a:lnTo>
                                          <a:pt x="49983" y="18226"/>
                                        </a:lnTo>
                                        <a:lnTo>
                                          <a:pt x="49983" y="2395"/>
                                        </a:lnTo>
                                        <a:lnTo>
                                          <a:pt x="2450" y="2395"/>
                                        </a:lnTo>
                                        <a:close/>
                                      </a:path>
                                    </a:pathLst>
                                  </a:custGeom>
                                  <a:solidFill>
                                    <a:srgbClr val="263238"/>
                                  </a:solidFill>
                                  <a:ln w="2438" cap="flat">
                                    <a:noFill/>
                                    <a:prstDash val="solid"/>
                                    <a:miter/>
                                  </a:ln>
                                </wps:spPr>
                                <wps:bodyPr rtlCol="0" anchor="ctr"/>
                              </wps:wsp>
                              <wps:wsp>
                                <wps:cNvPr id="639" name="Forme libre : forme 639"/>
                                <wps:cNvSpPr/>
                                <wps:spPr>
                                  <a:xfrm rot="1015800">
                                    <a:off x="113182" y="1080096"/>
                                    <a:ext cx="83550" cy="10346"/>
                                  </a:xfrm>
                                  <a:custGeom>
                                    <a:avLst/>
                                    <a:gdLst>
                                      <a:gd name="connsiteX0" fmla="*/ 0 w 83550"/>
                                      <a:gd name="connsiteY0" fmla="*/ 0 h 10346"/>
                                      <a:gd name="connsiteX1" fmla="*/ 83550 w 83550"/>
                                      <a:gd name="connsiteY1" fmla="*/ 0 h 10346"/>
                                      <a:gd name="connsiteX2" fmla="*/ 83550 w 83550"/>
                                      <a:gd name="connsiteY2" fmla="*/ 10347 h 10346"/>
                                      <a:gd name="connsiteX3" fmla="*/ 0 w 83550"/>
                                      <a:gd name="connsiteY3" fmla="*/ 10347 h 10346"/>
                                    </a:gdLst>
                                    <a:ahLst/>
                                    <a:cxnLst>
                                      <a:cxn ang="0">
                                        <a:pos x="connsiteX0" y="connsiteY0"/>
                                      </a:cxn>
                                      <a:cxn ang="0">
                                        <a:pos x="connsiteX1" y="connsiteY1"/>
                                      </a:cxn>
                                      <a:cxn ang="0">
                                        <a:pos x="connsiteX2" y="connsiteY2"/>
                                      </a:cxn>
                                      <a:cxn ang="0">
                                        <a:pos x="connsiteX3" y="connsiteY3"/>
                                      </a:cxn>
                                    </a:cxnLst>
                                    <a:rect l="l" t="t" r="r" b="b"/>
                                    <a:pathLst>
                                      <a:path w="83550" h="10346">
                                        <a:moveTo>
                                          <a:pt x="0" y="0"/>
                                        </a:moveTo>
                                        <a:lnTo>
                                          <a:pt x="83550" y="0"/>
                                        </a:lnTo>
                                        <a:lnTo>
                                          <a:pt x="83550" y="10347"/>
                                        </a:lnTo>
                                        <a:lnTo>
                                          <a:pt x="0" y="10347"/>
                                        </a:lnTo>
                                        <a:close/>
                                      </a:path>
                                    </a:pathLst>
                                  </a:custGeom>
                                  <a:solidFill>
                                    <a:srgbClr val="263238"/>
                                  </a:solidFill>
                                  <a:ln w="2438" cap="flat">
                                    <a:noFill/>
                                    <a:prstDash val="solid"/>
                                    <a:miter/>
                                  </a:ln>
                                </wps:spPr>
                                <wps:bodyPr rtlCol="0" anchor="ctr"/>
                              </wps:wsp>
                              <wps:wsp>
                                <wps:cNvPr id="991595840" name="Forme libre : forme 991595840"/>
                                <wps:cNvSpPr/>
                                <wps:spPr>
                                  <a:xfrm>
                                    <a:off x="112275" y="1067215"/>
                                    <a:ext cx="85520" cy="36190"/>
                                  </a:xfrm>
                                  <a:custGeom>
                                    <a:avLst/>
                                    <a:gdLst>
                                      <a:gd name="connsiteX0" fmla="*/ 81151 w 85520"/>
                                      <a:gd name="connsiteY0" fmla="*/ 36190 h 36190"/>
                                      <a:gd name="connsiteX1" fmla="*/ 80808 w 85520"/>
                                      <a:gd name="connsiteY1" fmla="*/ 36190 h 36190"/>
                                      <a:gd name="connsiteX2" fmla="*/ 860 w 85520"/>
                                      <a:gd name="connsiteY2" fmla="*/ 12240 h 36190"/>
                                      <a:gd name="connsiteX3" fmla="*/ 51 w 85520"/>
                                      <a:gd name="connsiteY3" fmla="*/ 10755 h 36190"/>
                                      <a:gd name="connsiteX4" fmla="*/ 3114 w 85520"/>
                                      <a:gd name="connsiteY4" fmla="*/ 863 h 36190"/>
                                      <a:gd name="connsiteX5" fmla="*/ 4658 w 85520"/>
                                      <a:gd name="connsiteY5" fmla="*/ 49 h 36190"/>
                                      <a:gd name="connsiteX6" fmla="*/ 84631 w 85520"/>
                                      <a:gd name="connsiteY6" fmla="*/ 23856 h 36190"/>
                                      <a:gd name="connsiteX7" fmla="*/ 85473 w 85520"/>
                                      <a:gd name="connsiteY7" fmla="*/ 25336 h 36190"/>
                                      <a:gd name="connsiteX8" fmla="*/ 85464 w 85520"/>
                                      <a:gd name="connsiteY8" fmla="*/ 25365 h 36190"/>
                                      <a:gd name="connsiteX9" fmla="*/ 82376 w 85520"/>
                                      <a:gd name="connsiteY9" fmla="*/ 35256 h 36190"/>
                                      <a:gd name="connsiteX10" fmla="*/ 81788 w 85520"/>
                                      <a:gd name="connsiteY10" fmla="*/ 35951 h 36190"/>
                                      <a:gd name="connsiteX11" fmla="*/ 81151 w 85520"/>
                                      <a:gd name="connsiteY11" fmla="*/ 36190 h 36190"/>
                                      <a:gd name="connsiteX12" fmla="*/ 2746 w 85520"/>
                                      <a:gd name="connsiteY12" fmla="*/ 10420 h 36190"/>
                                      <a:gd name="connsiteX13" fmla="*/ 80343 w 85520"/>
                                      <a:gd name="connsiteY13" fmla="*/ 33508 h 36190"/>
                                      <a:gd name="connsiteX14" fmla="*/ 82793 w 85520"/>
                                      <a:gd name="connsiteY14" fmla="*/ 25892 h 36190"/>
                                      <a:gd name="connsiteX15" fmla="*/ 5123 w 85520"/>
                                      <a:gd name="connsiteY15" fmla="*/ 2660 h 361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85520" h="36190">
                                        <a:moveTo>
                                          <a:pt x="81151" y="36190"/>
                                        </a:moveTo>
                                        <a:lnTo>
                                          <a:pt x="80808" y="36190"/>
                                        </a:lnTo>
                                        <a:lnTo>
                                          <a:pt x="860" y="12240"/>
                                        </a:lnTo>
                                        <a:cubicBezTo>
                                          <a:pt x="220" y="12043"/>
                                          <a:pt x="-140" y="11382"/>
                                          <a:pt x="51" y="10755"/>
                                        </a:cubicBezTo>
                                        <a:lnTo>
                                          <a:pt x="3114" y="863"/>
                                        </a:lnTo>
                                        <a:cubicBezTo>
                                          <a:pt x="3314" y="226"/>
                                          <a:pt x="4002" y="-138"/>
                                          <a:pt x="4658" y="49"/>
                                        </a:cubicBezTo>
                                        <a:lnTo>
                                          <a:pt x="84631" y="23856"/>
                                        </a:lnTo>
                                        <a:cubicBezTo>
                                          <a:pt x="85282" y="24038"/>
                                          <a:pt x="85657" y="24699"/>
                                          <a:pt x="85473" y="25336"/>
                                        </a:cubicBezTo>
                                        <a:cubicBezTo>
                                          <a:pt x="85469" y="25346"/>
                                          <a:pt x="85466" y="25355"/>
                                          <a:pt x="85464" y="25365"/>
                                        </a:cubicBezTo>
                                        <a:lnTo>
                                          <a:pt x="82376" y="35256"/>
                                        </a:lnTo>
                                        <a:cubicBezTo>
                                          <a:pt x="82283" y="35556"/>
                                          <a:pt x="82070" y="35805"/>
                                          <a:pt x="81788" y="35951"/>
                                        </a:cubicBezTo>
                                        <a:cubicBezTo>
                                          <a:pt x="81602" y="36085"/>
                                          <a:pt x="81382" y="36167"/>
                                          <a:pt x="81151" y="36190"/>
                                        </a:cubicBezTo>
                                        <a:close/>
                                        <a:moveTo>
                                          <a:pt x="2746" y="10420"/>
                                        </a:moveTo>
                                        <a:lnTo>
                                          <a:pt x="80343" y="33508"/>
                                        </a:lnTo>
                                        <a:lnTo>
                                          <a:pt x="82793" y="25892"/>
                                        </a:lnTo>
                                        <a:lnTo>
                                          <a:pt x="5123" y="2660"/>
                                        </a:lnTo>
                                        <a:close/>
                                      </a:path>
                                    </a:pathLst>
                                  </a:custGeom>
                                  <a:solidFill>
                                    <a:srgbClr val="263238"/>
                                  </a:solidFill>
                                  <a:ln w="2438" cap="flat">
                                    <a:noFill/>
                                    <a:prstDash val="solid"/>
                                    <a:miter/>
                                  </a:ln>
                                </wps:spPr>
                                <wps:bodyPr rtlCol="0" anchor="ctr"/>
                              </wps:wsp>
                              <wps:wsp>
                                <wps:cNvPr id="991595841" name="Forme libre : forme 991595841"/>
                                <wps:cNvSpPr/>
                                <wps:spPr>
                                  <a:xfrm>
                                    <a:off x="126557" y="806863"/>
                                    <a:ext cx="267022" cy="294015"/>
                                  </a:xfrm>
                                  <a:custGeom>
                                    <a:avLst/>
                                    <a:gdLst>
                                      <a:gd name="connsiteX0" fmla="*/ 139786 w 267022"/>
                                      <a:gd name="connsiteY0" fmla="*/ 7961 h 294015"/>
                                      <a:gd name="connsiteX1" fmla="*/ 86887 w 267022"/>
                                      <a:gd name="connsiteY1" fmla="*/ 5087 h 294015"/>
                                      <a:gd name="connsiteX2" fmla="*/ 70740 w 267022"/>
                                      <a:gd name="connsiteY2" fmla="*/ 91310 h 294015"/>
                                      <a:gd name="connsiteX3" fmla="*/ 61185 w 267022"/>
                                      <a:gd name="connsiteY3" fmla="*/ 229936 h 294015"/>
                                      <a:gd name="connsiteX4" fmla="*/ 53834 w 267022"/>
                                      <a:gd name="connsiteY4" fmla="*/ 232091 h 294015"/>
                                      <a:gd name="connsiteX5" fmla="*/ 47954 w 267022"/>
                                      <a:gd name="connsiteY5" fmla="*/ 243564 h 294015"/>
                                      <a:gd name="connsiteX6" fmla="*/ 20782 w 267022"/>
                                      <a:gd name="connsiteY6" fmla="*/ 244282 h 294015"/>
                                      <a:gd name="connsiteX7" fmla="*/ 3141 w 267022"/>
                                      <a:gd name="connsiteY7" fmla="*/ 259371 h 294015"/>
                                      <a:gd name="connsiteX8" fmla="*/ 36193 w 267022"/>
                                      <a:gd name="connsiteY8" fmla="*/ 278053 h 294015"/>
                                      <a:gd name="connsiteX9" fmla="*/ 86152 w 267022"/>
                                      <a:gd name="connsiteY9" fmla="*/ 290986 h 294015"/>
                                      <a:gd name="connsiteX10" fmla="*/ 100118 w 267022"/>
                                      <a:gd name="connsiteY10" fmla="*/ 292423 h 294015"/>
                                      <a:gd name="connsiteX11" fmla="*/ 103058 w 267022"/>
                                      <a:gd name="connsiteY11" fmla="*/ 273023 h 294015"/>
                                      <a:gd name="connsiteX12" fmla="*/ 105998 w 267022"/>
                                      <a:gd name="connsiteY12" fmla="*/ 243564 h 294015"/>
                                      <a:gd name="connsiteX13" fmla="*/ 118494 w 267022"/>
                                      <a:gd name="connsiteY13" fmla="*/ 201195 h 294015"/>
                                      <a:gd name="connsiteX14" fmla="*/ 121434 w 267022"/>
                                      <a:gd name="connsiteY14" fmla="*/ 166012 h 294015"/>
                                      <a:gd name="connsiteX15" fmla="*/ 134052 w 267022"/>
                                      <a:gd name="connsiteY15" fmla="*/ 83382 h 294015"/>
                                      <a:gd name="connsiteX16" fmla="*/ 243501 w 267022"/>
                                      <a:gd name="connsiteY16" fmla="*/ 97752 h 294015"/>
                                      <a:gd name="connsiteX17" fmla="*/ 267022 w 267022"/>
                                      <a:gd name="connsiteY17" fmla="*/ 96315 h 2940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67022" h="294015">
                                        <a:moveTo>
                                          <a:pt x="139786" y="7961"/>
                                        </a:moveTo>
                                        <a:cubicBezTo>
                                          <a:pt x="139786" y="7961"/>
                                          <a:pt x="110384" y="-7846"/>
                                          <a:pt x="86887" y="5087"/>
                                        </a:cubicBezTo>
                                        <a:cubicBezTo>
                                          <a:pt x="74293" y="12033"/>
                                          <a:pt x="72186" y="66856"/>
                                          <a:pt x="70740" y="91310"/>
                                        </a:cubicBezTo>
                                        <a:cubicBezTo>
                                          <a:pt x="69295" y="115763"/>
                                          <a:pt x="61185" y="229936"/>
                                          <a:pt x="61185" y="229936"/>
                                        </a:cubicBezTo>
                                        <a:cubicBezTo>
                                          <a:pt x="58654" y="230360"/>
                                          <a:pt x="56185" y="231083"/>
                                          <a:pt x="53834" y="232091"/>
                                        </a:cubicBezTo>
                                        <a:cubicBezTo>
                                          <a:pt x="50894" y="233528"/>
                                          <a:pt x="47954" y="243564"/>
                                          <a:pt x="47954" y="243564"/>
                                        </a:cubicBezTo>
                                        <a:cubicBezTo>
                                          <a:pt x="47954" y="243564"/>
                                          <a:pt x="38398" y="245719"/>
                                          <a:pt x="20782" y="244282"/>
                                        </a:cubicBezTo>
                                        <a:cubicBezTo>
                                          <a:pt x="3165" y="242845"/>
                                          <a:pt x="-4945" y="248593"/>
                                          <a:pt x="3141" y="259371"/>
                                        </a:cubicBezTo>
                                        <a:cubicBezTo>
                                          <a:pt x="11226" y="270149"/>
                                          <a:pt x="3876" y="267993"/>
                                          <a:pt x="36193" y="278053"/>
                                        </a:cubicBezTo>
                                        <a:cubicBezTo>
                                          <a:pt x="52547" y="283398"/>
                                          <a:pt x="69233" y="287719"/>
                                          <a:pt x="86152" y="290986"/>
                                        </a:cubicBezTo>
                                        <a:cubicBezTo>
                                          <a:pt x="86152" y="290986"/>
                                          <a:pt x="95707" y="296710"/>
                                          <a:pt x="100118" y="292423"/>
                                        </a:cubicBezTo>
                                        <a:cubicBezTo>
                                          <a:pt x="104528" y="288136"/>
                                          <a:pt x="103793" y="280927"/>
                                          <a:pt x="103058" y="273023"/>
                                        </a:cubicBezTo>
                                        <a:cubicBezTo>
                                          <a:pt x="102323" y="265119"/>
                                          <a:pt x="105998" y="245719"/>
                                          <a:pt x="105998" y="243564"/>
                                        </a:cubicBezTo>
                                        <a:cubicBezTo>
                                          <a:pt x="105998" y="241408"/>
                                          <a:pt x="117024" y="227062"/>
                                          <a:pt x="118494" y="201195"/>
                                        </a:cubicBezTo>
                                        <a:cubicBezTo>
                                          <a:pt x="119964" y="175328"/>
                                          <a:pt x="120699" y="171760"/>
                                          <a:pt x="121434" y="166012"/>
                                        </a:cubicBezTo>
                                        <a:cubicBezTo>
                                          <a:pt x="122169" y="160263"/>
                                          <a:pt x="134052" y="83382"/>
                                          <a:pt x="134052" y="83382"/>
                                        </a:cubicBezTo>
                                        <a:cubicBezTo>
                                          <a:pt x="134052" y="83382"/>
                                          <a:pt x="227477" y="96531"/>
                                          <a:pt x="243501" y="97752"/>
                                        </a:cubicBezTo>
                                        <a:cubicBezTo>
                                          <a:pt x="259525" y="98974"/>
                                          <a:pt x="267022" y="96315"/>
                                          <a:pt x="267022" y="96315"/>
                                        </a:cubicBezTo>
                                        <a:close/>
                                      </a:path>
                                    </a:pathLst>
                                  </a:custGeom>
                                  <a:solidFill>
                                    <a:srgbClr val="B0D7DF"/>
                                  </a:solidFill>
                                  <a:ln w="2438" cap="flat">
                                    <a:noFill/>
                                    <a:prstDash val="solid"/>
                                    <a:miter/>
                                  </a:ln>
                                </wps:spPr>
                                <wps:bodyPr rtlCol="0" anchor="ctr"/>
                              </wps:wsp>
                              <wps:wsp>
                                <wps:cNvPr id="991595847" name="Forme libre : forme 991595847"/>
                                <wps:cNvSpPr/>
                                <wps:spPr>
                                  <a:xfrm>
                                    <a:off x="125344" y="805553"/>
                                    <a:ext cx="269345" cy="296474"/>
                                  </a:xfrm>
                                  <a:custGeom>
                                    <a:avLst/>
                                    <a:gdLst>
                                      <a:gd name="connsiteX0" fmla="*/ 96896 w 269345"/>
                                      <a:gd name="connsiteY0" fmla="*/ 296463 h 296474"/>
                                      <a:gd name="connsiteX1" fmla="*/ 86948 w 269345"/>
                                      <a:gd name="connsiteY1" fmla="*/ 293373 h 296474"/>
                                      <a:gd name="connsiteX2" fmla="*/ 37039 w 269345"/>
                                      <a:gd name="connsiteY2" fmla="*/ 280440 h 296474"/>
                                      <a:gd name="connsiteX3" fmla="*/ 6583 w 269345"/>
                                      <a:gd name="connsiteY3" fmla="*/ 266070 h 296474"/>
                                      <a:gd name="connsiteX4" fmla="*/ 3374 w 269345"/>
                                      <a:gd name="connsiteY4" fmla="*/ 261279 h 296474"/>
                                      <a:gd name="connsiteX5" fmla="*/ 923 w 269345"/>
                                      <a:gd name="connsiteY5" fmla="*/ 249663 h 296474"/>
                                      <a:gd name="connsiteX6" fmla="*/ 22142 w 269345"/>
                                      <a:gd name="connsiteY6" fmla="*/ 244298 h 296474"/>
                                      <a:gd name="connsiteX7" fmla="*/ 48260 w 269345"/>
                                      <a:gd name="connsiteY7" fmla="*/ 243724 h 296474"/>
                                      <a:gd name="connsiteX8" fmla="*/ 54557 w 269345"/>
                                      <a:gd name="connsiteY8" fmla="*/ 232203 h 296474"/>
                                      <a:gd name="connsiteX9" fmla="*/ 61295 w 269345"/>
                                      <a:gd name="connsiteY9" fmla="*/ 230120 h 296474"/>
                                      <a:gd name="connsiteX10" fmla="*/ 70777 w 269345"/>
                                      <a:gd name="connsiteY10" fmla="*/ 92427 h 296474"/>
                                      <a:gd name="connsiteX11" fmla="*/ 71120 w 269345"/>
                                      <a:gd name="connsiteY11" fmla="*/ 86248 h 296474"/>
                                      <a:gd name="connsiteX12" fmla="*/ 87561 w 269345"/>
                                      <a:gd name="connsiteY12" fmla="*/ 5295 h 296474"/>
                                      <a:gd name="connsiteX13" fmla="*/ 141660 w 269345"/>
                                      <a:gd name="connsiteY13" fmla="*/ 8145 h 296474"/>
                                      <a:gd name="connsiteX14" fmla="*/ 141660 w 269345"/>
                                      <a:gd name="connsiteY14" fmla="*/ 8145 h 296474"/>
                                      <a:gd name="connsiteX15" fmla="*/ 268823 w 269345"/>
                                      <a:gd name="connsiteY15" fmla="*/ 96667 h 296474"/>
                                      <a:gd name="connsiteX16" fmla="*/ 269338 w 269345"/>
                                      <a:gd name="connsiteY16" fmla="*/ 97792 h 296474"/>
                                      <a:gd name="connsiteX17" fmla="*/ 268529 w 269345"/>
                                      <a:gd name="connsiteY17" fmla="*/ 98750 h 296474"/>
                                      <a:gd name="connsiteX18" fmla="*/ 244518 w 269345"/>
                                      <a:gd name="connsiteY18" fmla="*/ 100259 h 296474"/>
                                      <a:gd name="connsiteX19" fmla="*/ 136172 w 269345"/>
                                      <a:gd name="connsiteY19" fmla="*/ 86056 h 296474"/>
                                      <a:gd name="connsiteX20" fmla="*/ 123921 w 269345"/>
                                      <a:gd name="connsiteY20" fmla="*/ 167489 h 296474"/>
                                      <a:gd name="connsiteX21" fmla="*/ 123676 w 269345"/>
                                      <a:gd name="connsiteY21" fmla="*/ 169405 h 296474"/>
                                      <a:gd name="connsiteX22" fmla="*/ 121005 w 269345"/>
                                      <a:gd name="connsiteY22" fmla="*/ 202600 h 296474"/>
                                      <a:gd name="connsiteX23" fmla="*/ 109931 w 269345"/>
                                      <a:gd name="connsiteY23" fmla="*/ 241927 h 296474"/>
                                      <a:gd name="connsiteX24" fmla="*/ 108510 w 269345"/>
                                      <a:gd name="connsiteY24" fmla="*/ 244945 h 296474"/>
                                      <a:gd name="connsiteX25" fmla="*/ 107775 w 269345"/>
                                      <a:gd name="connsiteY25" fmla="*/ 250621 h 296474"/>
                                      <a:gd name="connsiteX26" fmla="*/ 105569 w 269345"/>
                                      <a:gd name="connsiteY26" fmla="*/ 274237 h 296474"/>
                                      <a:gd name="connsiteX27" fmla="*/ 105569 w 269345"/>
                                      <a:gd name="connsiteY27" fmla="*/ 274572 h 296474"/>
                                      <a:gd name="connsiteX28" fmla="*/ 102262 w 269345"/>
                                      <a:gd name="connsiteY28" fmla="*/ 294595 h 296474"/>
                                      <a:gd name="connsiteX29" fmla="*/ 96896 w 269345"/>
                                      <a:gd name="connsiteY29" fmla="*/ 296463 h 296474"/>
                                      <a:gd name="connsiteX30" fmla="*/ 16874 w 269345"/>
                                      <a:gd name="connsiteY30" fmla="*/ 246526 h 296474"/>
                                      <a:gd name="connsiteX31" fmla="*/ 3031 w 269345"/>
                                      <a:gd name="connsiteY31" fmla="*/ 250909 h 296474"/>
                                      <a:gd name="connsiteX32" fmla="*/ 5334 w 269345"/>
                                      <a:gd name="connsiteY32" fmla="*/ 259938 h 296474"/>
                                      <a:gd name="connsiteX33" fmla="*/ 8690 w 269345"/>
                                      <a:gd name="connsiteY33" fmla="*/ 264872 h 296474"/>
                                      <a:gd name="connsiteX34" fmla="*/ 37798 w 269345"/>
                                      <a:gd name="connsiteY34" fmla="*/ 278165 h 296474"/>
                                      <a:gd name="connsiteX35" fmla="*/ 87585 w 269345"/>
                                      <a:gd name="connsiteY35" fmla="*/ 291050 h 296474"/>
                                      <a:gd name="connsiteX36" fmla="*/ 88026 w 269345"/>
                                      <a:gd name="connsiteY36" fmla="*/ 291218 h 296474"/>
                                      <a:gd name="connsiteX37" fmla="*/ 100473 w 269345"/>
                                      <a:gd name="connsiteY37" fmla="*/ 292822 h 296474"/>
                                      <a:gd name="connsiteX38" fmla="*/ 103095 w 269345"/>
                                      <a:gd name="connsiteY38" fmla="*/ 274716 h 296474"/>
                                      <a:gd name="connsiteX39" fmla="*/ 103095 w 269345"/>
                                      <a:gd name="connsiteY39" fmla="*/ 274380 h 296474"/>
                                      <a:gd name="connsiteX40" fmla="*/ 105324 w 269345"/>
                                      <a:gd name="connsiteY40" fmla="*/ 250214 h 296474"/>
                                      <a:gd name="connsiteX41" fmla="*/ 106035 w 269345"/>
                                      <a:gd name="connsiteY41" fmla="*/ 244849 h 296474"/>
                                      <a:gd name="connsiteX42" fmla="*/ 107726 w 269345"/>
                                      <a:gd name="connsiteY42" fmla="*/ 240778 h 296474"/>
                                      <a:gd name="connsiteX43" fmla="*/ 118531 w 269345"/>
                                      <a:gd name="connsiteY43" fmla="*/ 202457 h 296474"/>
                                      <a:gd name="connsiteX44" fmla="*/ 121226 w 269345"/>
                                      <a:gd name="connsiteY44" fmla="*/ 169069 h 296474"/>
                                      <a:gd name="connsiteX45" fmla="*/ 121471 w 269345"/>
                                      <a:gd name="connsiteY45" fmla="*/ 167177 h 296474"/>
                                      <a:gd name="connsiteX46" fmla="*/ 133967 w 269345"/>
                                      <a:gd name="connsiteY46" fmla="*/ 84548 h 296474"/>
                                      <a:gd name="connsiteX47" fmla="*/ 135363 w 269345"/>
                                      <a:gd name="connsiteY47" fmla="*/ 83542 h 296474"/>
                                      <a:gd name="connsiteX48" fmla="*/ 244738 w 269345"/>
                                      <a:gd name="connsiteY48" fmla="*/ 97912 h 296474"/>
                                      <a:gd name="connsiteX49" fmla="*/ 265295 w 269345"/>
                                      <a:gd name="connsiteY49" fmla="*/ 97146 h 296474"/>
                                      <a:gd name="connsiteX50" fmla="*/ 140337 w 269345"/>
                                      <a:gd name="connsiteY50" fmla="*/ 10372 h 296474"/>
                                      <a:gd name="connsiteX51" fmla="*/ 88688 w 269345"/>
                                      <a:gd name="connsiteY51" fmla="*/ 7522 h 296474"/>
                                      <a:gd name="connsiteX52" fmla="*/ 73497 w 269345"/>
                                      <a:gd name="connsiteY52" fmla="*/ 86559 h 296474"/>
                                      <a:gd name="connsiteX53" fmla="*/ 73154 w 269345"/>
                                      <a:gd name="connsiteY53" fmla="*/ 92739 h 296474"/>
                                      <a:gd name="connsiteX54" fmla="*/ 63598 w 269345"/>
                                      <a:gd name="connsiteY54" fmla="*/ 231365 h 296474"/>
                                      <a:gd name="connsiteX55" fmla="*/ 62569 w 269345"/>
                                      <a:gd name="connsiteY55" fmla="*/ 232467 h 296474"/>
                                      <a:gd name="connsiteX56" fmla="*/ 55562 w 269345"/>
                                      <a:gd name="connsiteY56" fmla="*/ 234503 h 296474"/>
                                      <a:gd name="connsiteX57" fmla="*/ 50319 w 269345"/>
                                      <a:gd name="connsiteY57" fmla="*/ 245256 h 296474"/>
                                      <a:gd name="connsiteX58" fmla="*/ 49412 w 269345"/>
                                      <a:gd name="connsiteY58" fmla="*/ 246095 h 296474"/>
                                      <a:gd name="connsiteX59" fmla="*/ 21872 w 269345"/>
                                      <a:gd name="connsiteY59" fmla="*/ 246837 h 296474"/>
                                      <a:gd name="connsiteX60" fmla="*/ 16874 w 269345"/>
                                      <a:gd name="connsiteY60" fmla="*/ 246526 h 2964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Lst>
                                    <a:rect l="l" t="t" r="r" b="b"/>
                                    <a:pathLst>
                                      <a:path w="269345" h="296474">
                                        <a:moveTo>
                                          <a:pt x="96896" y="296463"/>
                                        </a:moveTo>
                                        <a:cubicBezTo>
                                          <a:pt x="93378" y="296211"/>
                                          <a:pt x="89969" y="295153"/>
                                          <a:pt x="86948" y="293373"/>
                                        </a:cubicBezTo>
                                        <a:cubicBezTo>
                                          <a:pt x="70057" y="290068"/>
                                          <a:pt x="53388" y="285750"/>
                                          <a:pt x="37039" y="280440"/>
                                        </a:cubicBezTo>
                                        <a:cubicBezTo>
                                          <a:pt x="10577" y="272225"/>
                                          <a:pt x="10308" y="272081"/>
                                          <a:pt x="6583" y="266070"/>
                                        </a:cubicBezTo>
                                        <a:cubicBezTo>
                                          <a:pt x="5824" y="264824"/>
                                          <a:pt x="4844" y="263267"/>
                                          <a:pt x="3374" y="261279"/>
                                        </a:cubicBezTo>
                                        <a:cubicBezTo>
                                          <a:pt x="-914" y="255579"/>
                                          <a:pt x="-351" y="251819"/>
                                          <a:pt x="923" y="249663"/>
                                        </a:cubicBezTo>
                                        <a:cubicBezTo>
                                          <a:pt x="3374" y="245280"/>
                                          <a:pt x="10969" y="243364"/>
                                          <a:pt x="22142" y="244298"/>
                                        </a:cubicBezTo>
                                        <a:cubicBezTo>
                                          <a:pt x="30838" y="245182"/>
                                          <a:pt x="39614" y="244990"/>
                                          <a:pt x="48260" y="243724"/>
                                        </a:cubicBezTo>
                                        <a:cubicBezTo>
                                          <a:pt x="49093" y="241017"/>
                                          <a:pt x="51617" y="233640"/>
                                          <a:pt x="54557" y="232203"/>
                                        </a:cubicBezTo>
                                        <a:cubicBezTo>
                                          <a:pt x="56706" y="231238"/>
                                          <a:pt x="58970" y="230539"/>
                                          <a:pt x="61295" y="230120"/>
                                        </a:cubicBezTo>
                                        <a:cubicBezTo>
                                          <a:pt x="62055" y="219198"/>
                                          <a:pt x="69381" y="115420"/>
                                          <a:pt x="70777" y="92427"/>
                                        </a:cubicBezTo>
                                        <a:lnTo>
                                          <a:pt x="71120" y="86248"/>
                                        </a:lnTo>
                                        <a:cubicBezTo>
                                          <a:pt x="73178" y="50322"/>
                                          <a:pt x="76290" y="11474"/>
                                          <a:pt x="87561" y="5295"/>
                                        </a:cubicBezTo>
                                        <a:cubicBezTo>
                                          <a:pt x="111401" y="-7830"/>
                                          <a:pt x="140435" y="7498"/>
                                          <a:pt x="141660" y="8145"/>
                                        </a:cubicBezTo>
                                        <a:lnTo>
                                          <a:pt x="141660" y="8145"/>
                                        </a:lnTo>
                                        <a:lnTo>
                                          <a:pt x="268823" y="96667"/>
                                        </a:lnTo>
                                        <a:cubicBezTo>
                                          <a:pt x="269191" y="96923"/>
                                          <a:pt x="269387" y="97354"/>
                                          <a:pt x="269338" y="97792"/>
                                        </a:cubicBezTo>
                                        <a:cubicBezTo>
                                          <a:pt x="269277" y="98235"/>
                                          <a:pt x="268963" y="98609"/>
                                          <a:pt x="268529" y="98750"/>
                                        </a:cubicBezTo>
                                        <a:cubicBezTo>
                                          <a:pt x="268211" y="98870"/>
                                          <a:pt x="260640" y="101457"/>
                                          <a:pt x="244518" y="100259"/>
                                        </a:cubicBezTo>
                                        <a:cubicBezTo>
                                          <a:pt x="229621" y="99157"/>
                                          <a:pt x="147173" y="87613"/>
                                          <a:pt x="136172" y="86056"/>
                                        </a:cubicBezTo>
                                        <a:cubicBezTo>
                                          <a:pt x="134677" y="95780"/>
                                          <a:pt x="124534" y="162172"/>
                                          <a:pt x="123921" y="167489"/>
                                        </a:cubicBezTo>
                                        <a:lnTo>
                                          <a:pt x="123676" y="169405"/>
                                        </a:lnTo>
                                        <a:cubicBezTo>
                                          <a:pt x="123039" y="174195"/>
                                          <a:pt x="122304" y="179727"/>
                                          <a:pt x="121005" y="202600"/>
                                        </a:cubicBezTo>
                                        <a:cubicBezTo>
                                          <a:pt x="120290" y="216341"/>
                                          <a:pt x="116512" y="229765"/>
                                          <a:pt x="109931" y="241927"/>
                                        </a:cubicBezTo>
                                        <a:cubicBezTo>
                                          <a:pt x="109387" y="242900"/>
                                          <a:pt x="108912" y="243908"/>
                                          <a:pt x="108510" y="244945"/>
                                        </a:cubicBezTo>
                                        <a:cubicBezTo>
                                          <a:pt x="108510" y="245592"/>
                                          <a:pt x="108265" y="247340"/>
                                          <a:pt x="107775" y="250621"/>
                                        </a:cubicBezTo>
                                        <a:cubicBezTo>
                                          <a:pt x="106746" y="257423"/>
                                          <a:pt x="105055" y="268776"/>
                                          <a:pt x="105569" y="274237"/>
                                        </a:cubicBezTo>
                                        <a:lnTo>
                                          <a:pt x="105569" y="274572"/>
                                        </a:lnTo>
                                        <a:cubicBezTo>
                                          <a:pt x="106305" y="282476"/>
                                          <a:pt x="107015" y="289948"/>
                                          <a:pt x="102262" y="294595"/>
                                        </a:cubicBezTo>
                                        <a:cubicBezTo>
                                          <a:pt x="100804" y="295898"/>
                                          <a:pt x="98868" y="296571"/>
                                          <a:pt x="96896" y="296463"/>
                                        </a:cubicBezTo>
                                        <a:close/>
                                        <a:moveTo>
                                          <a:pt x="16874" y="246526"/>
                                        </a:moveTo>
                                        <a:cubicBezTo>
                                          <a:pt x="9523" y="246526"/>
                                          <a:pt x="4623" y="248059"/>
                                          <a:pt x="3031" y="250909"/>
                                        </a:cubicBezTo>
                                        <a:cubicBezTo>
                                          <a:pt x="1438" y="253759"/>
                                          <a:pt x="3398" y="257351"/>
                                          <a:pt x="5334" y="259938"/>
                                        </a:cubicBezTo>
                                        <a:cubicBezTo>
                                          <a:pt x="6877" y="261998"/>
                                          <a:pt x="7784" y="263579"/>
                                          <a:pt x="8690" y="264872"/>
                                        </a:cubicBezTo>
                                        <a:cubicBezTo>
                                          <a:pt x="11900" y="270045"/>
                                          <a:pt x="11949" y="270141"/>
                                          <a:pt x="37798" y="278165"/>
                                        </a:cubicBezTo>
                                        <a:cubicBezTo>
                                          <a:pt x="54097" y="283491"/>
                                          <a:pt x="70726" y="287795"/>
                                          <a:pt x="87585" y="291050"/>
                                        </a:cubicBezTo>
                                        <a:cubicBezTo>
                                          <a:pt x="87740" y="291086"/>
                                          <a:pt x="87889" y="291141"/>
                                          <a:pt x="88026" y="291218"/>
                                        </a:cubicBezTo>
                                        <a:cubicBezTo>
                                          <a:pt x="90477" y="292679"/>
                                          <a:pt x="97435" y="295816"/>
                                          <a:pt x="100473" y="292822"/>
                                        </a:cubicBezTo>
                                        <a:cubicBezTo>
                                          <a:pt x="104418" y="288966"/>
                                          <a:pt x="103805" y="282356"/>
                                          <a:pt x="103095" y="274716"/>
                                        </a:cubicBezTo>
                                        <a:lnTo>
                                          <a:pt x="103095" y="274380"/>
                                        </a:lnTo>
                                        <a:cubicBezTo>
                                          <a:pt x="102580" y="268656"/>
                                          <a:pt x="104295" y="257112"/>
                                          <a:pt x="105324" y="250214"/>
                                        </a:cubicBezTo>
                                        <a:cubicBezTo>
                                          <a:pt x="105692" y="247604"/>
                                          <a:pt x="106035" y="245424"/>
                                          <a:pt x="106035" y="244849"/>
                                        </a:cubicBezTo>
                                        <a:cubicBezTo>
                                          <a:pt x="106336" y="243403"/>
                                          <a:pt x="106910" y="242021"/>
                                          <a:pt x="107726" y="240778"/>
                                        </a:cubicBezTo>
                                        <a:cubicBezTo>
                                          <a:pt x="114135" y="228924"/>
                                          <a:pt x="117823" y="215847"/>
                                          <a:pt x="118531" y="202457"/>
                                        </a:cubicBezTo>
                                        <a:cubicBezTo>
                                          <a:pt x="119829" y="179488"/>
                                          <a:pt x="120564" y="173955"/>
                                          <a:pt x="121226" y="169069"/>
                                        </a:cubicBezTo>
                                        <a:lnTo>
                                          <a:pt x="121471" y="167177"/>
                                        </a:lnTo>
                                        <a:cubicBezTo>
                                          <a:pt x="122206" y="161477"/>
                                          <a:pt x="133844" y="85314"/>
                                          <a:pt x="133967" y="84548"/>
                                        </a:cubicBezTo>
                                        <a:cubicBezTo>
                                          <a:pt x="134080" y="83899"/>
                                          <a:pt x="134697" y="83455"/>
                                          <a:pt x="135363" y="83542"/>
                                        </a:cubicBezTo>
                                        <a:cubicBezTo>
                                          <a:pt x="136294" y="83685"/>
                                          <a:pt x="228935" y="96714"/>
                                          <a:pt x="244738" y="97912"/>
                                        </a:cubicBezTo>
                                        <a:cubicBezTo>
                                          <a:pt x="251594" y="98580"/>
                                          <a:pt x="258511" y="98324"/>
                                          <a:pt x="265295" y="97146"/>
                                        </a:cubicBezTo>
                                        <a:lnTo>
                                          <a:pt x="140337" y="10372"/>
                                        </a:lnTo>
                                        <a:cubicBezTo>
                                          <a:pt x="138867" y="9606"/>
                                          <a:pt x="110935" y="-4669"/>
                                          <a:pt x="88688" y="7522"/>
                                        </a:cubicBezTo>
                                        <a:cubicBezTo>
                                          <a:pt x="77638" y="13582"/>
                                          <a:pt x="74943" y="61028"/>
                                          <a:pt x="73497" y="86559"/>
                                        </a:cubicBezTo>
                                        <a:lnTo>
                                          <a:pt x="73154" y="92739"/>
                                        </a:lnTo>
                                        <a:cubicBezTo>
                                          <a:pt x="71684" y="116881"/>
                                          <a:pt x="63672" y="230239"/>
                                          <a:pt x="63598" y="231365"/>
                                        </a:cubicBezTo>
                                        <a:cubicBezTo>
                                          <a:pt x="63552" y="231918"/>
                                          <a:pt x="63128" y="232371"/>
                                          <a:pt x="62569" y="232467"/>
                                        </a:cubicBezTo>
                                        <a:cubicBezTo>
                                          <a:pt x="60160" y="232871"/>
                                          <a:pt x="57807" y="233556"/>
                                          <a:pt x="55562" y="234503"/>
                                        </a:cubicBezTo>
                                        <a:cubicBezTo>
                                          <a:pt x="53871" y="235341"/>
                                          <a:pt x="51495" y="241305"/>
                                          <a:pt x="50319" y="245256"/>
                                        </a:cubicBezTo>
                                        <a:cubicBezTo>
                                          <a:pt x="50200" y="245680"/>
                                          <a:pt x="49851" y="246004"/>
                                          <a:pt x="49412" y="246095"/>
                                        </a:cubicBezTo>
                                        <a:cubicBezTo>
                                          <a:pt x="49020" y="246095"/>
                                          <a:pt x="39611" y="248274"/>
                                          <a:pt x="21872" y="246837"/>
                                        </a:cubicBezTo>
                                        <a:cubicBezTo>
                                          <a:pt x="20108" y="246598"/>
                                          <a:pt x="18442" y="246526"/>
                                          <a:pt x="16874" y="246526"/>
                                        </a:cubicBezTo>
                                        <a:close/>
                                      </a:path>
                                    </a:pathLst>
                                  </a:custGeom>
                                  <a:solidFill>
                                    <a:srgbClr val="263238"/>
                                  </a:solidFill>
                                  <a:ln w="2438" cap="flat">
                                    <a:noFill/>
                                    <a:prstDash val="solid"/>
                                    <a:miter/>
                                  </a:ln>
                                </wps:spPr>
                                <wps:bodyPr rtlCol="0" anchor="ctr"/>
                              </wps:wsp>
                              <wps:wsp>
                                <wps:cNvPr id="991595848" name="Forme libre : forme 991595848"/>
                                <wps:cNvSpPr/>
                                <wps:spPr>
                                  <a:xfrm>
                                    <a:off x="225744" y="897885"/>
                                    <a:ext cx="17984" cy="83012"/>
                                  </a:xfrm>
                                  <a:custGeom>
                                    <a:avLst/>
                                    <a:gdLst>
                                      <a:gd name="connsiteX0" fmla="*/ 15681 w 17984"/>
                                      <a:gd name="connsiteY0" fmla="*/ 83013 h 83012"/>
                                      <a:gd name="connsiteX1" fmla="*/ 0 w 17984"/>
                                      <a:gd name="connsiteY1" fmla="*/ 216 h 83012"/>
                                      <a:gd name="connsiteX2" fmla="*/ 2450 w 17984"/>
                                      <a:gd name="connsiteY2" fmla="*/ 0 h 83012"/>
                                      <a:gd name="connsiteX3" fmla="*/ 17984 w 17984"/>
                                      <a:gd name="connsiteY3" fmla="*/ 82175 h 83012"/>
                                    </a:gdLst>
                                    <a:ahLst/>
                                    <a:cxnLst>
                                      <a:cxn ang="0">
                                        <a:pos x="connsiteX0" y="connsiteY0"/>
                                      </a:cxn>
                                      <a:cxn ang="0">
                                        <a:pos x="connsiteX1" y="connsiteY1"/>
                                      </a:cxn>
                                      <a:cxn ang="0">
                                        <a:pos x="connsiteX2" y="connsiteY2"/>
                                      </a:cxn>
                                      <a:cxn ang="0">
                                        <a:pos x="connsiteX3" y="connsiteY3"/>
                                      </a:cxn>
                                    </a:cxnLst>
                                    <a:rect l="l" t="t" r="r" b="b"/>
                                    <a:pathLst>
                                      <a:path w="17984" h="83012">
                                        <a:moveTo>
                                          <a:pt x="15681" y="83013"/>
                                        </a:moveTo>
                                        <a:cubicBezTo>
                                          <a:pt x="6909" y="60164"/>
                                          <a:pt x="2328" y="25364"/>
                                          <a:pt x="0" y="216"/>
                                        </a:cubicBezTo>
                                        <a:lnTo>
                                          <a:pt x="2450" y="0"/>
                                        </a:lnTo>
                                        <a:cubicBezTo>
                                          <a:pt x="4337" y="20478"/>
                                          <a:pt x="8845" y="58368"/>
                                          <a:pt x="17984" y="82175"/>
                                        </a:cubicBezTo>
                                        <a:close/>
                                      </a:path>
                                    </a:pathLst>
                                  </a:custGeom>
                                  <a:solidFill>
                                    <a:srgbClr val="263238"/>
                                  </a:solidFill>
                                  <a:ln w="2438" cap="flat">
                                    <a:noFill/>
                                    <a:prstDash val="solid"/>
                                    <a:miter/>
                                  </a:ln>
                                </wps:spPr>
                                <wps:bodyPr rtlCol="0" anchor="ctr"/>
                              </wps:wsp>
                              <wps:wsp>
                                <wps:cNvPr id="991595849" name="Forme libre : forme 991595849"/>
                                <wps:cNvSpPr/>
                                <wps:spPr>
                                  <a:xfrm>
                                    <a:off x="224225" y="877383"/>
                                    <a:ext cx="3136" cy="10466"/>
                                  </a:xfrm>
                                  <a:custGeom>
                                    <a:avLst/>
                                    <a:gdLst>
                                      <a:gd name="connsiteX0" fmla="*/ 662 w 3136"/>
                                      <a:gd name="connsiteY0" fmla="*/ 10466 h 10466"/>
                                      <a:gd name="connsiteX1" fmla="*/ 0 w 3136"/>
                                      <a:gd name="connsiteY1" fmla="*/ 120 h 10466"/>
                                      <a:gd name="connsiteX2" fmla="*/ 2450 w 3136"/>
                                      <a:gd name="connsiteY2" fmla="*/ 0 h 10466"/>
                                      <a:gd name="connsiteX3" fmla="*/ 3136 w 3136"/>
                                      <a:gd name="connsiteY3" fmla="*/ 10275 h 10466"/>
                                    </a:gdLst>
                                    <a:ahLst/>
                                    <a:cxnLst>
                                      <a:cxn ang="0">
                                        <a:pos x="connsiteX0" y="connsiteY0"/>
                                      </a:cxn>
                                      <a:cxn ang="0">
                                        <a:pos x="connsiteX1" y="connsiteY1"/>
                                      </a:cxn>
                                      <a:cxn ang="0">
                                        <a:pos x="connsiteX2" y="connsiteY2"/>
                                      </a:cxn>
                                      <a:cxn ang="0">
                                        <a:pos x="connsiteX3" y="connsiteY3"/>
                                      </a:cxn>
                                    </a:cxnLst>
                                    <a:rect l="l" t="t" r="r" b="b"/>
                                    <a:pathLst>
                                      <a:path w="3136" h="10466">
                                        <a:moveTo>
                                          <a:pt x="662" y="10466"/>
                                        </a:moveTo>
                                        <a:cubicBezTo>
                                          <a:pt x="172" y="4024"/>
                                          <a:pt x="0" y="120"/>
                                          <a:pt x="0" y="120"/>
                                        </a:cubicBezTo>
                                        <a:lnTo>
                                          <a:pt x="2450" y="0"/>
                                        </a:lnTo>
                                        <a:cubicBezTo>
                                          <a:pt x="2450" y="0"/>
                                          <a:pt x="2646" y="3880"/>
                                          <a:pt x="3136" y="10275"/>
                                        </a:cubicBezTo>
                                        <a:close/>
                                      </a:path>
                                    </a:pathLst>
                                  </a:custGeom>
                                  <a:solidFill>
                                    <a:srgbClr val="263238"/>
                                  </a:solidFill>
                                  <a:ln w="2438" cap="flat">
                                    <a:noFill/>
                                    <a:prstDash val="solid"/>
                                    <a:miter/>
                                  </a:ln>
                                </wps:spPr>
                                <wps:bodyPr rtlCol="0" anchor="ctr"/>
                              </wps:wsp>
                              <wps:wsp>
                                <wps:cNvPr id="991595853" name="Forme libre : forme 991595853"/>
                                <wps:cNvSpPr/>
                                <wps:spPr>
                                  <a:xfrm>
                                    <a:off x="126554" y="1050378"/>
                                    <a:ext cx="103619" cy="50452"/>
                                  </a:xfrm>
                                  <a:custGeom>
                                    <a:avLst/>
                                    <a:gdLst>
                                      <a:gd name="connsiteX0" fmla="*/ 20785 w 103619"/>
                                      <a:gd name="connsiteY0" fmla="*/ 719 h 50452"/>
                                      <a:gd name="connsiteX1" fmla="*/ 3144 w 103619"/>
                                      <a:gd name="connsiteY1" fmla="*/ 15807 h 50452"/>
                                      <a:gd name="connsiteX2" fmla="*/ 36197 w 103619"/>
                                      <a:gd name="connsiteY2" fmla="*/ 34489 h 50452"/>
                                      <a:gd name="connsiteX3" fmla="*/ 86156 w 103619"/>
                                      <a:gd name="connsiteY3" fmla="*/ 47422 h 50452"/>
                                      <a:gd name="connsiteX4" fmla="*/ 100121 w 103619"/>
                                      <a:gd name="connsiteY4" fmla="*/ 48859 h 50452"/>
                                      <a:gd name="connsiteX5" fmla="*/ 103233 w 103619"/>
                                      <a:gd name="connsiteY5" fmla="*/ 31423 h 50452"/>
                                      <a:gd name="connsiteX6" fmla="*/ 80373 w 103619"/>
                                      <a:gd name="connsiteY6" fmla="*/ 22346 h 50452"/>
                                      <a:gd name="connsiteX7" fmla="*/ 47958 w 103619"/>
                                      <a:gd name="connsiteY7" fmla="*/ 0 h 50452"/>
                                      <a:gd name="connsiteX8" fmla="*/ 20785 w 103619"/>
                                      <a:gd name="connsiteY8" fmla="*/ 719 h 504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3619" h="50452">
                                        <a:moveTo>
                                          <a:pt x="20785" y="719"/>
                                        </a:moveTo>
                                        <a:cubicBezTo>
                                          <a:pt x="3144" y="-695"/>
                                          <a:pt x="-4941" y="5030"/>
                                          <a:pt x="3144" y="15807"/>
                                        </a:cubicBezTo>
                                        <a:cubicBezTo>
                                          <a:pt x="11230" y="26585"/>
                                          <a:pt x="3879" y="24430"/>
                                          <a:pt x="36197" y="34489"/>
                                        </a:cubicBezTo>
                                        <a:cubicBezTo>
                                          <a:pt x="52551" y="39835"/>
                                          <a:pt x="69237" y="44155"/>
                                          <a:pt x="86156" y="47422"/>
                                        </a:cubicBezTo>
                                        <a:cubicBezTo>
                                          <a:pt x="86156" y="47422"/>
                                          <a:pt x="95711" y="53146"/>
                                          <a:pt x="100121" y="48859"/>
                                        </a:cubicBezTo>
                                        <a:cubicBezTo>
                                          <a:pt x="104164" y="44907"/>
                                          <a:pt x="103895" y="38537"/>
                                          <a:pt x="103233" y="31423"/>
                                        </a:cubicBezTo>
                                        <a:cubicBezTo>
                                          <a:pt x="95111" y="29785"/>
                                          <a:pt x="87363" y="26710"/>
                                          <a:pt x="80373" y="22346"/>
                                        </a:cubicBezTo>
                                        <a:cubicBezTo>
                                          <a:pt x="69568" y="14778"/>
                                          <a:pt x="47958" y="0"/>
                                          <a:pt x="47958" y="0"/>
                                        </a:cubicBezTo>
                                        <a:cubicBezTo>
                                          <a:pt x="47958" y="0"/>
                                          <a:pt x="38500" y="2156"/>
                                          <a:pt x="20785" y="719"/>
                                        </a:cubicBezTo>
                                        <a:close/>
                                      </a:path>
                                    </a:pathLst>
                                  </a:custGeom>
                                  <a:solidFill>
                                    <a:srgbClr val="FFFFFF"/>
                                  </a:solidFill>
                                  <a:ln w="2438" cap="flat">
                                    <a:noFill/>
                                    <a:prstDash val="solid"/>
                                    <a:miter/>
                                  </a:ln>
                                </wps:spPr>
                                <wps:bodyPr rtlCol="0" anchor="ctr"/>
                              </wps:wsp>
                              <wps:wsp>
                                <wps:cNvPr id="991595855" name="Forme libre : forme 991595855"/>
                                <wps:cNvSpPr/>
                                <wps:spPr>
                                  <a:xfrm>
                                    <a:off x="125344" y="1049131"/>
                                    <a:ext cx="106092" cy="52889"/>
                                  </a:xfrm>
                                  <a:custGeom>
                                    <a:avLst/>
                                    <a:gdLst>
                                      <a:gd name="connsiteX0" fmla="*/ 96896 w 106092"/>
                                      <a:gd name="connsiteY0" fmla="*/ 52885 h 52889"/>
                                      <a:gd name="connsiteX1" fmla="*/ 86948 w 106092"/>
                                      <a:gd name="connsiteY1" fmla="*/ 49796 h 52889"/>
                                      <a:gd name="connsiteX2" fmla="*/ 37039 w 106092"/>
                                      <a:gd name="connsiteY2" fmla="*/ 36862 h 52889"/>
                                      <a:gd name="connsiteX3" fmla="*/ 6583 w 106092"/>
                                      <a:gd name="connsiteY3" fmla="*/ 22492 h 52889"/>
                                      <a:gd name="connsiteX4" fmla="*/ 3374 w 106092"/>
                                      <a:gd name="connsiteY4" fmla="*/ 17702 h 52889"/>
                                      <a:gd name="connsiteX5" fmla="*/ 923 w 106092"/>
                                      <a:gd name="connsiteY5" fmla="*/ 6086 h 52889"/>
                                      <a:gd name="connsiteX6" fmla="*/ 22142 w 106092"/>
                                      <a:gd name="connsiteY6" fmla="*/ 721 h 52889"/>
                                      <a:gd name="connsiteX7" fmla="*/ 48946 w 106092"/>
                                      <a:gd name="connsiteY7" fmla="*/ 26 h 52889"/>
                                      <a:gd name="connsiteX8" fmla="*/ 49926 w 106092"/>
                                      <a:gd name="connsiteY8" fmla="*/ 218 h 52889"/>
                                      <a:gd name="connsiteX9" fmla="*/ 82342 w 106092"/>
                                      <a:gd name="connsiteY9" fmla="*/ 22540 h 52889"/>
                                      <a:gd name="connsiteX10" fmla="*/ 104785 w 106092"/>
                                      <a:gd name="connsiteY10" fmla="*/ 31450 h 52889"/>
                                      <a:gd name="connsiteX11" fmla="*/ 105717 w 106092"/>
                                      <a:gd name="connsiteY11" fmla="*/ 32503 h 52889"/>
                                      <a:gd name="connsiteX12" fmla="*/ 102262 w 106092"/>
                                      <a:gd name="connsiteY12" fmla="*/ 50873 h 52889"/>
                                      <a:gd name="connsiteX13" fmla="*/ 96896 w 106092"/>
                                      <a:gd name="connsiteY13" fmla="*/ 52885 h 52889"/>
                                      <a:gd name="connsiteX14" fmla="*/ 16874 w 106092"/>
                                      <a:gd name="connsiteY14" fmla="*/ 2948 h 52889"/>
                                      <a:gd name="connsiteX15" fmla="*/ 3031 w 106092"/>
                                      <a:gd name="connsiteY15" fmla="*/ 7331 h 52889"/>
                                      <a:gd name="connsiteX16" fmla="*/ 5334 w 106092"/>
                                      <a:gd name="connsiteY16" fmla="*/ 16361 h 52889"/>
                                      <a:gd name="connsiteX17" fmla="*/ 8690 w 106092"/>
                                      <a:gd name="connsiteY17" fmla="*/ 21294 h 52889"/>
                                      <a:gd name="connsiteX18" fmla="*/ 37798 w 106092"/>
                                      <a:gd name="connsiteY18" fmla="*/ 34587 h 52889"/>
                                      <a:gd name="connsiteX19" fmla="*/ 87585 w 106092"/>
                                      <a:gd name="connsiteY19" fmla="*/ 47473 h 52889"/>
                                      <a:gd name="connsiteX20" fmla="*/ 88026 w 106092"/>
                                      <a:gd name="connsiteY20" fmla="*/ 47640 h 52889"/>
                                      <a:gd name="connsiteX21" fmla="*/ 100473 w 106092"/>
                                      <a:gd name="connsiteY21" fmla="*/ 49245 h 52889"/>
                                      <a:gd name="connsiteX22" fmla="*/ 103315 w 106092"/>
                                      <a:gd name="connsiteY22" fmla="*/ 33653 h 52889"/>
                                      <a:gd name="connsiteX23" fmla="*/ 80872 w 106092"/>
                                      <a:gd name="connsiteY23" fmla="*/ 24552 h 52889"/>
                                      <a:gd name="connsiteX24" fmla="*/ 49020 w 106092"/>
                                      <a:gd name="connsiteY24" fmla="*/ 2541 h 52889"/>
                                      <a:gd name="connsiteX25" fmla="*/ 22068 w 106092"/>
                                      <a:gd name="connsiteY25" fmla="*/ 3164 h 52889"/>
                                      <a:gd name="connsiteX26" fmla="*/ 16874 w 106092"/>
                                      <a:gd name="connsiteY26" fmla="*/ 2948 h 528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106092" h="52889">
                                        <a:moveTo>
                                          <a:pt x="96896" y="52885"/>
                                        </a:moveTo>
                                        <a:cubicBezTo>
                                          <a:pt x="93378" y="52634"/>
                                          <a:pt x="89969" y="51575"/>
                                          <a:pt x="86948" y="49796"/>
                                        </a:cubicBezTo>
                                        <a:cubicBezTo>
                                          <a:pt x="70057" y="46491"/>
                                          <a:pt x="53388" y="42172"/>
                                          <a:pt x="37039" y="36862"/>
                                        </a:cubicBezTo>
                                        <a:cubicBezTo>
                                          <a:pt x="10577" y="28647"/>
                                          <a:pt x="10308" y="28504"/>
                                          <a:pt x="6583" y="22492"/>
                                        </a:cubicBezTo>
                                        <a:cubicBezTo>
                                          <a:pt x="5824" y="21247"/>
                                          <a:pt x="4844" y="19690"/>
                                          <a:pt x="3374" y="17702"/>
                                        </a:cubicBezTo>
                                        <a:cubicBezTo>
                                          <a:pt x="-914" y="12002"/>
                                          <a:pt x="-351" y="8241"/>
                                          <a:pt x="923" y="6086"/>
                                        </a:cubicBezTo>
                                        <a:cubicBezTo>
                                          <a:pt x="3374" y="1703"/>
                                          <a:pt x="10969" y="-213"/>
                                          <a:pt x="22142" y="721"/>
                                        </a:cubicBezTo>
                                        <a:cubicBezTo>
                                          <a:pt x="31067" y="1691"/>
                                          <a:pt x="40086" y="1456"/>
                                          <a:pt x="48946" y="26"/>
                                        </a:cubicBezTo>
                                        <a:cubicBezTo>
                                          <a:pt x="49286" y="-43"/>
                                          <a:pt x="49640" y="26"/>
                                          <a:pt x="49926" y="218"/>
                                        </a:cubicBezTo>
                                        <a:cubicBezTo>
                                          <a:pt x="50147" y="362"/>
                                          <a:pt x="71659" y="15067"/>
                                          <a:pt x="82342" y="22540"/>
                                        </a:cubicBezTo>
                                        <a:cubicBezTo>
                                          <a:pt x="89212" y="26810"/>
                                          <a:pt x="96815" y="29830"/>
                                          <a:pt x="104785" y="31450"/>
                                        </a:cubicBezTo>
                                        <a:cubicBezTo>
                                          <a:pt x="105298" y="31565"/>
                                          <a:pt x="105675" y="31991"/>
                                          <a:pt x="105717" y="32503"/>
                                        </a:cubicBezTo>
                                        <a:cubicBezTo>
                                          <a:pt x="106403" y="40024"/>
                                          <a:pt x="106599" y="46610"/>
                                          <a:pt x="102262" y="50873"/>
                                        </a:cubicBezTo>
                                        <a:cubicBezTo>
                                          <a:pt x="100826" y="52229"/>
                                          <a:pt x="98890" y="52955"/>
                                          <a:pt x="96896" y="52885"/>
                                        </a:cubicBezTo>
                                        <a:close/>
                                        <a:moveTo>
                                          <a:pt x="16874" y="2948"/>
                                        </a:moveTo>
                                        <a:cubicBezTo>
                                          <a:pt x="9523" y="2948"/>
                                          <a:pt x="4623" y="4481"/>
                                          <a:pt x="3031" y="7331"/>
                                        </a:cubicBezTo>
                                        <a:cubicBezTo>
                                          <a:pt x="1438" y="10181"/>
                                          <a:pt x="3398" y="13774"/>
                                          <a:pt x="5334" y="16361"/>
                                        </a:cubicBezTo>
                                        <a:cubicBezTo>
                                          <a:pt x="6877" y="18420"/>
                                          <a:pt x="7784" y="20001"/>
                                          <a:pt x="8690" y="21294"/>
                                        </a:cubicBezTo>
                                        <a:cubicBezTo>
                                          <a:pt x="11900" y="26468"/>
                                          <a:pt x="11949" y="26564"/>
                                          <a:pt x="37798" y="34587"/>
                                        </a:cubicBezTo>
                                        <a:cubicBezTo>
                                          <a:pt x="54097" y="39914"/>
                                          <a:pt x="70726" y="44218"/>
                                          <a:pt x="87585" y="47473"/>
                                        </a:cubicBezTo>
                                        <a:cubicBezTo>
                                          <a:pt x="87740" y="47508"/>
                                          <a:pt x="87889" y="47564"/>
                                          <a:pt x="88026" y="47640"/>
                                        </a:cubicBezTo>
                                        <a:cubicBezTo>
                                          <a:pt x="90477" y="49101"/>
                                          <a:pt x="97435" y="52239"/>
                                          <a:pt x="100473" y="49245"/>
                                        </a:cubicBezTo>
                                        <a:cubicBezTo>
                                          <a:pt x="103928" y="45868"/>
                                          <a:pt x="103879" y="40215"/>
                                          <a:pt x="103315" y="33653"/>
                                        </a:cubicBezTo>
                                        <a:cubicBezTo>
                                          <a:pt x="95328" y="31984"/>
                                          <a:pt x="87723" y="28899"/>
                                          <a:pt x="80872" y="24552"/>
                                        </a:cubicBezTo>
                                        <a:cubicBezTo>
                                          <a:pt x="71071" y="17702"/>
                                          <a:pt x="52009" y="4673"/>
                                          <a:pt x="49020" y="2541"/>
                                        </a:cubicBezTo>
                                        <a:cubicBezTo>
                                          <a:pt x="40103" y="3899"/>
                                          <a:pt x="31041" y="4110"/>
                                          <a:pt x="22068" y="3164"/>
                                        </a:cubicBezTo>
                                        <a:cubicBezTo>
                                          <a:pt x="20108" y="3020"/>
                                          <a:pt x="18442" y="2948"/>
                                          <a:pt x="16874" y="2948"/>
                                        </a:cubicBezTo>
                                        <a:close/>
                                      </a:path>
                                    </a:pathLst>
                                  </a:custGeom>
                                  <a:solidFill>
                                    <a:srgbClr val="263238"/>
                                  </a:solidFill>
                                  <a:ln w="2438" cap="flat">
                                    <a:noFill/>
                                    <a:prstDash val="solid"/>
                                    <a:miter/>
                                  </a:ln>
                                </wps:spPr>
                                <wps:bodyPr rtlCol="0" anchor="ctr"/>
                              </wps:wsp>
                              <wps:wsp>
                                <wps:cNvPr id="991595856" name="Forme libre : forme 991595856"/>
                                <wps:cNvSpPr/>
                                <wps:spPr>
                                  <a:xfrm>
                                    <a:off x="157568" y="806903"/>
                                    <a:ext cx="395050" cy="307818"/>
                                  </a:xfrm>
                                  <a:custGeom>
                                    <a:avLst/>
                                    <a:gdLst>
                                      <a:gd name="connsiteX0" fmla="*/ 395050 w 395050"/>
                                      <a:gd name="connsiteY0" fmla="*/ 42314 h 307818"/>
                                      <a:gd name="connsiteX1" fmla="*/ 202101 w 395050"/>
                                      <a:gd name="connsiteY1" fmla="*/ 7202 h 307818"/>
                                      <a:gd name="connsiteX2" fmla="*/ 97773 w 395050"/>
                                      <a:gd name="connsiteY2" fmla="*/ 11513 h 307818"/>
                                      <a:gd name="connsiteX3" fmla="*/ 85277 w 395050"/>
                                      <a:gd name="connsiteY3" fmla="*/ 222662 h 307818"/>
                                      <a:gd name="connsiteX4" fmla="*/ 67636 w 395050"/>
                                      <a:gd name="connsiteY4" fmla="*/ 227692 h 307818"/>
                                      <a:gd name="connsiteX5" fmla="*/ 62491 w 395050"/>
                                      <a:gd name="connsiteY5" fmla="*/ 249247 h 307818"/>
                                      <a:gd name="connsiteX6" fmla="*/ 19883 w 395050"/>
                                      <a:gd name="connsiteY6" fmla="*/ 252121 h 307818"/>
                                      <a:gd name="connsiteX7" fmla="*/ 61 w 395050"/>
                                      <a:gd name="connsiteY7" fmla="*/ 256432 h 307818"/>
                                      <a:gd name="connsiteX8" fmla="*/ 41934 w 395050"/>
                                      <a:gd name="connsiteY8" fmla="*/ 285173 h 307818"/>
                                      <a:gd name="connsiteX9" fmla="*/ 109583 w 395050"/>
                                      <a:gd name="connsiteY9" fmla="*/ 307088 h 307818"/>
                                      <a:gd name="connsiteX10" fmla="*/ 114483 w 395050"/>
                                      <a:gd name="connsiteY10" fmla="*/ 281317 h 307818"/>
                                      <a:gd name="connsiteX11" fmla="*/ 128645 w 395050"/>
                                      <a:gd name="connsiteY11" fmla="*/ 252840 h 307818"/>
                                      <a:gd name="connsiteX12" fmla="*/ 132320 w 395050"/>
                                      <a:gd name="connsiteY12" fmla="*/ 231284 h 307818"/>
                                      <a:gd name="connsiteX13" fmla="*/ 147021 w 395050"/>
                                      <a:gd name="connsiteY13" fmla="*/ 157301 h 307818"/>
                                      <a:gd name="connsiteX14" fmla="*/ 167578 w 395050"/>
                                      <a:gd name="connsiteY14" fmla="*/ 74719 h 307818"/>
                                      <a:gd name="connsiteX15" fmla="*/ 220477 w 395050"/>
                                      <a:gd name="connsiteY15" fmla="*/ 94095 h 307818"/>
                                      <a:gd name="connsiteX16" fmla="*/ 228440 w 395050"/>
                                      <a:gd name="connsiteY16" fmla="*/ 98885 h 307818"/>
                                      <a:gd name="connsiteX17" fmla="*/ 368907 w 395050"/>
                                      <a:gd name="connsiteY17" fmla="*/ 88347 h 307818"/>
                                      <a:gd name="connsiteX18" fmla="*/ 395050 w 395050"/>
                                      <a:gd name="connsiteY18" fmla="*/ 42314 h 3078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95050" h="307818">
                                        <a:moveTo>
                                          <a:pt x="395050" y="42314"/>
                                        </a:moveTo>
                                        <a:cubicBezTo>
                                          <a:pt x="395050" y="42314"/>
                                          <a:pt x="285847" y="18698"/>
                                          <a:pt x="202101" y="7202"/>
                                        </a:cubicBezTo>
                                        <a:cubicBezTo>
                                          <a:pt x="118355" y="-4294"/>
                                          <a:pt x="101448" y="-1420"/>
                                          <a:pt x="97773" y="11513"/>
                                        </a:cubicBezTo>
                                        <a:cubicBezTo>
                                          <a:pt x="94098" y="24446"/>
                                          <a:pt x="85277" y="222662"/>
                                          <a:pt x="85277" y="222662"/>
                                        </a:cubicBezTo>
                                        <a:cubicBezTo>
                                          <a:pt x="85277" y="222662"/>
                                          <a:pt x="68371" y="223380"/>
                                          <a:pt x="67636" y="227692"/>
                                        </a:cubicBezTo>
                                        <a:cubicBezTo>
                                          <a:pt x="66901" y="232003"/>
                                          <a:pt x="62491" y="249247"/>
                                          <a:pt x="62491" y="249247"/>
                                        </a:cubicBezTo>
                                        <a:cubicBezTo>
                                          <a:pt x="62491" y="249247"/>
                                          <a:pt x="34584" y="254277"/>
                                          <a:pt x="19883" y="252121"/>
                                        </a:cubicBezTo>
                                        <a:cubicBezTo>
                                          <a:pt x="5182" y="249966"/>
                                          <a:pt x="-674" y="247092"/>
                                          <a:pt x="61" y="256432"/>
                                        </a:cubicBezTo>
                                        <a:cubicBezTo>
                                          <a:pt x="796" y="265773"/>
                                          <a:pt x="13267" y="272240"/>
                                          <a:pt x="41934" y="285173"/>
                                        </a:cubicBezTo>
                                        <a:cubicBezTo>
                                          <a:pt x="70601" y="298107"/>
                                          <a:pt x="103017" y="311064"/>
                                          <a:pt x="109583" y="307088"/>
                                        </a:cubicBezTo>
                                        <a:cubicBezTo>
                                          <a:pt x="116149" y="303112"/>
                                          <a:pt x="110563" y="281772"/>
                                          <a:pt x="114483" y="281317"/>
                                        </a:cubicBezTo>
                                        <a:cubicBezTo>
                                          <a:pt x="118404" y="280862"/>
                                          <a:pt x="124970" y="259306"/>
                                          <a:pt x="128645" y="252840"/>
                                        </a:cubicBezTo>
                                        <a:cubicBezTo>
                                          <a:pt x="132320" y="246373"/>
                                          <a:pt x="132320" y="233464"/>
                                          <a:pt x="132320" y="231284"/>
                                        </a:cubicBezTo>
                                        <a:cubicBezTo>
                                          <a:pt x="132320" y="229105"/>
                                          <a:pt x="141141" y="173803"/>
                                          <a:pt x="147021" y="157301"/>
                                        </a:cubicBezTo>
                                        <a:cubicBezTo>
                                          <a:pt x="152902" y="140799"/>
                                          <a:pt x="167578" y="74719"/>
                                          <a:pt x="167578" y="74719"/>
                                        </a:cubicBezTo>
                                        <a:cubicBezTo>
                                          <a:pt x="167578" y="74719"/>
                                          <a:pt x="212538" y="89305"/>
                                          <a:pt x="220477" y="94095"/>
                                        </a:cubicBezTo>
                                        <a:lnTo>
                                          <a:pt x="228440" y="98885"/>
                                        </a:lnTo>
                                        <a:cubicBezTo>
                                          <a:pt x="228440" y="98885"/>
                                          <a:pt x="343916" y="107747"/>
                                          <a:pt x="368907" y="88347"/>
                                        </a:cubicBezTo>
                                        <a:cubicBezTo>
                                          <a:pt x="383628" y="77085"/>
                                          <a:pt x="393056" y="60480"/>
                                          <a:pt x="395050" y="42314"/>
                                        </a:cubicBezTo>
                                        <a:close/>
                                      </a:path>
                                    </a:pathLst>
                                  </a:custGeom>
                                  <a:solidFill>
                                    <a:srgbClr val="B0D7DF"/>
                                  </a:solidFill>
                                  <a:ln w="2438" cap="flat">
                                    <a:noFill/>
                                    <a:prstDash val="solid"/>
                                    <a:miter/>
                                  </a:ln>
                                </wps:spPr>
                                <wps:bodyPr rtlCol="0" anchor="ctr"/>
                              </wps:wsp>
                              <wps:wsp>
                                <wps:cNvPr id="991595857" name="Forme libre : forme 991595857"/>
                                <wps:cNvSpPr/>
                                <wps:spPr>
                                  <a:xfrm>
                                    <a:off x="156335" y="805774"/>
                                    <a:ext cx="397484" cy="310066"/>
                                  </a:xfrm>
                                  <a:custGeom>
                                    <a:avLst/>
                                    <a:gdLst>
                                      <a:gd name="connsiteX0" fmla="*/ 107312 w 397484"/>
                                      <a:gd name="connsiteY0" fmla="*/ 310061 h 310066"/>
                                      <a:gd name="connsiteX1" fmla="*/ 42653 w 397484"/>
                                      <a:gd name="connsiteY1" fmla="*/ 287356 h 310066"/>
                                      <a:gd name="connsiteX2" fmla="*/ 69 w 397484"/>
                                      <a:gd name="connsiteY2" fmla="*/ 257633 h 310066"/>
                                      <a:gd name="connsiteX3" fmla="*/ 1686 w 397484"/>
                                      <a:gd name="connsiteY3" fmla="*/ 251167 h 310066"/>
                                      <a:gd name="connsiteX4" fmla="*/ 14672 w 397484"/>
                                      <a:gd name="connsiteY4" fmla="*/ 250975 h 310066"/>
                                      <a:gd name="connsiteX5" fmla="*/ 21312 w 397484"/>
                                      <a:gd name="connsiteY5" fmla="*/ 252053 h 310066"/>
                                      <a:gd name="connsiteX6" fmla="*/ 62744 w 397484"/>
                                      <a:gd name="connsiteY6" fmla="*/ 249322 h 310066"/>
                                      <a:gd name="connsiteX7" fmla="*/ 67644 w 397484"/>
                                      <a:gd name="connsiteY7" fmla="*/ 228629 h 310066"/>
                                      <a:gd name="connsiteX8" fmla="*/ 85310 w 397484"/>
                                      <a:gd name="connsiteY8" fmla="*/ 222641 h 310066"/>
                                      <a:gd name="connsiteX9" fmla="*/ 97781 w 397484"/>
                                      <a:gd name="connsiteY9" fmla="*/ 12331 h 310066"/>
                                      <a:gd name="connsiteX10" fmla="*/ 203481 w 397484"/>
                                      <a:gd name="connsiteY10" fmla="*/ 7157 h 310066"/>
                                      <a:gd name="connsiteX11" fmla="*/ 396504 w 397484"/>
                                      <a:gd name="connsiteY11" fmla="*/ 42269 h 310066"/>
                                      <a:gd name="connsiteX12" fmla="*/ 397484 w 397484"/>
                                      <a:gd name="connsiteY12" fmla="*/ 43491 h 310066"/>
                                      <a:gd name="connsiteX13" fmla="*/ 370851 w 397484"/>
                                      <a:gd name="connsiteY13" fmla="*/ 90434 h 310066"/>
                                      <a:gd name="connsiteX14" fmla="*/ 229526 w 397484"/>
                                      <a:gd name="connsiteY14" fmla="*/ 101212 h 310066"/>
                                      <a:gd name="connsiteX15" fmla="*/ 228987 w 397484"/>
                                      <a:gd name="connsiteY15" fmla="*/ 101044 h 310066"/>
                                      <a:gd name="connsiteX16" fmla="*/ 221024 w 397484"/>
                                      <a:gd name="connsiteY16" fmla="*/ 96254 h 310066"/>
                                      <a:gd name="connsiteX17" fmla="*/ 169571 w 397484"/>
                                      <a:gd name="connsiteY17" fmla="*/ 77405 h 310066"/>
                                      <a:gd name="connsiteX18" fmla="*/ 149259 w 397484"/>
                                      <a:gd name="connsiteY18" fmla="*/ 158837 h 310066"/>
                                      <a:gd name="connsiteX19" fmla="*/ 134558 w 397484"/>
                                      <a:gd name="connsiteY19" fmla="*/ 232413 h 310066"/>
                                      <a:gd name="connsiteX20" fmla="*/ 130736 w 397484"/>
                                      <a:gd name="connsiteY20" fmla="*/ 254544 h 310066"/>
                                      <a:gd name="connsiteX21" fmla="*/ 126081 w 397484"/>
                                      <a:gd name="connsiteY21" fmla="*/ 265226 h 310066"/>
                                      <a:gd name="connsiteX22" fmla="*/ 115643 w 397484"/>
                                      <a:gd name="connsiteY22" fmla="*/ 283596 h 310066"/>
                                      <a:gd name="connsiteX23" fmla="*/ 115226 w 397484"/>
                                      <a:gd name="connsiteY23" fmla="*/ 291643 h 310066"/>
                                      <a:gd name="connsiteX24" fmla="*/ 111257 w 397484"/>
                                      <a:gd name="connsiteY24" fmla="*/ 309223 h 310066"/>
                                      <a:gd name="connsiteX25" fmla="*/ 107312 w 397484"/>
                                      <a:gd name="connsiteY25" fmla="*/ 310061 h 310066"/>
                                      <a:gd name="connsiteX26" fmla="*/ 6047 w 397484"/>
                                      <a:gd name="connsiteY26" fmla="*/ 252268 h 310066"/>
                                      <a:gd name="connsiteX27" fmla="*/ 3328 w 397484"/>
                                      <a:gd name="connsiteY27" fmla="*/ 252939 h 310066"/>
                                      <a:gd name="connsiteX28" fmla="*/ 2495 w 397484"/>
                                      <a:gd name="connsiteY28" fmla="*/ 257442 h 310066"/>
                                      <a:gd name="connsiteX29" fmla="*/ 43682 w 397484"/>
                                      <a:gd name="connsiteY29" fmla="*/ 285176 h 310066"/>
                                      <a:gd name="connsiteX30" fmla="*/ 110155 w 397484"/>
                                      <a:gd name="connsiteY30" fmla="*/ 307187 h 310066"/>
                                      <a:gd name="connsiteX31" fmla="*/ 112972 w 397484"/>
                                      <a:gd name="connsiteY31" fmla="*/ 291715 h 310066"/>
                                      <a:gd name="connsiteX32" fmla="*/ 115422 w 397484"/>
                                      <a:gd name="connsiteY32" fmla="*/ 281225 h 310066"/>
                                      <a:gd name="connsiteX33" fmla="*/ 123875 w 397484"/>
                                      <a:gd name="connsiteY33" fmla="*/ 264459 h 310066"/>
                                      <a:gd name="connsiteX34" fmla="*/ 128653 w 397484"/>
                                      <a:gd name="connsiteY34" fmla="*/ 253490 h 310066"/>
                                      <a:gd name="connsiteX35" fmla="*/ 132181 w 397484"/>
                                      <a:gd name="connsiteY35" fmla="*/ 232533 h 310066"/>
                                      <a:gd name="connsiteX36" fmla="*/ 146882 w 397484"/>
                                      <a:gd name="connsiteY36" fmla="*/ 158286 h 310066"/>
                                      <a:gd name="connsiteX37" fmla="*/ 167415 w 397484"/>
                                      <a:gd name="connsiteY37" fmla="*/ 75824 h 310066"/>
                                      <a:gd name="connsiteX38" fmla="*/ 168027 w 397484"/>
                                      <a:gd name="connsiteY38" fmla="*/ 75034 h 310066"/>
                                      <a:gd name="connsiteX39" fmla="*/ 169007 w 397484"/>
                                      <a:gd name="connsiteY39" fmla="*/ 75034 h 310066"/>
                                      <a:gd name="connsiteX40" fmla="*/ 222176 w 397484"/>
                                      <a:gd name="connsiteY40" fmla="*/ 94553 h 310066"/>
                                      <a:gd name="connsiteX41" fmla="*/ 229869 w 397484"/>
                                      <a:gd name="connsiteY41" fmla="*/ 99176 h 310066"/>
                                      <a:gd name="connsiteX42" fmla="*/ 369160 w 397484"/>
                                      <a:gd name="connsiteY42" fmla="*/ 88877 h 310066"/>
                                      <a:gd name="connsiteX43" fmla="*/ 394789 w 397484"/>
                                      <a:gd name="connsiteY43" fmla="*/ 44736 h 310066"/>
                                      <a:gd name="connsiteX44" fmla="*/ 202991 w 397484"/>
                                      <a:gd name="connsiteY44" fmla="*/ 9864 h 310066"/>
                                      <a:gd name="connsiteX45" fmla="*/ 100084 w 397484"/>
                                      <a:gd name="connsiteY45" fmla="*/ 13289 h 310066"/>
                                      <a:gd name="connsiteX46" fmla="*/ 87638 w 397484"/>
                                      <a:gd name="connsiteY46" fmla="*/ 224174 h 310066"/>
                                      <a:gd name="connsiteX47" fmla="*/ 86462 w 397484"/>
                                      <a:gd name="connsiteY47" fmla="*/ 225324 h 310066"/>
                                      <a:gd name="connsiteX48" fmla="*/ 69997 w 397484"/>
                                      <a:gd name="connsiteY48" fmla="*/ 229347 h 310066"/>
                                      <a:gd name="connsiteX49" fmla="*/ 64827 w 397484"/>
                                      <a:gd name="connsiteY49" fmla="*/ 250903 h 310066"/>
                                      <a:gd name="connsiteX50" fmla="*/ 63847 w 397484"/>
                                      <a:gd name="connsiteY50" fmla="*/ 251813 h 310066"/>
                                      <a:gd name="connsiteX51" fmla="*/ 20846 w 397484"/>
                                      <a:gd name="connsiteY51" fmla="*/ 254687 h 310066"/>
                                      <a:gd name="connsiteX52" fmla="*/ 14133 w 397484"/>
                                      <a:gd name="connsiteY52" fmla="*/ 253586 h 310066"/>
                                      <a:gd name="connsiteX53" fmla="*/ 6047 w 397484"/>
                                      <a:gd name="connsiteY53" fmla="*/ 252268 h 3100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Lst>
                                    <a:rect l="l" t="t" r="r" b="b"/>
                                    <a:pathLst>
                                      <a:path w="397484" h="310066">
                                        <a:moveTo>
                                          <a:pt x="107312" y="310061"/>
                                        </a:moveTo>
                                        <a:cubicBezTo>
                                          <a:pt x="97781" y="310061"/>
                                          <a:pt x="76097" y="302445"/>
                                          <a:pt x="42653" y="287356"/>
                                        </a:cubicBezTo>
                                        <a:cubicBezTo>
                                          <a:pt x="13006" y="273968"/>
                                          <a:pt x="829" y="267549"/>
                                          <a:pt x="69" y="257633"/>
                                        </a:cubicBezTo>
                                        <a:cubicBezTo>
                                          <a:pt x="-200" y="254376"/>
                                          <a:pt x="314" y="252388"/>
                                          <a:pt x="1686" y="251167"/>
                                        </a:cubicBezTo>
                                        <a:cubicBezTo>
                                          <a:pt x="3989" y="249131"/>
                                          <a:pt x="8008" y="249825"/>
                                          <a:pt x="14672" y="250975"/>
                                        </a:cubicBezTo>
                                        <a:cubicBezTo>
                                          <a:pt x="16632" y="251310"/>
                                          <a:pt x="18837" y="251693"/>
                                          <a:pt x="21312" y="252053"/>
                                        </a:cubicBezTo>
                                        <a:cubicBezTo>
                                          <a:pt x="34273" y="253945"/>
                                          <a:pt x="58064" y="250089"/>
                                          <a:pt x="62744" y="249322"/>
                                        </a:cubicBezTo>
                                        <a:cubicBezTo>
                                          <a:pt x="63602" y="245945"/>
                                          <a:pt x="67032" y="232317"/>
                                          <a:pt x="67644" y="228629"/>
                                        </a:cubicBezTo>
                                        <a:cubicBezTo>
                                          <a:pt x="68404" y="224102"/>
                                          <a:pt x="80214" y="222953"/>
                                          <a:pt x="85310" y="222641"/>
                                        </a:cubicBezTo>
                                        <a:cubicBezTo>
                                          <a:pt x="86094" y="205205"/>
                                          <a:pt x="94229" y="24881"/>
                                          <a:pt x="97781" y="12331"/>
                                        </a:cubicBezTo>
                                        <a:cubicBezTo>
                                          <a:pt x="101579" y="-1034"/>
                                          <a:pt x="117113" y="-4698"/>
                                          <a:pt x="203481" y="7157"/>
                                        </a:cubicBezTo>
                                        <a:cubicBezTo>
                                          <a:pt x="286321" y="18510"/>
                                          <a:pt x="395426" y="42054"/>
                                          <a:pt x="396504" y="42269"/>
                                        </a:cubicBezTo>
                                        <a:cubicBezTo>
                                          <a:pt x="397087" y="42396"/>
                                          <a:pt x="397499" y="42906"/>
                                          <a:pt x="397484" y="43491"/>
                                        </a:cubicBezTo>
                                        <a:cubicBezTo>
                                          <a:pt x="395384" y="61990"/>
                                          <a:pt x="385792" y="78897"/>
                                          <a:pt x="370851" y="90434"/>
                                        </a:cubicBezTo>
                                        <a:cubicBezTo>
                                          <a:pt x="345761" y="109882"/>
                                          <a:pt x="234255" y="101571"/>
                                          <a:pt x="229526" y="101212"/>
                                        </a:cubicBezTo>
                                        <a:cubicBezTo>
                                          <a:pt x="229332" y="101207"/>
                                          <a:pt x="229146" y="101149"/>
                                          <a:pt x="228987" y="101044"/>
                                        </a:cubicBezTo>
                                        <a:lnTo>
                                          <a:pt x="221024" y="96254"/>
                                        </a:lnTo>
                                        <a:cubicBezTo>
                                          <a:pt x="214041" y="92038"/>
                                          <a:pt x="177093" y="79824"/>
                                          <a:pt x="169571" y="77405"/>
                                        </a:cubicBezTo>
                                        <a:cubicBezTo>
                                          <a:pt x="167439" y="86985"/>
                                          <a:pt x="154698" y="143508"/>
                                          <a:pt x="149259" y="158837"/>
                                        </a:cubicBezTo>
                                        <a:cubicBezTo>
                                          <a:pt x="143281" y="175602"/>
                                          <a:pt x="134681" y="230497"/>
                                          <a:pt x="134558" y="232413"/>
                                        </a:cubicBezTo>
                                        <a:cubicBezTo>
                                          <a:pt x="134558" y="238161"/>
                                          <a:pt x="134068" y="248676"/>
                                          <a:pt x="130736" y="254544"/>
                                        </a:cubicBezTo>
                                        <a:cubicBezTo>
                                          <a:pt x="128986" y="258019"/>
                                          <a:pt x="127433" y="261585"/>
                                          <a:pt x="126081" y="265226"/>
                                        </a:cubicBezTo>
                                        <a:cubicBezTo>
                                          <a:pt x="121180" y="277464"/>
                                          <a:pt x="118559" y="283260"/>
                                          <a:pt x="115643" y="283596"/>
                                        </a:cubicBezTo>
                                        <a:cubicBezTo>
                                          <a:pt x="115055" y="284218"/>
                                          <a:pt x="115177" y="288697"/>
                                          <a:pt x="115226" y="291643"/>
                                        </a:cubicBezTo>
                                        <a:cubicBezTo>
                                          <a:pt x="115398" y="298661"/>
                                          <a:pt x="115569" y="306612"/>
                                          <a:pt x="111257" y="309223"/>
                                        </a:cubicBezTo>
                                        <a:cubicBezTo>
                                          <a:pt x="110037" y="309824"/>
                                          <a:pt x="108680" y="310111"/>
                                          <a:pt x="107312" y="310061"/>
                                        </a:cubicBezTo>
                                        <a:close/>
                                        <a:moveTo>
                                          <a:pt x="6047" y="252268"/>
                                        </a:moveTo>
                                        <a:cubicBezTo>
                                          <a:pt x="5088" y="252170"/>
                                          <a:pt x="4124" y="252407"/>
                                          <a:pt x="3328" y="252939"/>
                                        </a:cubicBezTo>
                                        <a:cubicBezTo>
                                          <a:pt x="2593" y="253586"/>
                                          <a:pt x="2323" y="255071"/>
                                          <a:pt x="2495" y="257442"/>
                                        </a:cubicBezTo>
                                        <a:cubicBezTo>
                                          <a:pt x="3181" y="266040"/>
                                          <a:pt x="15579" y="272507"/>
                                          <a:pt x="43682" y="285176"/>
                                        </a:cubicBezTo>
                                        <a:cubicBezTo>
                                          <a:pt x="96875" y="309127"/>
                                          <a:pt x="107900" y="308552"/>
                                          <a:pt x="110155" y="307187"/>
                                        </a:cubicBezTo>
                                        <a:cubicBezTo>
                                          <a:pt x="113291" y="305295"/>
                                          <a:pt x="113119" y="297439"/>
                                          <a:pt x="112972" y="291715"/>
                                        </a:cubicBezTo>
                                        <a:cubicBezTo>
                                          <a:pt x="112850" y="285584"/>
                                          <a:pt x="112752" y="281560"/>
                                          <a:pt x="115422" y="281225"/>
                                        </a:cubicBezTo>
                                        <a:cubicBezTo>
                                          <a:pt x="117284" y="280793"/>
                                          <a:pt x="121572" y="270088"/>
                                          <a:pt x="123875" y="264459"/>
                                        </a:cubicBezTo>
                                        <a:cubicBezTo>
                                          <a:pt x="125277" y="260725"/>
                                          <a:pt x="126872" y="257066"/>
                                          <a:pt x="128653" y="253490"/>
                                        </a:cubicBezTo>
                                        <a:cubicBezTo>
                                          <a:pt x="131838" y="247909"/>
                                          <a:pt x="132181" y="236964"/>
                                          <a:pt x="132181" y="232533"/>
                                        </a:cubicBezTo>
                                        <a:cubicBezTo>
                                          <a:pt x="132181" y="229539"/>
                                          <a:pt x="141149" y="174429"/>
                                          <a:pt x="146882" y="158286"/>
                                        </a:cubicBezTo>
                                        <a:cubicBezTo>
                                          <a:pt x="152616" y="142143"/>
                                          <a:pt x="167268" y="76495"/>
                                          <a:pt x="167415" y="75824"/>
                                        </a:cubicBezTo>
                                        <a:cubicBezTo>
                                          <a:pt x="167488" y="75484"/>
                                          <a:pt x="167714" y="75196"/>
                                          <a:pt x="168027" y="75034"/>
                                        </a:cubicBezTo>
                                        <a:cubicBezTo>
                                          <a:pt x="168341" y="74904"/>
                                          <a:pt x="168694" y="74904"/>
                                          <a:pt x="169007" y="75034"/>
                                        </a:cubicBezTo>
                                        <a:cubicBezTo>
                                          <a:pt x="170845" y="75632"/>
                                          <a:pt x="214188" y="89739"/>
                                          <a:pt x="222176" y="94553"/>
                                        </a:cubicBezTo>
                                        <a:lnTo>
                                          <a:pt x="229869" y="99176"/>
                                        </a:lnTo>
                                        <a:cubicBezTo>
                                          <a:pt x="236337" y="99655"/>
                                          <a:pt x="345467" y="107295"/>
                                          <a:pt x="369160" y="88877"/>
                                        </a:cubicBezTo>
                                        <a:cubicBezTo>
                                          <a:pt x="383276" y="78001"/>
                                          <a:pt x="392474" y="62158"/>
                                          <a:pt x="394789" y="44736"/>
                                        </a:cubicBezTo>
                                        <a:cubicBezTo>
                                          <a:pt x="383371" y="42341"/>
                                          <a:pt x="281396" y="20618"/>
                                          <a:pt x="202991" y="9864"/>
                                        </a:cubicBezTo>
                                        <a:cubicBezTo>
                                          <a:pt x="118975" y="-1680"/>
                                          <a:pt x="103319" y="1601"/>
                                          <a:pt x="100084" y="13289"/>
                                        </a:cubicBezTo>
                                        <a:cubicBezTo>
                                          <a:pt x="96483" y="25935"/>
                                          <a:pt x="87711" y="222186"/>
                                          <a:pt x="87638" y="224174"/>
                                        </a:cubicBezTo>
                                        <a:cubicBezTo>
                                          <a:pt x="87613" y="224799"/>
                                          <a:pt x="87101" y="225300"/>
                                          <a:pt x="86462" y="225324"/>
                                        </a:cubicBezTo>
                                        <a:cubicBezTo>
                                          <a:pt x="78793" y="225659"/>
                                          <a:pt x="70315" y="227336"/>
                                          <a:pt x="69997" y="229347"/>
                                        </a:cubicBezTo>
                                        <a:cubicBezTo>
                                          <a:pt x="69261" y="233659"/>
                                          <a:pt x="65096" y="250280"/>
                                          <a:pt x="64827" y="250903"/>
                                        </a:cubicBezTo>
                                        <a:cubicBezTo>
                                          <a:pt x="64716" y="251370"/>
                                          <a:pt x="64329" y="251729"/>
                                          <a:pt x="63847" y="251813"/>
                                        </a:cubicBezTo>
                                        <a:cubicBezTo>
                                          <a:pt x="62720" y="252005"/>
                                          <a:pt x="35572" y="256843"/>
                                          <a:pt x="20846" y="254687"/>
                                        </a:cubicBezTo>
                                        <a:cubicBezTo>
                                          <a:pt x="18396" y="254328"/>
                                          <a:pt x="16118" y="253945"/>
                                          <a:pt x="14133" y="253586"/>
                                        </a:cubicBezTo>
                                        <a:cubicBezTo>
                                          <a:pt x="11475" y="252953"/>
                                          <a:pt x="8772" y="252513"/>
                                          <a:pt x="6047" y="252268"/>
                                        </a:cubicBezTo>
                                        <a:close/>
                                      </a:path>
                                    </a:pathLst>
                                  </a:custGeom>
                                  <a:solidFill>
                                    <a:srgbClr val="263238"/>
                                  </a:solidFill>
                                  <a:ln w="2438" cap="flat">
                                    <a:noFill/>
                                    <a:prstDash val="solid"/>
                                    <a:miter/>
                                  </a:ln>
                                </wps:spPr>
                                <wps:bodyPr rtlCol="0" anchor="ctr"/>
                              </wps:wsp>
                              <wps:wsp>
                                <wps:cNvPr id="991595858" name="Forme libre : forme 991595858"/>
                                <wps:cNvSpPr/>
                                <wps:spPr>
                                  <a:xfrm>
                                    <a:off x="312847" y="859971"/>
                                    <a:ext cx="13500" cy="21819"/>
                                  </a:xfrm>
                                  <a:custGeom>
                                    <a:avLst/>
                                    <a:gdLst>
                                      <a:gd name="connsiteX0" fmla="*/ 11075 w 13500"/>
                                      <a:gd name="connsiteY0" fmla="*/ 21819 h 21819"/>
                                      <a:gd name="connsiteX1" fmla="*/ 0 w 13500"/>
                                      <a:gd name="connsiteY1" fmla="*/ 1533 h 21819"/>
                                      <a:gd name="connsiteX2" fmla="*/ 1862 w 13500"/>
                                      <a:gd name="connsiteY2" fmla="*/ 0 h 21819"/>
                                      <a:gd name="connsiteX3" fmla="*/ 13500 w 13500"/>
                                      <a:gd name="connsiteY3" fmla="*/ 21556 h 21819"/>
                                    </a:gdLst>
                                    <a:ahLst/>
                                    <a:cxnLst>
                                      <a:cxn ang="0">
                                        <a:pos x="connsiteX0" y="connsiteY0"/>
                                      </a:cxn>
                                      <a:cxn ang="0">
                                        <a:pos x="connsiteX1" y="connsiteY1"/>
                                      </a:cxn>
                                      <a:cxn ang="0">
                                        <a:pos x="connsiteX2" y="connsiteY2"/>
                                      </a:cxn>
                                      <a:cxn ang="0">
                                        <a:pos x="connsiteX3" y="connsiteY3"/>
                                      </a:cxn>
                                    </a:cxnLst>
                                    <a:rect l="l" t="t" r="r" b="b"/>
                                    <a:pathLst>
                                      <a:path w="13500" h="21819">
                                        <a:moveTo>
                                          <a:pt x="11075" y="21819"/>
                                        </a:moveTo>
                                        <a:cubicBezTo>
                                          <a:pt x="10144" y="15879"/>
                                          <a:pt x="6321" y="8862"/>
                                          <a:pt x="0" y="1533"/>
                                        </a:cubicBezTo>
                                        <a:lnTo>
                                          <a:pt x="1862" y="0"/>
                                        </a:lnTo>
                                        <a:cubicBezTo>
                                          <a:pt x="8576" y="7760"/>
                                          <a:pt x="12471" y="14993"/>
                                          <a:pt x="13500" y="21556"/>
                                        </a:cubicBezTo>
                                        <a:close/>
                                      </a:path>
                                    </a:pathLst>
                                  </a:custGeom>
                                  <a:solidFill>
                                    <a:srgbClr val="263238"/>
                                  </a:solidFill>
                                  <a:ln w="2438" cap="flat">
                                    <a:noFill/>
                                    <a:prstDash val="solid"/>
                                    <a:miter/>
                                  </a:ln>
                                </wps:spPr>
                                <wps:bodyPr rtlCol="0" anchor="ctr"/>
                              </wps:wsp>
                              <wps:wsp>
                                <wps:cNvPr id="991595861" name="Forme libre : forme 991595861"/>
                                <wps:cNvSpPr/>
                                <wps:spPr>
                                  <a:xfrm>
                                    <a:off x="301772" y="848762"/>
                                    <a:ext cx="7472" cy="7041"/>
                                  </a:xfrm>
                                  <a:custGeom>
                                    <a:avLst/>
                                    <a:gdLst>
                                      <a:gd name="connsiteX0" fmla="*/ 5733 w 7472"/>
                                      <a:gd name="connsiteY0" fmla="*/ 7041 h 7041"/>
                                      <a:gd name="connsiteX1" fmla="*/ 0 w 7472"/>
                                      <a:gd name="connsiteY1" fmla="*/ 1844 h 7041"/>
                                      <a:gd name="connsiteX2" fmla="*/ 1568 w 7472"/>
                                      <a:gd name="connsiteY2" fmla="*/ 0 h 7041"/>
                                      <a:gd name="connsiteX3" fmla="*/ 7473 w 7472"/>
                                      <a:gd name="connsiteY3" fmla="*/ 5365 h 7041"/>
                                    </a:gdLst>
                                    <a:ahLst/>
                                    <a:cxnLst>
                                      <a:cxn ang="0">
                                        <a:pos x="connsiteX0" y="connsiteY0"/>
                                      </a:cxn>
                                      <a:cxn ang="0">
                                        <a:pos x="connsiteX1" y="connsiteY1"/>
                                      </a:cxn>
                                      <a:cxn ang="0">
                                        <a:pos x="connsiteX2" y="connsiteY2"/>
                                      </a:cxn>
                                      <a:cxn ang="0">
                                        <a:pos x="connsiteX3" y="connsiteY3"/>
                                      </a:cxn>
                                    </a:cxnLst>
                                    <a:rect l="l" t="t" r="r" b="b"/>
                                    <a:pathLst>
                                      <a:path w="7472" h="7041">
                                        <a:moveTo>
                                          <a:pt x="5733" y="7041"/>
                                        </a:moveTo>
                                        <a:cubicBezTo>
                                          <a:pt x="2475" y="3856"/>
                                          <a:pt x="24" y="1868"/>
                                          <a:pt x="0" y="1844"/>
                                        </a:cubicBezTo>
                                        <a:lnTo>
                                          <a:pt x="1568" y="0"/>
                                        </a:lnTo>
                                        <a:cubicBezTo>
                                          <a:pt x="1568" y="0"/>
                                          <a:pt x="4018" y="2084"/>
                                          <a:pt x="7473" y="5365"/>
                                        </a:cubicBezTo>
                                        <a:close/>
                                      </a:path>
                                    </a:pathLst>
                                  </a:custGeom>
                                  <a:solidFill>
                                    <a:srgbClr val="263238"/>
                                  </a:solidFill>
                                  <a:ln w="2438" cap="flat">
                                    <a:noFill/>
                                    <a:prstDash val="solid"/>
                                    <a:miter/>
                                  </a:ln>
                                </wps:spPr>
                                <wps:bodyPr rtlCol="0" anchor="ctr"/>
                              </wps:wsp>
                              <wps:wsp>
                                <wps:cNvPr id="991595862" name="Forme libre : forme 991595862"/>
                                <wps:cNvSpPr/>
                                <wps:spPr>
                                  <a:xfrm>
                                    <a:off x="307701" y="835876"/>
                                    <a:ext cx="15141" cy="25100"/>
                                  </a:xfrm>
                                  <a:custGeom>
                                    <a:avLst/>
                                    <a:gdLst>
                                      <a:gd name="connsiteX0" fmla="*/ 12790 w 15141"/>
                                      <a:gd name="connsiteY0" fmla="*/ 25100 h 25100"/>
                                      <a:gd name="connsiteX1" fmla="*/ 0 w 15141"/>
                                      <a:gd name="connsiteY1" fmla="*/ 1844 h 25100"/>
                                      <a:gd name="connsiteX2" fmla="*/ 1568 w 15141"/>
                                      <a:gd name="connsiteY2" fmla="*/ 0 h 25100"/>
                                      <a:gd name="connsiteX3" fmla="*/ 15142 w 15141"/>
                                      <a:gd name="connsiteY3" fmla="*/ 24430 h 25100"/>
                                    </a:gdLst>
                                    <a:ahLst/>
                                    <a:cxnLst>
                                      <a:cxn ang="0">
                                        <a:pos x="connsiteX0" y="connsiteY0"/>
                                      </a:cxn>
                                      <a:cxn ang="0">
                                        <a:pos x="connsiteX1" y="connsiteY1"/>
                                      </a:cxn>
                                      <a:cxn ang="0">
                                        <a:pos x="connsiteX2" y="connsiteY2"/>
                                      </a:cxn>
                                      <a:cxn ang="0">
                                        <a:pos x="connsiteX3" y="connsiteY3"/>
                                      </a:cxn>
                                    </a:cxnLst>
                                    <a:rect l="l" t="t" r="r" b="b"/>
                                    <a:pathLst>
                                      <a:path w="15141" h="25100">
                                        <a:moveTo>
                                          <a:pt x="12790" y="25100"/>
                                        </a:moveTo>
                                        <a:cubicBezTo>
                                          <a:pt x="7718" y="8335"/>
                                          <a:pt x="74" y="1916"/>
                                          <a:pt x="0" y="1844"/>
                                        </a:cubicBezTo>
                                        <a:lnTo>
                                          <a:pt x="1568" y="0"/>
                                        </a:lnTo>
                                        <a:cubicBezTo>
                                          <a:pt x="1911" y="287"/>
                                          <a:pt x="9825" y="6874"/>
                                          <a:pt x="15142" y="24430"/>
                                        </a:cubicBezTo>
                                        <a:close/>
                                      </a:path>
                                    </a:pathLst>
                                  </a:custGeom>
                                  <a:solidFill>
                                    <a:srgbClr val="263238"/>
                                  </a:solidFill>
                                  <a:ln w="2438" cap="flat">
                                    <a:noFill/>
                                    <a:prstDash val="solid"/>
                                    <a:miter/>
                                  </a:ln>
                                </wps:spPr>
                                <wps:bodyPr rtlCol="0" anchor="ctr"/>
                              </wps:wsp>
                              <wps:wsp>
                                <wps:cNvPr id="991595863" name="Forme libre : forme 991595863"/>
                                <wps:cNvSpPr/>
                                <wps:spPr>
                                  <a:xfrm>
                                    <a:off x="157568" y="1056175"/>
                                    <a:ext cx="114483" cy="58523"/>
                                  </a:xfrm>
                                  <a:custGeom>
                                    <a:avLst/>
                                    <a:gdLst>
                                      <a:gd name="connsiteX0" fmla="*/ 19883 w 114483"/>
                                      <a:gd name="connsiteY0" fmla="*/ 2826 h 58523"/>
                                      <a:gd name="connsiteX1" fmla="*/ 61 w 114483"/>
                                      <a:gd name="connsiteY1" fmla="*/ 7137 h 58523"/>
                                      <a:gd name="connsiteX2" fmla="*/ 41934 w 114483"/>
                                      <a:gd name="connsiteY2" fmla="*/ 35878 h 58523"/>
                                      <a:gd name="connsiteX3" fmla="*/ 109583 w 114483"/>
                                      <a:gd name="connsiteY3" fmla="*/ 57793 h 58523"/>
                                      <a:gd name="connsiteX4" fmla="*/ 114483 w 114483"/>
                                      <a:gd name="connsiteY4" fmla="*/ 32022 h 58523"/>
                                      <a:gd name="connsiteX5" fmla="*/ 83636 w 114483"/>
                                      <a:gd name="connsiteY5" fmla="*/ 23951 h 58523"/>
                                      <a:gd name="connsiteX6" fmla="*/ 62516 w 114483"/>
                                      <a:gd name="connsiteY6" fmla="*/ 0 h 58523"/>
                                      <a:gd name="connsiteX7" fmla="*/ 19883 w 114483"/>
                                      <a:gd name="connsiteY7" fmla="*/ 2826 h 585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14483" h="58523">
                                        <a:moveTo>
                                          <a:pt x="19883" y="2826"/>
                                        </a:moveTo>
                                        <a:cubicBezTo>
                                          <a:pt x="5182" y="671"/>
                                          <a:pt x="-674" y="-2203"/>
                                          <a:pt x="61" y="7137"/>
                                        </a:cubicBezTo>
                                        <a:cubicBezTo>
                                          <a:pt x="796" y="16478"/>
                                          <a:pt x="13267" y="22945"/>
                                          <a:pt x="41934" y="35878"/>
                                        </a:cubicBezTo>
                                        <a:cubicBezTo>
                                          <a:pt x="70601" y="48811"/>
                                          <a:pt x="103017" y="61769"/>
                                          <a:pt x="109583" y="57793"/>
                                        </a:cubicBezTo>
                                        <a:cubicBezTo>
                                          <a:pt x="116149" y="53817"/>
                                          <a:pt x="110563" y="32477"/>
                                          <a:pt x="114483" y="32022"/>
                                        </a:cubicBezTo>
                                        <a:cubicBezTo>
                                          <a:pt x="103507" y="33521"/>
                                          <a:pt x="92378" y="30609"/>
                                          <a:pt x="83636" y="23951"/>
                                        </a:cubicBezTo>
                                        <a:cubicBezTo>
                                          <a:pt x="75002" y="17455"/>
                                          <a:pt x="67815" y="9305"/>
                                          <a:pt x="62516" y="0"/>
                                        </a:cubicBezTo>
                                        <a:cubicBezTo>
                                          <a:pt x="62516" y="0"/>
                                          <a:pt x="34584" y="4982"/>
                                          <a:pt x="19883" y="2826"/>
                                        </a:cubicBezTo>
                                        <a:close/>
                                      </a:path>
                                    </a:pathLst>
                                  </a:custGeom>
                                  <a:solidFill>
                                    <a:srgbClr val="FFFFFF"/>
                                  </a:solidFill>
                                  <a:ln w="2438" cap="flat">
                                    <a:noFill/>
                                    <a:prstDash val="solid"/>
                                    <a:miter/>
                                  </a:ln>
                                </wps:spPr>
                                <wps:bodyPr rtlCol="0" anchor="ctr"/>
                              </wps:wsp>
                              <wps:wsp>
                                <wps:cNvPr id="991595867" name="Forme libre : forme 991595867"/>
                                <wps:cNvSpPr/>
                                <wps:spPr>
                                  <a:xfrm>
                                    <a:off x="156335" y="1054933"/>
                                    <a:ext cx="116908" cy="60926"/>
                                  </a:xfrm>
                                  <a:custGeom>
                                    <a:avLst/>
                                    <a:gdLst>
                                      <a:gd name="connsiteX0" fmla="*/ 107312 w 116908"/>
                                      <a:gd name="connsiteY0" fmla="*/ 60903 h 60926"/>
                                      <a:gd name="connsiteX1" fmla="*/ 42653 w 116908"/>
                                      <a:gd name="connsiteY1" fmla="*/ 38198 h 60926"/>
                                      <a:gd name="connsiteX2" fmla="*/ 69 w 116908"/>
                                      <a:gd name="connsiteY2" fmla="*/ 8475 h 60926"/>
                                      <a:gd name="connsiteX3" fmla="*/ 1686 w 116908"/>
                                      <a:gd name="connsiteY3" fmla="*/ 2008 h 60926"/>
                                      <a:gd name="connsiteX4" fmla="*/ 14672 w 116908"/>
                                      <a:gd name="connsiteY4" fmla="*/ 1817 h 60926"/>
                                      <a:gd name="connsiteX5" fmla="*/ 21312 w 116908"/>
                                      <a:gd name="connsiteY5" fmla="*/ 2894 h 60926"/>
                                      <a:gd name="connsiteX6" fmla="*/ 21312 w 116908"/>
                                      <a:gd name="connsiteY6" fmla="*/ 2894 h 60926"/>
                                      <a:gd name="connsiteX7" fmla="*/ 63504 w 116908"/>
                                      <a:gd name="connsiteY7" fmla="*/ 20 h 60926"/>
                                      <a:gd name="connsiteX8" fmla="*/ 64827 w 116908"/>
                                      <a:gd name="connsiteY8" fmla="*/ 667 h 60926"/>
                                      <a:gd name="connsiteX9" fmla="*/ 85604 w 116908"/>
                                      <a:gd name="connsiteY9" fmla="*/ 24234 h 60926"/>
                                      <a:gd name="connsiteX10" fmla="*/ 115300 w 116908"/>
                                      <a:gd name="connsiteY10" fmla="*/ 32114 h 60926"/>
                                      <a:gd name="connsiteX11" fmla="*/ 115545 w 116908"/>
                                      <a:gd name="connsiteY11" fmla="*/ 32114 h 60926"/>
                                      <a:gd name="connsiteX12" fmla="*/ 116892 w 116908"/>
                                      <a:gd name="connsiteY12" fmla="*/ 33120 h 60926"/>
                                      <a:gd name="connsiteX13" fmla="*/ 115937 w 116908"/>
                                      <a:gd name="connsiteY13" fmla="*/ 34485 h 60926"/>
                                      <a:gd name="connsiteX14" fmla="*/ 115937 w 116908"/>
                                      <a:gd name="connsiteY14" fmla="*/ 34485 h 60926"/>
                                      <a:gd name="connsiteX15" fmla="*/ 115520 w 116908"/>
                                      <a:gd name="connsiteY15" fmla="*/ 42509 h 60926"/>
                                      <a:gd name="connsiteX16" fmla="*/ 111551 w 116908"/>
                                      <a:gd name="connsiteY16" fmla="*/ 60089 h 60926"/>
                                      <a:gd name="connsiteX17" fmla="*/ 107312 w 116908"/>
                                      <a:gd name="connsiteY17" fmla="*/ 60903 h 60926"/>
                                      <a:gd name="connsiteX18" fmla="*/ 6047 w 116908"/>
                                      <a:gd name="connsiteY18" fmla="*/ 3110 h 60926"/>
                                      <a:gd name="connsiteX19" fmla="*/ 3328 w 116908"/>
                                      <a:gd name="connsiteY19" fmla="*/ 3781 h 60926"/>
                                      <a:gd name="connsiteX20" fmla="*/ 2495 w 116908"/>
                                      <a:gd name="connsiteY20" fmla="*/ 8283 h 60926"/>
                                      <a:gd name="connsiteX21" fmla="*/ 43682 w 116908"/>
                                      <a:gd name="connsiteY21" fmla="*/ 36018 h 60926"/>
                                      <a:gd name="connsiteX22" fmla="*/ 110155 w 116908"/>
                                      <a:gd name="connsiteY22" fmla="*/ 58029 h 60926"/>
                                      <a:gd name="connsiteX23" fmla="*/ 112972 w 116908"/>
                                      <a:gd name="connsiteY23" fmla="*/ 42557 h 60926"/>
                                      <a:gd name="connsiteX24" fmla="*/ 113242 w 116908"/>
                                      <a:gd name="connsiteY24" fmla="*/ 34773 h 60926"/>
                                      <a:gd name="connsiteX25" fmla="*/ 84085 w 116908"/>
                                      <a:gd name="connsiteY25" fmla="*/ 26127 h 60926"/>
                                      <a:gd name="connsiteX26" fmla="*/ 63063 w 116908"/>
                                      <a:gd name="connsiteY26" fmla="*/ 2535 h 60926"/>
                                      <a:gd name="connsiteX27" fmla="*/ 20944 w 116908"/>
                                      <a:gd name="connsiteY27" fmla="*/ 5266 h 60926"/>
                                      <a:gd name="connsiteX28" fmla="*/ 14231 w 116908"/>
                                      <a:gd name="connsiteY28" fmla="*/ 4164 h 60926"/>
                                      <a:gd name="connsiteX29" fmla="*/ 6047 w 116908"/>
                                      <a:gd name="connsiteY29" fmla="*/ 3110 h 609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116908" h="60926">
                                        <a:moveTo>
                                          <a:pt x="107312" y="60903"/>
                                        </a:moveTo>
                                        <a:cubicBezTo>
                                          <a:pt x="97781" y="60903"/>
                                          <a:pt x="76097" y="53287"/>
                                          <a:pt x="42653" y="38198"/>
                                        </a:cubicBezTo>
                                        <a:cubicBezTo>
                                          <a:pt x="13006" y="24809"/>
                                          <a:pt x="829" y="18391"/>
                                          <a:pt x="69" y="8475"/>
                                        </a:cubicBezTo>
                                        <a:cubicBezTo>
                                          <a:pt x="-200" y="5218"/>
                                          <a:pt x="314" y="3230"/>
                                          <a:pt x="1686" y="2008"/>
                                        </a:cubicBezTo>
                                        <a:cubicBezTo>
                                          <a:pt x="3989" y="-28"/>
                                          <a:pt x="8008" y="667"/>
                                          <a:pt x="14672" y="1817"/>
                                        </a:cubicBezTo>
                                        <a:cubicBezTo>
                                          <a:pt x="16632" y="2152"/>
                                          <a:pt x="18837" y="2535"/>
                                          <a:pt x="21312" y="2894"/>
                                        </a:cubicBezTo>
                                        <a:lnTo>
                                          <a:pt x="21312" y="2894"/>
                                        </a:lnTo>
                                        <a:cubicBezTo>
                                          <a:pt x="35621" y="5002"/>
                                          <a:pt x="63234" y="68"/>
                                          <a:pt x="63504" y="20"/>
                                        </a:cubicBezTo>
                                        <a:cubicBezTo>
                                          <a:pt x="64043" y="-78"/>
                                          <a:pt x="64584" y="186"/>
                                          <a:pt x="64827" y="667"/>
                                        </a:cubicBezTo>
                                        <a:cubicBezTo>
                                          <a:pt x="70070" y="9802"/>
                                          <a:pt x="77136" y="17816"/>
                                          <a:pt x="85604" y="24234"/>
                                        </a:cubicBezTo>
                                        <a:cubicBezTo>
                                          <a:pt x="94037" y="30613"/>
                                          <a:pt x="104723" y="33448"/>
                                          <a:pt x="115300" y="32114"/>
                                        </a:cubicBezTo>
                                        <a:lnTo>
                                          <a:pt x="115545" y="32114"/>
                                        </a:lnTo>
                                        <a:cubicBezTo>
                                          <a:pt x="116202" y="32028"/>
                                          <a:pt x="116804" y="32478"/>
                                          <a:pt x="116892" y="33120"/>
                                        </a:cubicBezTo>
                                        <a:cubicBezTo>
                                          <a:pt x="116998" y="33752"/>
                                          <a:pt x="116576" y="34354"/>
                                          <a:pt x="115937" y="34485"/>
                                        </a:cubicBezTo>
                                        <a:lnTo>
                                          <a:pt x="115937" y="34485"/>
                                        </a:lnTo>
                                        <a:cubicBezTo>
                                          <a:pt x="115415" y="37127"/>
                                          <a:pt x="115275" y="39829"/>
                                          <a:pt x="115520" y="42509"/>
                                        </a:cubicBezTo>
                                        <a:cubicBezTo>
                                          <a:pt x="115692" y="49526"/>
                                          <a:pt x="115863" y="57478"/>
                                          <a:pt x="111551" y="60089"/>
                                        </a:cubicBezTo>
                                        <a:cubicBezTo>
                                          <a:pt x="110240" y="60730"/>
                                          <a:pt x="108775" y="61013"/>
                                          <a:pt x="107312" y="60903"/>
                                        </a:cubicBezTo>
                                        <a:close/>
                                        <a:moveTo>
                                          <a:pt x="6047" y="3110"/>
                                        </a:moveTo>
                                        <a:cubicBezTo>
                                          <a:pt x="5088" y="3012"/>
                                          <a:pt x="4124" y="3249"/>
                                          <a:pt x="3328" y="3781"/>
                                        </a:cubicBezTo>
                                        <a:cubicBezTo>
                                          <a:pt x="2593" y="4427"/>
                                          <a:pt x="2323" y="5912"/>
                                          <a:pt x="2495" y="8283"/>
                                        </a:cubicBezTo>
                                        <a:cubicBezTo>
                                          <a:pt x="3181" y="16882"/>
                                          <a:pt x="15579" y="23348"/>
                                          <a:pt x="43682" y="36018"/>
                                        </a:cubicBezTo>
                                        <a:cubicBezTo>
                                          <a:pt x="96875" y="59969"/>
                                          <a:pt x="107900" y="59394"/>
                                          <a:pt x="110155" y="58029"/>
                                        </a:cubicBezTo>
                                        <a:cubicBezTo>
                                          <a:pt x="113291" y="56137"/>
                                          <a:pt x="113119" y="48281"/>
                                          <a:pt x="112972" y="42557"/>
                                        </a:cubicBezTo>
                                        <a:cubicBezTo>
                                          <a:pt x="112798" y="39961"/>
                                          <a:pt x="112889" y="37352"/>
                                          <a:pt x="113242" y="34773"/>
                                        </a:cubicBezTo>
                                        <a:cubicBezTo>
                                          <a:pt x="102762" y="35527"/>
                                          <a:pt x="92369" y="32445"/>
                                          <a:pt x="84085" y="26127"/>
                                        </a:cubicBezTo>
                                        <a:cubicBezTo>
                                          <a:pt x="75573" y="19674"/>
                                          <a:pt x="68433" y="11660"/>
                                          <a:pt x="63063" y="2535"/>
                                        </a:cubicBezTo>
                                        <a:cubicBezTo>
                                          <a:pt x="58162" y="3397"/>
                                          <a:pt x="34371" y="7325"/>
                                          <a:pt x="20944" y="5266"/>
                                        </a:cubicBezTo>
                                        <a:cubicBezTo>
                                          <a:pt x="18494" y="4906"/>
                                          <a:pt x="16216" y="4523"/>
                                          <a:pt x="14231" y="4164"/>
                                        </a:cubicBezTo>
                                        <a:cubicBezTo>
                                          <a:pt x="11534" y="3615"/>
                                          <a:pt x="8798" y="3263"/>
                                          <a:pt x="6047" y="3110"/>
                                        </a:cubicBezTo>
                                        <a:close/>
                                      </a:path>
                                    </a:pathLst>
                                  </a:custGeom>
                                  <a:solidFill>
                                    <a:srgbClr val="263238"/>
                                  </a:solidFill>
                                  <a:ln w="2438" cap="flat">
                                    <a:noFill/>
                                    <a:prstDash val="solid"/>
                                    <a:miter/>
                                  </a:ln>
                                </wps:spPr>
                                <wps:bodyPr rtlCol="0" anchor="ctr"/>
                              </wps:wsp>
                              <wps:wsp>
                                <wps:cNvPr id="1486155712" name="Forme libre : forme 1486155712"/>
                                <wps:cNvSpPr/>
                                <wps:spPr>
                                  <a:xfrm>
                                    <a:off x="385984" y="819820"/>
                                    <a:ext cx="226786" cy="85968"/>
                                  </a:xfrm>
                                  <a:custGeom>
                                    <a:avLst/>
                                    <a:gdLst>
                                      <a:gd name="connsiteX0" fmla="*/ 0 w 226786"/>
                                      <a:gd name="connsiteY0" fmla="*/ 85968 h 85968"/>
                                      <a:gd name="connsiteX1" fmla="*/ 226786 w 226786"/>
                                      <a:gd name="connsiteY1" fmla="*/ 85968 h 85968"/>
                                      <a:gd name="connsiteX2" fmla="*/ 226786 w 226786"/>
                                      <a:gd name="connsiteY2" fmla="*/ 824 h 85968"/>
                                      <a:gd name="connsiteX3" fmla="*/ 735 w 226786"/>
                                      <a:gd name="connsiteY3" fmla="*/ 54401 h 85968"/>
                                    </a:gdLst>
                                    <a:ahLst/>
                                    <a:cxnLst>
                                      <a:cxn ang="0">
                                        <a:pos x="connsiteX0" y="connsiteY0"/>
                                      </a:cxn>
                                      <a:cxn ang="0">
                                        <a:pos x="connsiteX1" y="connsiteY1"/>
                                      </a:cxn>
                                      <a:cxn ang="0">
                                        <a:pos x="connsiteX2" y="connsiteY2"/>
                                      </a:cxn>
                                      <a:cxn ang="0">
                                        <a:pos x="connsiteX3" y="connsiteY3"/>
                                      </a:cxn>
                                    </a:cxnLst>
                                    <a:rect l="l" t="t" r="r" b="b"/>
                                    <a:pathLst>
                                      <a:path w="226786" h="85968">
                                        <a:moveTo>
                                          <a:pt x="0" y="85968"/>
                                        </a:moveTo>
                                        <a:lnTo>
                                          <a:pt x="226786" y="85968"/>
                                        </a:lnTo>
                                        <a:lnTo>
                                          <a:pt x="226786" y="824"/>
                                        </a:lnTo>
                                        <a:cubicBezTo>
                                          <a:pt x="226786" y="824"/>
                                          <a:pt x="81100" y="-10936"/>
                                          <a:pt x="735" y="54401"/>
                                        </a:cubicBezTo>
                                        <a:close/>
                                      </a:path>
                                    </a:pathLst>
                                  </a:custGeom>
                                  <a:solidFill>
                                    <a:srgbClr val="949494"/>
                                  </a:solidFill>
                                  <a:ln w="2438" cap="flat">
                                    <a:noFill/>
                                    <a:prstDash val="solid"/>
                                    <a:miter/>
                                  </a:ln>
                                </wps:spPr>
                                <wps:bodyPr rtlCol="0" anchor="ctr"/>
                              </wps:wsp>
                              <wps:wsp>
                                <wps:cNvPr id="1486155713" name="Forme libre : forme 1486155713"/>
                                <wps:cNvSpPr/>
                                <wps:spPr>
                                  <a:xfrm>
                                    <a:off x="384759" y="818708"/>
                                    <a:ext cx="229236" cy="88302"/>
                                  </a:xfrm>
                                  <a:custGeom>
                                    <a:avLst/>
                                    <a:gdLst>
                                      <a:gd name="connsiteX0" fmla="*/ 228012 w 229236"/>
                                      <a:gd name="connsiteY0" fmla="*/ 88302 h 88302"/>
                                      <a:gd name="connsiteX1" fmla="*/ 1225 w 229236"/>
                                      <a:gd name="connsiteY1" fmla="*/ 88302 h 88302"/>
                                      <a:gd name="connsiteX2" fmla="*/ 343 w 229236"/>
                                      <a:gd name="connsiteY2" fmla="*/ 87943 h 88302"/>
                                      <a:gd name="connsiteX3" fmla="*/ 0 w 229236"/>
                                      <a:gd name="connsiteY3" fmla="*/ 87080 h 88302"/>
                                      <a:gd name="connsiteX4" fmla="*/ 735 w 229236"/>
                                      <a:gd name="connsiteY4" fmla="*/ 55513 h 88302"/>
                                      <a:gd name="connsiteX5" fmla="*/ 1176 w 229236"/>
                                      <a:gd name="connsiteY5" fmla="*/ 54627 h 88302"/>
                                      <a:gd name="connsiteX6" fmla="*/ 228134 w 229236"/>
                                      <a:gd name="connsiteY6" fmla="*/ 762 h 88302"/>
                                      <a:gd name="connsiteX7" fmla="*/ 229237 w 229236"/>
                                      <a:gd name="connsiteY7" fmla="*/ 1960 h 88302"/>
                                      <a:gd name="connsiteX8" fmla="*/ 229237 w 229236"/>
                                      <a:gd name="connsiteY8" fmla="*/ 87104 h 88302"/>
                                      <a:gd name="connsiteX9" fmla="*/ 228012 w 229236"/>
                                      <a:gd name="connsiteY9" fmla="*/ 88302 h 88302"/>
                                      <a:gd name="connsiteX10" fmla="*/ 2475 w 229236"/>
                                      <a:gd name="connsiteY10" fmla="*/ 85907 h 88302"/>
                                      <a:gd name="connsiteX11" fmla="*/ 226786 w 229236"/>
                                      <a:gd name="connsiteY11" fmla="*/ 85907 h 88302"/>
                                      <a:gd name="connsiteX12" fmla="*/ 226786 w 229236"/>
                                      <a:gd name="connsiteY12" fmla="*/ 3038 h 88302"/>
                                      <a:gd name="connsiteX13" fmla="*/ 3185 w 229236"/>
                                      <a:gd name="connsiteY13" fmla="*/ 56088 h 883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9236" h="88302">
                                        <a:moveTo>
                                          <a:pt x="228012" y="88302"/>
                                        </a:moveTo>
                                        <a:lnTo>
                                          <a:pt x="1225" y="88302"/>
                                        </a:lnTo>
                                        <a:cubicBezTo>
                                          <a:pt x="892" y="88309"/>
                                          <a:pt x="571" y="88180"/>
                                          <a:pt x="343" y="87943"/>
                                        </a:cubicBezTo>
                                        <a:cubicBezTo>
                                          <a:pt x="118" y="87710"/>
                                          <a:pt x="-5" y="87401"/>
                                          <a:pt x="0" y="87080"/>
                                        </a:cubicBezTo>
                                        <a:lnTo>
                                          <a:pt x="735" y="55513"/>
                                        </a:lnTo>
                                        <a:cubicBezTo>
                                          <a:pt x="755" y="55171"/>
                                          <a:pt x="914" y="54852"/>
                                          <a:pt x="1176" y="54627"/>
                                        </a:cubicBezTo>
                                        <a:cubicBezTo>
                                          <a:pt x="81002" y="-10279"/>
                                          <a:pt x="226590" y="643"/>
                                          <a:pt x="228134" y="762"/>
                                        </a:cubicBezTo>
                                        <a:cubicBezTo>
                                          <a:pt x="228761" y="825"/>
                                          <a:pt x="229239" y="1342"/>
                                          <a:pt x="229237" y="1960"/>
                                        </a:cubicBezTo>
                                        <a:lnTo>
                                          <a:pt x="229237" y="87104"/>
                                        </a:lnTo>
                                        <a:cubicBezTo>
                                          <a:pt x="229237" y="87765"/>
                                          <a:pt x="228688" y="88302"/>
                                          <a:pt x="228012" y="88302"/>
                                        </a:cubicBezTo>
                                        <a:close/>
                                        <a:moveTo>
                                          <a:pt x="2475" y="85907"/>
                                        </a:moveTo>
                                        <a:lnTo>
                                          <a:pt x="226786" y="85907"/>
                                        </a:lnTo>
                                        <a:lnTo>
                                          <a:pt x="226786" y="3038"/>
                                        </a:lnTo>
                                        <a:cubicBezTo>
                                          <a:pt x="213090" y="2151"/>
                                          <a:pt x="78601" y="-4794"/>
                                          <a:pt x="3185" y="56088"/>
                                        </a:cubicBezTo>
                                        <a:close/>
                                      </a:path>
                                    </a:pathLst>
                                  </a:custGeom>
                                  <a:solidFill>
                                    <a:srgbClr val="263238"/>
                                  </a:solidFill>
                                  <a:ln w="2438" cap="flat">
                                    <a:noFill/>
                                    <a:prstDash val="solid"/>
                                    <a:miter/>
                                  </a:ln>
                                </wps:spPr>
                                <wps:bodyPr rtlCol="0" anchor="ctr"/>
                              </wps:wsp>
                              <wps:wsp>
                                <wps:cNvPr id="1486155714" name="Forme libre : forme 1486155714"/>
                                <wps:cNvSpPr/>
                                <wps:spPr>
                                  <a:xfrm>
                                    <a:off x="461449" y="845409"/>
                                    <a:ext cx="261921" cy="287407"/>
                                  </a:xfrm>
                                  <a:custGeom>
                                    <a:avLst/>
                                    <a:gdLst>
                                      <a:gd name="connsiteX0" fmla="*/ 130961 w 261921"/>
                                      <a:gd name="connsiteY0" fmla="*/ 0 h 287407"/>
                                      <a:gd name="connsiteX1" fmla="*/ 0 w 261921"/>
                                      <a:gd name="connsiteY1" fmla="*/ 143704 h 287407"/>
                                      <a:gd name="connsiteX2" fmla="*/ 130961 w 261921"/>
                                      <a:gd name="connsiteY2" fmla="*/ 287408 h 287407"/>
                                      <a:gd name="connsiteX3" fmla="*/ 261921 w 261921"/>
                                      <a:gd name="connsiteY3" fmla="*/ 143704 h 287407"/>
                                      <a:gd name="connsiteX4" fmla="*/ 130961 w 261921"/>
                                      <a:gd name="connsiteY4" fmla="*/ 0 h 287407"/>
                                      <a:gd name="connsiteX5" fmla="*/ 130961 w 261921"/>
                                      <a:gd name="connsiteY5" fmla="*/ 271936 h 287407"/>
                                      <a:gd name="connsiteX6" fmla="*/ 13941 w 261921"/>
                                      <a:gd name="connsiteY6" fmla="*/ 143608 h 287407"/>
                                      <a:gd name="connsiteX7" fmla="*/ 130961 w 261921"/>
                                      <a:gd name="connsiteY7" fmla="*/ 15281 h 287407"/>
                                      <a:gd name="connsiteX8" fmla="*/ 247980 w 261921"/>
                                      <a:gd name="connsiteY8" fmla="*/ 143608 h 287407"/>
                                      <a:gd name="connsiteX9" fmla="*/ 130961 w 261921"/>
                                      <a:gd name="connsiteY9" fmla="*/ 271936 h 2874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61921" h="287407">
                                        <a:moveTo>
                                          <a:pt x="130961" y="0"/>
                                        </a:moveTo>
                                        <a:cubicBezTo>
                                          <a:pt x="58632" y="0"/>
                                          <a:pt x="0" y="64284"/>
                                          <a:pt x="0" y="143704"/>
                                        </a:cubicBezTo>
                                        <a:cubicBezTo>
                                          <a:pt x="0" y="223124"/>
                                          <a:pt x="58632" y="287408"/>
                                          <a:pt x="130961" y="287408"/>
                                        </a:cubicBezTo>
                                        <a:cubicBezTo>
                                          <a:pt x="203289" y="287408"/>
                                          <a:pt x="261921" y="223100"/>
                                          <a:pt x="261921" y="143704"/>
                                        </a:cubicBezTo>
                                        <a:cubicBezTo>
                                          <a:pt x="261921" y="64307"/>
                                          <a:pt x="203289" y="0"/>
                                          <a:pt x="130961" y="0"/>
                                        </a:cubicBezTo>
                                        <a:close/>
                                        <a:moveTo>
                                          <a:pt x="130961" y="271936"/>
                                        </a:moveTo>
                                        <a:cubicBezTo>
                                          <a:pt x="66326" y="271936"/>
                                          <a:pt x="13941" y="214454"/>
                                          <a:pt x="13941" y="143608"/>
                                        </a:cubicBezTo>
                                        <a:cubicBezTo>
                                          <a:pt x="13941" y="72762"/>
                                          <a:pt x="66326" y="15281"/>
                                          <a:pt x="130961" y="15281"/>
                                        </a:cubicBezTo>
                                        <a:cubicBezTo>
                                          <a:pt x="195596" y="15281"/>
                                          <a:pt x="247980" y="72762"/>
                                          <a:pt x="247980" y="143608"/>
                                        </a:cubicBezTo>
                                        <a:cubicBezTo>
                                          <a:pt x="247980" y="214454"/>
                                          <a:pt x="195596" y="271936"/>
                                          <a:pt x="130961" y="271936"/>
                                        </a:cubicBezTo>
                                        <a:close/>
                                      </a:path>
                                    </a:pathLst>
                                  </a:custGeom>
                                  <a:solidFill>
                                    <a:srgbClr val="263238"/>
                                  </a:solidFill>
                                  <a:ln w="2438" cap="flat">
                                    <a:noFill/>
                                    <a:prstDash val="solid"/>
                                    <a:miter/>
                                  </a:ln>
                                </wps:spPr>
                                <wps:bodyPr rtlCol="0" anchor="ctr"/>
                              </wps:wsp>
                              <wps:wsp>
                                <wps:cNvPr id="1486155715" name="Forme libre : forme 1486155715"/>
                                <wps:cNvSpPr/>
                                <wps:spPr>
                                  <a:xfrm>
                                    <a:off x="460101" y="844211"/>
                                    <a:ext cx="264494" cy="289635"/>
                                  </a:xfrm>
                                  <a:custGeom>
                                    <a:avLst/>
                                    <a:gdLst>
                                      <a:gd name="connsiteX0" fmla="*/ 132308 w 264494"/>
                                      <a:gd name="connsiteY0" fmla="*/ 289635 h 289635"/>
                                      <a:gd name="connsiteX1" fmla="*/ 0 w 264494"/>
                                      <a:gd name="connsiteY1" fmla="*/ 144806 h 289635"/>
                                      <a:gd name="connsiteX2" fmla="*/ 132308 w 264494"/>
                                      <a:gd name="connsiteY2" fmla="*/ 0 h 289635"/>
                                      <a:gd name="connsiteX3" fmla="*/ 264494 w 264494"/>
                                      <a:gd name="connsiteY3" fmla="*/ 144806 h 289635"/>
                                      <a:gd name="connsiteX4" fmla="*/ 132308 w 264494"/>
                                      <a:gd name="connsiteY4" fmla="*/ 289635 h 289635"/>
                                      <a:gd name="connsiteX5" fmla="*/ 132308 w 264494"/>
                                      <a:gd name="connsiteY5" fmla="*/ 2395 h 289635"/>
                                      <a:gd name="connsiteX6" fmla="*/ 2450 w 264494"/>
                                      <a:gd name="connsiteY6" fmla="*/ 144806 h 289635"/>
                                      <a:gd name="connsiteX7" fmla="*/ 132308 w 264494"/>
                                      <a:gd name="connsiteY7" fmla="*/ 287240 h 289635"/>
                                      <a:gd name="connsiteX8" fmla="*/ 262044 w 264494"/>
                                      <a:gd name="connsiteY8" fmla="*/ 144806 h 289635"/>
                                      <a:gd name="connsiteX9" fmla="*/ 132308 w 264494"/>
                                      <a:gd name="connsiteY9" fmla="*/ 2395 h 289635"/>
                                      <a:gd name="connsiteX10" fmla="*/ 132308 w 264494"/>
                                      <a:gd name="connsiteY10" fmla="*/ 274331 h 289635"/>
                                      <a:gd name="connsiteX11" fmla="*/ 14064 w 264494"/>
                                      <a:gd name="connsiteY11" fmla="*/ 144806 h 289635"/>
                                      <a:gd name="connsiteX12" fmla="*/ 132308 w 264494"/>
                                      <a:gd name="connsiteY12" fmla="*/ 15281 h 289635"/>
                                      <a:gd name="connsiteX13" fmla="*/ 250553 w 264494"/>
                                      <a:gd name="connsiteY13" fmla="*/ 144806 h 289635"/>
                                      <a:gd name="connsiteX14" fmla="*/ 132308 w 264494"/>
                                      <a:gd name="connsiteY14" fmla="*/ 274331 h 289635"/>
                                      <a:gd name="connsiteX15" fmla="*/ 132308 w 264494"/>
                                      <a:gd name="connsiteY15" fmla="*/ 17676 h 289635"/>
                                      <a:gd name="connsiteX16" fmla="*/ 16514 w 264494"/>
                                      <a:gd name="connsiteY16" fmla="*/ 144806 h 289635"/>
                                      <a:gd name="connsiteX17" fmla="*/ 132308 w 264494"/>
                                      <a:gd name="connsiteY17" fmla="*/ 271936 h 289635"/>
                                      <a:gd name="connsiteX18" fmla="*/ 248103 w 264494"/>
                                      <a:gd name="connsiteY18" fmla="*/ 144806 h 289635"/>
                                      <a:gd name="connsiteX19" fmla="*/ 132308 w 264494"/>
                                      <a:gd name="connsiteY19" fmla="*/ 17676 h 2896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64494" h="289635">
                                        <a:moveTo>
                                          <a:pt x="132308" y="289635"/>
                                        </a:moveTo>
                                        <a:cubicBezTo>
                                          <a:pt x="59416" y="289635"/>
                                          <a:pt x="0" y="224657"/>
                                          <a:pt x="0" y="144806"/>
                                        </a:cubicBezTo>
                                        <a:cubicBezTo>
                                          <a:pt x="0" y="64954"/>
                                          <a:pt x="59294" y="0"/>
                                          <a:pt x="132308" y="0"/>
                                        </a:cubicBezTo>
                                        <a:cubicBezTo>
                                          <a:pt x="205323" y="0"/>
                                          <a:pt x="264494" y="64954"/>
                                          <a:pt x="264494" y="144806"/>
                                        </a:cubicBezTo>
                                        <a:cubicBezTo>
                                          <a:pt x="264494" y="224657"/>
                                          <a:pt x="205200" y="289635"/>
                                          <a:pt x="132308" y="289635"/>
                                        </a:cubicBezTo>
                                        <a:close/>
                                        <a:moveTo>
                                          <a:pt x="132308" y="2395"/>
                                        </a:moveTo>
                                        <a:cubicBezTo>
                                          <a:pt x="60788" y="2395"/>
                                          <a:pt x="2450" y="66271"/>
                                          <a:pt x="2450" y="144806"/>
                                        </a:cubicBezTo>
                                        <a:cubicBezTo>
                                          <a:pt x="2450" y="223340"/>
                                          <a:pt x="60666" y="287240"/>
                                          <a:pt x="132308" y="287240"/>
                                        </a:cubicBezTo>
                                        <a:cubicBezTo>
                                          <a:pt x="203951" y="287240"/>
                                          <a:pt x="262044" y="223340"/>
                                          <a:pt x="262044" y="144806"/>
                                        </a:cubicBezTo>
                                        <a:cubicBezTo>
                                          <a:pt x="262044" y="66271"/>
                                          <a:pt x="203853" y="2395"/>
                                          <a:pt x="132308" y="2395"/>
                                        </a:cubicBezTo>
                                        <a:close/>
                                        <a:moveTo>
                                          <a:pt x="132308" y="274331"/>
                                        </a:moveTo>
                                        <a:cubicBezTo>
                                          <a:pt x="67110" y="274331"/>
                                          <a:pt x="14064" y="216226"/>
                                          <a:pt x="14064" y="144806"/>
                                        </a:cubicBezTo>
                                        <a:cubicBezTo>
                                          <a:pt x="14064" y="73385"/>
                                          <a:pt x="67110" y="15281"/>
                                          <a:pt x="132308" y="15281"/>
                                        </a:cubicBezTo>
                                        <a:cubicBezTo>
                                          <a:pt x="197507" y="15281"/>
                                          <a:pt x="250553" y="73385"/>
                                          <a:pt x="250553" y="144806"/>
                                        </a:cubicBezTo>
                                        <a:cubicBezTo>
                                          <a:pt x="250553" y="216226"/>
                                          <a:pt x="197433" y="274331"/>
                                          <a:pt x="132308" y="274331"/>
                                        </a:cubicBezTo>
                                        <a:close/>
                                        <a:moveTo>
                                          <a:pt x="132308" y="17676"/>
                                        </a:moveTo>
                                        <a:cubicBezTo>
                                          <a:pt x="68457" y="17676"/>
                                          <a:pt x="16514" y="74702"/>
                                          <a:pt x="16514" y="144806"/>
                                        </a:cubicBezTo>
                                        <a:cubicBezTo>
                                          <a:pt x="16514" y="214909"/>
                                          <a:pt x="68457" y="271936"/>
                                          <a:pt x="132308" y="271936"/>
                                        </a:cubicBezTo>
                                        <a:cubicBezTo>
                                          <a:pt x="196159" y="271936"/>
                                          <a:pt x="248103" y="214909"/>
                                          <a:pt x="248103" y="144806"/>
                                        </a:cubicBezTo>
                                        <a:cubicBezTo>
                                          <a:pt x="248103" y="74702"/>
                                          <a:pt x="196159" y="17676"/>
                                          <a:pt x="132308" y="17676"/>
                                        </a:cubicBezTo>
                                        <a:close/>
                                      </a:path>
                                    </a:pathLst>
                                  </a:custGeom>
                                  <a:solidFill>
                                    <a:srgbClr val="263238"/>
                                  </a:solidFill>
                                  <a:ln w="2438" cap="flat">
                                    <a:noFill/>
                                    <a:prstDash val="solid"/>
                                    <a:miter/>
                                  </a:ln>
                                </wps:spPr>
                                <wps:bodyPr rtlCol="0" anchor="ctr"/>
                              </wps:wsp>
                              <wps:wsp>
                                <wps:cNvPr id="1486155716" name="Forme libre : forme 1486155716"/>
                                <wps:cNvSpPr/>
                                <wps:spPr>
                                  <a:xfrm>
                                    <a:off x="497490" y="876042"/>
                                    <a:ext cx="210002" cy="225950"/>
                                  </a:xfrm>
                                  <a:custGeom>
                                    <a:avLst/>
                                    <a:gdLst>
                                      <a:gd name="connsiteX0" fmla="*/ 210003 w 210002"/>
                                      <a:gd name="connsiteY0" fmla="*/ 168301 h 225950"/>
                                      <a:gd name="connsiteX1" fmla="*/ 195718 w 210002"/>
                                      <a:gd name="connsiteY1" fmla="*/ 168301 h 225950"/>
                                      <a:gd name="connsiteX2" fmla="*/ 208925 w 210002"/>
                                      <a:gd name="connsiteY2" fmla="*/ 112975 h 225950"/>
                                      <a:gd name="connsiteX3" fmla="*/ 105896 w 210002"/>
                                      <a:gd name="connsiteY3" fmla="*/ 0 h 225950"/>
                                      <a:gd name="connsiteX4" fmla="*/ 41212 w 210002"/>
                                      <a:gd name="connsiteY4" fmla="*/ 25076 h 225950"/>
                                      <a:gd name="connsiteX5" fmla="*/ 0 w 210002"/>
                                      <a:gd name="connsiteY5" fmla="*/ 25076 h 225950"/>
                                      <a:gd name="connsiteX6" fmla="*/ 0 w 210002"/>
                                      <a:gd name="connsiteY6" fmla="*/ 30082 h 225950"/>
                                      <a:gd name="connsiteX7" fmla="*/ 35944 w 210002"/>
                                      <a:gd name="connsiteY7" fmla="*/ 30082 h 225950"/>
                                      <a:gd name="connsiteX8" fmla="*/ 2867 w 210002"/>
                                      <a:gd name="connsiteY8" fmla="*/ 112975 h 225950"/>
                                      <a:gd name="connsiteX9" fmla="*/ 45279 w 210002"/>
                                      <a:gd name="connsiteY9" fmla="*/ 204299 h 225950"/>
                                      <a:gd name="connsiteX10" fmla="*/ 6272 w 210002"/>
                                      <a:gd name="connsiteY10" fmla="*/ 204299 h 225950"/>
                                      <a:gd name="connsiteX11" fmla="*/ 6272 w 210002"/>
                                      <a:gd name="connsiteY11" fmla="*/ 209305 h 225950"/>
                                      <a:gd name="connsiteX12" fmla="*/ 50939 w 210002"/>
                                      <a:gd name="connsiteY12" fmla="*/ 209305 h 225950"/>
                                      <a:gd name="connsiteX13" fmla="*/ 50939 w 210002"/>
                                      <a:gd name="connsiteY13" fmla="*/ 208514 h 225950"/>
                                      <a:gd name="connsiteX14" fmla="*/ 105896 w 210002"/>
                                      <a:gd name="connsiteY14" fmla="*/ 225950 h 225950"/>
                                      <a:gd name="connsiteX15" fmla="*/ 192974 w 210002"/>
                                      <a:gd name="connsiteY15" fmla="*/ 173259 h 225950"/>
                                      <a:gd name="connsiteX16" fmla="*/ 210003 w 210002"/>
                                      <a:gd name="connsiteY16" fmla="*/ 173259 h 225950"/>
                                      <a:gd name="connsiteX17" fmla="*/ 201697 w 210002"/>
                                      <a:gd name="connsiteY17" fmla="*/ 112975 h 225950"/>
                                      <a:gd name="connsiteX18" fmla="*/ 178347 w 210002"/>
                                      <a:gd name="connsiteY18" fmla="*/ 181690 h 225950"/>
                                      <a:gd name="connsiteX19" fmla="*/ 138238 w 210002"/>
                                      <a:gd name="connsiteY19" fmla="*/ 122867 h 225950"/>
                                      <a:gd name="connsiteX20" fmla="*/ 140247 w 210002"/>
                                      <a:gd name="connsiteY20" fmla="*/ 112544 h 225950"/>
                                      <a:gd name="connsiteX21" fmla="*/ 130005 w 210002"/>
                                      <a:gd name="connsiteY21" fmla="*/ 91611 h 225950"/>
                                      <a:gd name="connsiteX22" fmla="*/ 141962 w 210002"/>
                                      <a:gd name="connsiteY22" fmla="*/ 15616 h 225950"/>
                                      <a:gd name="connsiteX23" fmla="*/ 201697 w 210002"/>
                                      <a:gd name="connsiteY23" fmla="*/ 112975 h 225950"/>
                                      <a:gd name="connsiteX24" fmla="*/ 105896 w 210002"/>
                                      <a:gd name="connsiteY24" fmla="*/ 7880 h 225950"/>
                                      <a:gd name="connsiteX25" fmla="*/ 130961 w 210002"/>
                                      <a:gd name="connsiteY25" fmla="*/ 11544 h 225950"/>
                                      <a:gd name="connsiteX26" fmla="*/ 113491 w 210002"/>
                                      <a:gd name="connsiteY26" fmla="*/ 88186 h 225950"/>
                                      <a:gd name="connsiteX27" fmla="*/ 95875 w 210002"/>
                                      <a:gd name="connsiteY27" fmla="*/ 110867 h 225950"/>
                                      <a:gd name="connsiteX28" fmla="*/ 12716 w 210002"/>
                                      <a:gd name="connsiteY28" fmla="*/ 137549 h 225950"/>
                                      <a:gd name="connsiteX29" fmla="*/ 10070 w 210002"/>
                                      <a:gd name="connsiteY29" fmla="*/ 112951 h 225950"/>
                                      <a:gd name="connsiteX30" fmla="*/ 105896 w 210002"/>
                                      <a:gd name="connsiteY30" fmla="*/ 7880 h 225950"/>
                                      <a:gd name="connsiteX31" fmla="*/ 16906 w 210002"/>
                                      <a:gd name="connsiteY31" fmla="*/ 151991 h 225950"/>
                                      <a:gd name="connsiteX32" fmla="*/ 102809 w 210002"/>
                                      <a:gd name="connsiteY32" fmla="*/ 130627 h 225950"/>
                                      <a:gd name="connsiteX33" fmla="*/ 118024 w 210002"/>
                                      <a:gd name="connsiteY33" fmla="*/ 137381 h 225950"/>
                                      <a:gd name="connsiteX34" fmla="*/ 125546 w 210002"/>
                                      <a:gd name="connsiteY34" fmla="*/ 135896 h 225950"/>
                                      <a:gd name="connsiteX35" fmla="*/ 168889 w 210002"/>
                                      <a:gd name="connsiteY35" fmla="*/ 192156 h 225950"/>
                                      <a:gd name="connsiteX36" fmla="*/ 105896 w 210002"/>
                                      <a:gd name="connsiteY36" fmla="*/ 218071 h 225950"/>
                                      <a:gd name="connsiteX37" fmla="*/ 16906 w 210002"/>
                                      <a:gd name="connsiteY37" fmla="*/ 151991 h 225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210002" h="225950">
                                        <a:moveTo>
                                          <a:pt x="210003" y="168301"/>
                                        </a:moveTo>
                                        <a:lnTo>
                                          <a:pt x="195718" y="168301"/>
                                        </a:lnTo>
                                        <a:cubicBezTo>
                                          <a:pt x="204463" y="151114"/>
                                          <a:pt x="208983" y="132169"/>
                                          <a:pt x="208925" y="112975"/>
                                        </a:cubicBezTo>
                                        <a:cubicBezTo>
                                          <a:pt x="208925" y="50584"/>
                                          <a:pt x="162788" y="0"/>
                                          <a:pt x="105896" y="0"/>
                                        </a:cubicBezTo>
                                        <a:cubicBezTo>
                                          <a:pt x="81884" y="153"/>
                                          <a:pt x="58804" y="9099"/>
                                          <a:pt x="41212" y="25076"/>
                                        </a:cubicBezTo>
                                        <a:lnTo>
                                          <a:pt x="0" y="25076"/>
                                        </a:lnTo>
                                        <a:lnTo>
                                          <a:pt x="0" y="30082"/>
                                        </a:lnTo>
                                        <a:lnTo>
                                          <a:pt x="35944" y="30082"/>
                                        </a:lnTo>
                                        <a:cubicBezTo>
                                          <a:pt x="14390" y="52507"/>
                                          <a:pt x="2538" y="82208"/>
                                          <a:pt x="2867" y="112975"/>
                                        </a:cubicBezTo>
                                        <a:cubicBezTo>
                                          <a:pt x="2867" y="150530"/>
                                          <a:pt x="19577" y="183773"/>
                                          <a:pt x="45279" y="204299"/>
                                        </a:cubicBezTo>
                                        <a:lnTo>
                                          <a:pt x="6272" y="204299"/>
                                        </a:lnTo>
                                        <a:lnTo>
                                          <a:pt x="6272" y="209305"/>
                                        </a:lnTo>
                                        <a:lnTo>
                                          <a:pt x="50939" y="209305"/>
                                        </a:lnTo>
                                        <a:lnTo>
                                          <a:pt x="50939" y="208514"/>
                                        </a:lnTo>
                                        <a:cubicBezTo>
                                          <a:pt x="66943" y="219797"/>
                                          <a:pt x="86162" y="225895"/>
                                          <a:pt x="105896" y="225950"/>
                                        </a:cubicBezTo>
                                        <a:cubicBezTo>
                                          <a:pt x="142648" y="225950"/>
                                          <a:pt x="174720" y="204946"/>
                                          <a:pt x="192974" y="173259"/>
                                        </a:cubicBezTo>
                                        <a:lnTo>
                                          <a:pt x="210003" y="173259"/>
                                        </a:lnTo>
                                        <a:close/>
                                        <a:moveTo>
                                          <a:pt x="201697" y="112975"/>
                                        </a:moveTo>
                                        <a:cubicBezTo>
                                          <a:pt x="201883" y="137771"/>
                                          <a:pt x="193672" y="161930"/>
                                          <a:pt x="178347" y="181690"/>
                                        </a:cubicBezTo>
                                        <a:lnTo>
                                          <a:pt x="138238" y="122867"/>
                                        </a:lnTo>
                                        <a:cubicBezTo>
                                          <a:pt x="139568" y="119581"/>
                                          <a:pt x="140249" y="116079"/>
                                          <a:pt x="140247" y="112544"/>
                                        </a:cubicBezTo>
                                        <a:cubicBezTo>
                                          <a:pt x="140401" y="104377"/>
                                          <a:pt x="136606" y="96619"/>
                                          <a:pt x="130005" y="91611"/>
                                        </a:cubicBezTo>
                                        <a:lnTo>
                                          <a:pt x="141962" y="15616"/>
                                        </a:lnTo>
                                        <a:cubicBezTo>
                                          <a:pt x="177024" y="31256"/>
                                          <a:pt x="201697" y="68930"/>
                                          <a:pt x="201697" y="112975"/>
                                        </a:cubicBezTo>
                                        <a:close/>
                                        <a:moveTo>
                                          <a:pt x="105896" y="7880"/>
                                        </a:moveTo>
                                        <a:cubicBezTo>
                                          <a:pt x="114390" y="7887"/>
                                          <a:pt x="122836" y="9120"/>
                                          <a:pt x="130961" y="11544"/>
                                        </a:cubicBezTo>
                                        <a:cubicBezTo>
                                          <a:pt x="129295" y="18897"/>
                                          <a:pt x="119273" y="63134"/>
                                          <a:pt x="113491" y="88186"/>
                                        </a:cubicBezTo>
                                        <a:cubicBezTo>
                                          <a:pt x="103862" y="90414"/>
                                          <a:pt x="96512" y="99635"/>
                                          <a:pt x="95875" y="110867"/>
                                        </a:cubicBezTo>
                                        <a:cubicBezTo>
                                          <a:pt x="71961" y="119202"/>
                                          <a:pt x="23718" y="134147"/>
                                          <a:pt x="12716" y="137549"/>
                                        </a:cubicBezTo>
                                        <a:cubicBezTo>
                                          <a:pt x="10957" y="129463"/>
                                          <a:pt x="10070" y="121219"/>
                                          <a:pt x="10070" y="112951"/>
                                        </a:cubicBezTo>
                                        <a:cubicBezTo>
                                          <a:pt x="10070" y="54919"/>
                                          <a:pt x="52972" y="7880"/>
                                          <a:pt x="105896" y="7880"/>
                                        </a:cubicBezTo>
                                        <a:close/>
                                        <a:moveTo>
                                          <a:pt x="16906" y="151991"/>
                                        </a:moveTo>
                                        <a:lnTo>
                                          <a:pt x="102809" y="130627"/>
                                        </a:lnTo>
                                        <a:cubicBezTo>
                                          <a:pt x="106687" y="134864"/>
                                          <a:pt x="112207" y="137314"/>
                                          <a:pt x="118024" y="137381"/>
                                        </a:cubicBezTo>
                                        <a:cubicBezTo>
                                          <a:pt x="120606" y="137378"/>
                                          <a:pt x="123164" y="136873"/>
                                          <a:pt x="125546" y="135896"/>
                                        </a:cubicBezTo>
                                        <a:lnTo>
                                          <a:pt x="168889" y="192156"/>
                                        </a:lnTo>
                                        <a:cubicBezTo>
                                          <a:pt x="152208" y="208574"/>
                                          <a:pt x="129567" y="217889"/>
                                          <a:pt x="105896" y="218071"/>
                                        </a:cubicBezTo>
                                        <a:cubicBezTo>
                                          <a:pt x="65542" y="218071"/>
                                          <a:pt x="31043" y="190719"/>
                                          <a:pt x="16906" y="151991"/>
                                        </a:cubicBezTo>
                                        <a:close/>
                                      </a:path>
                                    </a:pathLst>
                                  </a:custGeom>
                                  <a:solidFill>
                                    <a:srgbClr val="263238"/>
                                  </a:solidFill>
                                  <a:ln w="2438" cap="flat">
                                    <a:noFill/>
                                    <a:prstDash val="solid"/>
                                    <a:miter/>
                                  </a:ln>
                                </wps:spPr>
                                <wps:bodyPr rtlCol="0" anchor="ctr"/>
                              </wps:wsp>
                              <wps:wsp>
                                <wps:cNvPr id="1486155717" name="Forme libre : forme 1486155717"/>
                                <wps:cNvSpPr/>
                                <wps:spPr>
                                  <a:xfrm>
                                    <a:off x="223490" y="928613"/>
                                    <a:ext cx="161759" cy="184539"/>
                                  </a:xfrm>
                                  <a:custGeom>
                                    <a:avLst/>
                                    <a:gdLst>
                                      <a:gd name="connsiteX0" fmla="*/ 8404 w 161759"/>
                                      <a:gd name="connsiteY0" fmla="*/ 184540 h 184539"/>
                                      <a:gd name="connsiteX1" fmla="*/ 0 w 161759"/>
                                      <a:gd name="connsiteY1" fmla="*/ 179582 h 184539"/>
                                      <a:gd name="connsiteX2" fmla="*/ 103274 w 161759"/>
                                      <a:gd name="connsiteY2" fmla="*/ 10682 h 184539"/>
                                      <a:gd name="connsiteX3" fmla="*/ 122557 w 161759"/>
                                      <a:gd name="connsiteY3" fmla="*/ 0 h 184539"/>
                                      <a:gd name="connsiteX4" fmla="*/ 161759 w 161759"/>
                                      <a:gd name="connsiteY4" fmla="*/ 0 h 184539"/>
                                      <a:gd name="connsiteX5" fmla="*/ 161759 w 161759"/>
                                      <a:gd name="connsiteY5" fmla="*/ 9580 h 184539"/>
                                      <a:gd name="connsiteX6" fmla="*/ 122557 w 161759"/>
                                      <a:gd name="connsiteY6" fmla="*/ 9580 h 184539"/>
                                      <a:gd name="connsiteX7" fmla="*/ 111703 w 161759"/>
                                      <a:gd name="connsiteY7" fmla="*/ 15592 h 184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1759" h="184539">
                                        <a:moveTo>
                                          <a:pt x="8404" y="184540"/>
                                        </a:moveTo>
                                        <a:lnTo>
                                          <a:pt x="0" y="179582"/>
                                        </a:lnTo>
                                        <a:lnTo>
                                          <a:pt x="103274" y="10682"/>
                                        </a:lnTo>
                                        <a:cubicBezTo>
                                          <a:pt x="107351" y="4072"/>
                                          <a:pt x="114662" y="22"/>
                                          <a:pt x="122557" y="0"/>
                                        </a:cubicBezTo>
                                        <a:lnTo>
                                          <a:pt x="161759" y="0"/>
                                        </a:lnTo>
                                        <a:lnTo>
                                          <a:pt x="161759" y="9580"/>
                                        </a:lnTo>
                                        <a:lnTo>
                                          <a:pt x="122557" y="9580"/>
                                        </a:lnTo>
                                        <a:cubicBezTo>
                                          <a:pt x="118112" y="9587"/>
                                          <a:pt x="113993" y="11868"/>
                                          <a:pt x="111703" y="15592"/>
                                        </a:cubicBezTo>
                                        <a:close/>
                                      </a:path>
                                    </a:pathLst>
                                  </a:custGeom>
                                  <a:solidFill>
                                    <a:srgbClr val="FFFFFF"/>
                                  </a:solidFill>
                                  <a:ln w="2438" cap="flat">
                                    <a:noFill/>
                                    <a:prstDash val="solid"/>
                                    <a:miter/>
                                  </a:ln>
                                </wps:spPr>
                                <wps:bodyPr rtlCol="0" anchor="ctr"/>
                              </wps:wsp>
                              <wps:wsp>
                                <wps:cNvPr id="1486155718" name="Forme libre : forme 1486155718"/>
                                <wps:cNvSpPr/>
                                <wps:spPr>
                                  <a:xfrm>
                                    <a:off x="222258" y="927416"/>
                                    <a:ext cx="164118" cy="186935"/>
                                  </a:xfrm>
                                  <a:custGeom>
                                    <a:avLst/>
                                    <a:gdLst>
                                      <a:gd name="connsiteX0" fmla="*/ 9636 w 164118"/>
                                      <a:gd name="connsiteY0" fmla="*/ 186935 h 186935"/>
                                      <a:gd name="connsiteX1" fmla="*/ 9023 w 164118"/>
                                      <a:gd name="connsiteY1" fmla="*/ 186767 h 186935"/>
                                      <a:gd name="connsiteX2" fmla="*/ 595 w 164118"/>
                                      <a:gd name="connsiteY2" fmla="*/ 181857 h 186935"/>
                                      <a:gd name="connsiteX3" fmla="*/ 164 w 164118"/>
                                      <a:gd name="connsiteY3" fmla="*/ 180253 h 186935"/>
                                      <a:gd name="connsiteX4" fmla="*/ 178 w 164118"/>
                                      <a:gd name="connsiteY4" fmla="*/ 180229 h 186935"/>
                                      <a:gd name="connsiteX5" fmla="*/ 103379 w 164118"/>
                                      <a:gd name="connsiteY5" fmla="*/ 11281 h 186935"/>
                                      <a:gd name="connsiteX6" fmla="*/ 123691 w 164118"/>
                                      <a:gd name="connsiteY6" fmla="*/ 0 h 186935"/>
                                      <a:gd name="connsiteX7" fmla="*/ 162893 w 164118"/>
                                      <a:gd name="connsiteY7" fmla="*/ 0 h 186935"/>
                                      <a:gd name="connsiteX8" fmla="*/ 164118 w 164118"/>
                                      <a:gd name="connsiteY8" fmla="*/ 1198 h 186935"/>
                                      <a:gd name="connsiteX9" fmla="*/ 164118 w 164118"/>
                                      <a:gd name="connsiteY9" fmla="*/ 10778 h 186935"/>
                                      <a:gd name="connsiteX10" fmla="*/ 162893 w 164118"/>
                                      <a:gd name="connsiteY10" fmla="*/ 11975 h 186935"/>
                                      <a:gd name="connsiteX11" fmla="*/ 123691 w 164118"/>
                                      <a:gd name="connsiteY11" fmla="*/ 11975 h 186935"/>
                                      <a:gd name="connsiteX12" fmla="*/ 113890 w 164118"/>
                                      <a:gd name="connsiteY12" fmla="*/ 17412 h 186935"/>
                                      <a:gd name="connsiteX13" fmla="*/ 10690 w 164118"/>
                                      <a:gd name="connsiteY13" fmla="*/ 186360 h 186935"/>
                                      <a:gd name="connsiteX14" fmla="*/ 9930 w 164118"/>
                                      <a:gd name="connsiteY14" fmla="*/ 186911 h 186935"/>
                                      <a:gd name="connsiteX15" fmla="*/ 2898 w 164118"/>
                                      <a:gd name="connsiteY15" fmla="*/ 180420 h 186935"/>
                                      <a:gd name="connsiteX16" fmla="*/ 9219 w 164118"/>
                                      <a:gd name="connsiteY16" fmla="*/ 184109 h 186935"/>
                                      <a:gd name="connsiteX17" fmla="*/ 111856 w 164118"/>
                                      <a:gd name="connsiteY17" fmla="*/ 16191 h 186935"/>
                                      <a:gd name="connsiteX18" fmla="*/ 123764 w 164118"/>
                                      <a:gd name="connsiteY18" fmla="*/ 9580 h 186935"/>
                                      <a:gd name="connsiteX19" fmla="*/ 161766 w 164118"/>
                                      <a:gd name="connsiteY19" fmla="*/ 9580 h 186935"/>
                                      <a:gd name="connsiteX20" fmla="*/ 161766 w 164118"/>
                                      <a:gd name="connsiteY20" fmla="*/ 2395 h 186935"/>
                                      <a:gd name="connsiteX21" fmla="*/ 123691 w 164118"/>
                                      <a:gd name="connsiteY21" fmla="*/ 2395 h 186935"/>
                                      <a:gd name="connsiteX22" fmla="*/ 105462 w 164118"/>
                                      <a:gd name="connsiteY22" fmla="*/ 12502 h 1869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164118" h="186935">
                                        <a:moveTo>
                                          <a:pt x="9636" y="186935"/>
                                        </a:moveTo>
                                        <a:cubicBezTo>
                                          <a:pt x="9418" y="186942"/>
                                          <a:pt x="9205" y="186885"/>
                                          <a:pt x="9023" y="186767"/>
                                        </a:cubicBezTo>
                                        <a:lnTo>
                                          <a:pt x="595" y="181857"/>
                                        </a:lnTo>
                                        <a:cubicBezTo>
                                          <a:pt x="22" y="181529"/>
                                          <a:pt x="-170" y="180811"/>
                                          <a:pt x="164" y="180253"/>
                                        </a:cubicBezTo>
                                        <a:cubicBezTo>
                                          <a:pt x="169" y="180243"/>
                                          <a:pt x="174" y="180236"/>
                                          <a:pt x="178" y="180229"/>
                                        </a:cubicBezTo>
                                        <a:lnTo>
                                          <a:pt x="103379" y="11281"/>
                                        </a:lnTo>
                                        <a:cubicBezTo>
                                          <a:pt x="107657" y="4299"/>
                                          <a:pt x="115365" y="19"/>
                                          <a:pt x="123691" y="0"/>
                                        </a:cubicBezTo>
                                        <a:lnTo>
                                          <a:pt x="162893" y="0"/>
                                        </a:lnTo>
                                        <a:cubicBezTo>
                                          <a:pt x="163569" y="0"/>
                                          <a:pt x="164118" y="536"/>
                                          <a:pt x="164118" y="1198"/>
                                        </a:cubicBezTo>
                                        <a:lnTo>
                                          <a:pt x="164118" y="10778"/>
                                        </a:lnTo>
                                        <a:cubicBezTo>
                                          <a:pt x="164118" y="11439"/>
                                          <a:pt x="163569" y="11975"/>
                                          <a:pt x="162893" y="11975"/>
                                        </a:cubicBezTo>
                                        <a:lnTo>
                                          <a:pt x="123691" y="11975"/>
                                        </a:lnTo>
                                        <a:cubicBezTo>
                                          <a:pt x="119675" y="11985"/>
                                          <a:pt x="115958" y="14047"/>
                                          <a:pt x="113890" y="17412"/>
                                        </a:cubicBezTo>
                                        <a:lnTo>
                                          <a:pt x="10690" y="186360"/>
                                        </a:lnTo>
                                        <a:cubicBezTo>
                                          <a:pt x="10518" y="186633"/>
                                          <a:pt x="10246" y="186829"/>
                                          <a:pt x="9930" y="186911"/>
                                        </a:cubicBezTo>
                                        <a:close/>
                                        <a:moveTo>
                                          <a:pt x="2898" y="180420"/>
                                        </a:moveTo>
                                        <a:lnTo>
                                          <a:pt x="9219" y="184109"/>
                                        </a:lnTo>
                                        <a:lnTo>
                                          <a:pt x="111856" y="16191"/>
                                        </a:lnTo>
                                        <a:cubicBezTo>
                                          <a:pt x="114365" y="12098"/>
                                          <a:pt x="118883" y="9590"/>
                                          <a:pt x="123764" y="9580"/>
                                        </a:cubicBezTo>
                                        <a:lnTo>
                                          <a:pt x="161766" y="9580"/>
                                        </a:lnTo>
                                        <a:lnTo>
                                          <a:pt x="161766" y="2395"/>
                                        </a:lnTo>
                                        <a:lnTo>
                                          <a:pt x="123691" y="2395"/>
                                        </a:lnTo>
                                        <a:cubicBezTo>
                                          <a:pt x="116223" y="2409"/>
                                          <a:pt x="109308" y="6244"/>
                                          <a:pt x="105462" y="12502"/>
                                        </a:cubicBezTo>
                                        <a:close/>
                                      </a:path>
                                    </a:pathLst>
                                  </a:custGeom>
                                  <a:solidFill>
                                    <a:srgbClr val="263238"/>
                                  </a:solidFill>
                                  <a:ln w="2438" cap="flat">
                                    <a:noFill/>
                                    <a:prstDash val="solid"/>
                                    <a:miter/>
                                  </a:ln>
                                </wps:spPr>
                                <wps:bodyPr rtlCol="0" anchor="ctr"/>
                              </wps:wsp>
                              <wps:wsp>
                                <wps:cNvPr id="1486155719" name="Forme libre : forme 1486155719"/>
                                <wps:cNvSpPr/>
                                <wps:spPr>
                                  <a:xfrm>
                                    <a:off x="677944" y="384666"/>
                                    <a:ext cx="194209" cy="366725"/>
                                  </a:xfrm>
                                  <a:custGeom>
                                    <a:avLst/>
                                    <a:gdLst>
                                      <a:gd name="connsiteX0" fmla="*/ 71520 w 194209"/>
                                      <a:gd name="connsiteY0" fmla="*/ 19548 h 366725"/>
                                      <a:gd name="connsiteX1" fmla="*/ 16833 w 194209"/>
                                      <a:gd name="connsiteY1" fmla="*/ 112069 h 366725"/>
                                      <a:gd name="connsiteX2" fmla="*/ 13672 w 194209"/>
                                      <a:gd name="connsiteY2" fmla="*/ 201525 h 366725"/>
                                      <a:gd name="connsiteX3" fmla="*/ 0 w 194209"/>
                                      <a:gd name="connsiteY3" fmla="*/ 364988 h 366725"/>
                                      <a:gd name="connsiteX4" fmla="*/ 113050 w 194209"/>
                                      <a:gd name="connsiteY4" fmla="*/ 366018 h 366725"/>
                                      <a:gd name="connsiteX5" fmla="*/ 191945 w 194209"/>
                                      <a:gd name="connsiteY5" fmla="*/ 360868 h 366725"/>
                                      <a:gd name="connsiteX6" fmla="*/ 186163 w 194209"/>
                                      <a:gd name="connsiteY6" fmla="*/ 281185 h 366725"/>
                                      <a:gd name="connsiteX7" fmla="*/ 151444 w 194209"/>
                                      <a:gd name="connsiteY7" fmla="*/ 173239 h 366725"/>
                                      <a:gd name="connsiteX8" fmla="*/ 154605 w 194209"/>
                                      <a:gd name="connsiteY8" fmla="*/ 55522 h 366725"/>
                                      <a:gd name="connsiteX9" fmla="*/ 117852 w 194209"/>
                                      <a:gd name="connsiteY9" fmla="*/ 4 h 366725"/>
                                      <a:gd name="connsiteX10" fmla="*/ 71520 w 194209"/>
                                      <a:gd name="connsiteY10" fmla="*/ 19548 h 3667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4209" h="366725">
                                        <a:moveTo>
                                          <a:pt x="71520" y="19548"/>
                                        </a:moveTo>
                                        <a:cubicBezTo>
                                          <a:pt x="71520" y="19548"/>
                                          <a:pt x="20508" y="97172"/>
                                          <a:pt x="16833" y="112069"/>
                                        </a:cubicBezTo>
                                        <a:cubicBezTo>
                                          <a:pt x="13157" y="126966"/>
                                          <a:pt x="9997" y="181981"/>
                                          <a:pt x="13672" y="201525"/>
                                        </a:cubicBezTo>
                                        <a:cubicBezTo>
                                          <a:pt x="17347" y="221068"/>
                                          <a:pt x="0" y="364988"/>
                                          <a:pt x="0" y="364988"/>
                                        </a:cubicBezTo>
                                        <a:cubicBezTo>
                                          <a:pt x="0" y="364988"/>
                                          <a:pt x="51453" y="368077"/>
                                          <a:pt x="113050" y="366018"/>
                                        </a:cubicBezTo>
                                        <a:cubicBezTo>
                                          <a:pt x="174647" y="363958"/>
                                          <a:pt x="191945" y="360868"/>
                                          <a:pt x="191945" y="360868"/>
                                        </a:cubicBezTo>
                                        <a:cubicBezTo>
                                          <a:pt x="191945" y="360868"/>
                                          <a:pt x="199835" y="335169"/>
                                          <a:pt x="186163" y="281185"/>
                                        </a:cubicBezTo>
                                        <a:cubicBezTo>
                                          <a:pt x="172491" y="227200"/>
                                          <a:pt x="155119" y="206195"/>
                                          <a:pt x="151444" y="173239"/>
                                        </a:cubicBezTo>
                                        <a:cubicBezTo>
                                          <a:pt x="147769" y="140283"/>
                                          <a:pt x="169330" y="112572"/>
                                          <a:pt x="154605" y="55522"/>
                                        </a:cubicBezTo>
                                        <a:cubicBezTo>
                                          <a:pt x="139879" y="-1529"/>
                                          <a:pt x="117852" y="4"/>
                                          <a:pt x="117852" y="4"/>
                                        </a:cubicBezTo>
                                        <a:cubicBezTo>
                                          <a:pt x="117852" y="4"/>
                                          <a:pt x="89847" y="1537"/>
                                          <a:pt x="71520" y="19548"/>
                                        </a:cubicBezTo>
                                        <a:close/>
                                      </a:path>
                                    </a:pathLst>
                                  </a:custGeom>
                                  <a:solidFill>
                                    <a:srgbClr val="B0D7DF"/>
                                  </a:solidFill>
                                  <a:ln w="2438" cap="flat">
                                    <a:noFill/>
                                    <a:prstDash val="solid"/>
                                    <a:miter/>
                                  </a:ln>
                                </wps:spPr>
                                <wps:bodyPr rtlCol="0" anchor="ctr"/>
                              </wps:wsp>
                              <wps:wsp>
                                <wps:cNvPr id="1486155720" name="Forme libre : forme 1486155720"/>
                                <wps:cNvSpPr/>
                                <wps:spPr>
                                  <a:xfrm>
                                    <a:off x="676715" y="383464"/>
                                    <a:ext cx="196696" cy="369112"/>
                                  </a:xfrm>
                                  <a:custGeom>
                                    <a:avLst/>
                                    <a:gdLst>
                                      <a:gd name="connsiteX0" fmla="*/ 70887 w 196696"/>
                                      <a:gd name="connsiteY0" fmla="*/ 369113 h 369112"/>
                                      <a:gd name="connsiteX1" fmla="*/ 1155 w 196696"/>
                                      <a:gd name="connsiteY1" fmla="*/ 367388 h 369112"/>
                                      <a:gd name="connsiteX2" fmla="*/ 273 w 196696"/>
                                      <a:gd name="connsiteY2" fmla="*/ 366957 h 369112"/>
                                      <a:gd name="connsiteX3" fmla="*/ 4 w 196696"/>
                                      <a:gd name="connsiteY3" fmla="*/ 366047 h 369112"/>
                                      <a:gd name="connsiteX4" fmla="*/ 13700 w 196696"/>
                                      <a:gd name="connsiteY4" fmla="*/ 202943 h 369112"/>
                                      <a:gd name="connsiteX5" fmla="*/ 16861 w 196696"/>
                                      <a:gd name="connsiteY5" fmla="*/ 112985 h 369112"/>
                                      <a:gd name="connsiteX6" fmla="*/ 71720 w 196696"/>
                                      <a:gd name="connsiteY6" fmla="*/ 20104 h 369112"/>
                                      <a:gd name="connsiteX7" fmla="*/ 71867 w 196696"/>
                                      <a:gd name="connsiteY7" fmla="*/ 19888 h 369112"/>
                                      <a:gd name="connsiteX8" fmla="*/ 118959 w 196696"/>
                                      <a:gd name="connsiteY8" fmla="*/ 9 h 369112"/>
                                      <a:gd name="connsiteX9" fmla="*/ 157010 w 196696"/>
                                      <a:gd name="connsiteY9" fmla="*/ 56437 h 369112"/>
                                      <a:gd name="connsiteX10" fmla="*/ 157328 w 196696"/>
                                      <a:gd name="connsiteY10" fmla="*/ 137031 h 369112"/>
                                      <a:gd name="connsiteX11" fmla="*/ 153898 w 196696"/>
                                      <a:gd name="connsiteY11" fmla="*/ 174322 h 369112"/>
                                      <a:gd name="connsiteX12" fmla="*/ 168256 w 196696"/>
                                      <a:gd name="connsiteY12" fmla="*/ 222104 h 369112"/>
                                      <a:gd name="connsiteX13" fmla="*/ 188568 w 196696"/>
                                      <a:gd name="connsiteY13" fmla="*/ 282100 h 369112"/>
                                      <a:gd name="connsiteX14" fmla="*/ 194350 w 196696"/>
                                      <a:gd name="connsiteY14" fmla="*/ 362406 h 369112"/>
                                      <a:gd name="connsiteX15" fmla="*/ 193394 w 196696"/>
                                      <a:gd name="connsiteY15" fmla="*/ 363245 h 369112"/>
                                      <a:gd name="connsiteX16" fmla="*/ 114328 w 196696"/>
                                      <a:gd name="connsiteY16" fmla="*/ 368418 h 369112"/>
                                      <a:gd name="connsiteX17" fmla="*/ 70887 w 196696"/>
                                      <a:gd name="connsiteY17" fmla="*/ 369113 h 369112"/>
                                      <a:gd name="connsiteX18" fmla="*/ 2601 w 196696"/>
                                      <a:gd name="connsiteY18" fmla="*/ 365065 h 369112"/>
                                      <a:gd name="connsiteX19" fmla="*/ 114254 w 196696"/>
                                      <a:gd name="connsiteY19" fmla="*/ 366023 h 369112"/>
                                      <a:gd name="connsiteX20" fmla="*/ 192194 w 196696"/>
                                      <a:gd name="connsiteY20" fmla="*/ 361017 h 369112"/>
                                      <a:gd name="connsiteX21" fmla="*/ 186191 w 196696"/>
                                      <a:gd name="connsiteY21" fmla="*/ 282675 h 369112"/>
                                      <a:gd name="connsiteX22" fmla="*/ 165977 w 196696"/>
                                      <a:gd name="connsiteY22" fmla="*/ 222990 h 369112"/>
                                      <a:gd name="connsiteX23" fmla="*/ 151448 w 196696"/>
                                      <a:gd name="connsiteY23" fmla="*/ 174562 h 369112"/>
                                      <a:gd name="connsiteX24" fmla="*/ 154927 w 196696"/>
                                      <a:gd name="connsiteY24" fmla="*/ 136576 h 369112"/>
                                      <a:gd name="connsiteX25" fmla="*/ 154658 w 196696"/>
                                      <a:gd name="connsiteY25" fmla="*/ 57012 h 369112"/>
                                      <a:gd name="connsiteX26" fmla="*/ 119106 w 196696"/>
                                      <a:gd name="connsiteY26" fmla="*/ 2404 h 369112"/>
                                      <a:gd name="connsiteX27" fmla="*/ 73704 w 196696"/>
                                      <a:gd name="connsiteY27" fmla="*/ 21565 h 369112"/>
                                      <a:gd name="connsiteX28" fmla="*/ 19237 w 196696"/>
                                      <a:gd name="connsiteY28" fmla="*/ 113631 h 369112"/>
                                      <a:gd name="connsiteX29" fmla="*/ 16101 w 196696"/>
                                      <a:gd name="connsiteY29" fmla="*/ 202608 h 369112"/>
                                      <a:gd name="connsiteX30" fmla="*/ 2601 w 196696"/>
                                      <a:gd name="connsiteY30" fmla="*/ 365065 h 3691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196696" h="369112">
                                        <a:moveTo>
                                          <a:pt x="70887" y="369113"/>
                                        </a:moveTo>
                                        <a:cubicBezTo>
                                          <a:pt x="30680" y="369113"/>
                                          <a:pt x="1547" y="367412"/>
                                          <a:pt x="1155" y="367388"/>
                                        </a:cubicBezTo>
                                        <a:cubicBezTo>
                                          <a:pt x="815" y="367362"/>
                                          <a:pt x="499" y="367206"/>
                                          <a:pt x="273" y="366957"/>
                                        </a:cubicBezTo>
                                        <a:cubicBezTo>
                                          <a:pt x="75" y="366696"/>
                                          <a:pt x="-21" y="366373"/>
                                          <a:pt x="4" y="366047"/>
                                        </a:cubicBezTo>
                                        <a:cubicBezTo>
                                          <a:pt x="175" y="364610"/>
                                          <a:pt x="17302" y="222080"/>
                                          <a:pt x="13700" y="202943"/>
                                        </a:cubicBezTo>
                                        <a:cubicBezTo>
                                          <a:pt x="9976" y="183256"/>
                                          <a:pt x="13088" y="128265"/>
                                          <a:pt x="16861" y="112985"/>
                                        </a:cubicBezTo>
                                        <a:cubicBezTo>
                                          <a:pt x="20634" y="97704"/>
                                          <a:pt x="69637" y="23265"/>
                                          <a:pt x="71720" y="20104"/>
                                        </a:cubicBezTo>
                                        <a:lnTo>
                                          <a:pt x="71867" y="19888"/>
                                        </a:lnTo>
                                        <a:cubicBezTo>
                                          <a:pt x="90390" y="1782"/>
                                          <a:pt x="117783" y="81"/>
                                          <a:pt x="118959" y="9"/>
                                        </a:cubicBezTo>
                                        <a:cubicBezTo>
                                          <a:pt x="120135" y="-63"/>
                                          <a:pt x="142211" y="-925"/>
                                          <a:pt x="157010" y="56437"/>
                                        </a:cubicBezTo>
                                        <a:cubicBezTo>
                                          <a:pt x="166149" y="91812"/>
                                          <a:pt x="161469" y="115835"/>
                                          <a:pt x="157328" y="137031"/>
                                        </a:cubicBezTo>
                                        <a:cubicBezTo>
                                          <a:pt x="154731" y="150347"/>
                                          <a:pt x="152428" y="161844"/>
                                          <a:pt x="153898" y="174322"/>
                                        </a:cubicBezTo>
                                        <a:cubicBezTo>
                                          <a:pt x="155785" y="191279"/>
                                          <a:pt x="161248" y="204883"/>
                                          <a:pt x="168256" y="222104"/>
                                        </a:cubicBezTo>
                                        <a:cubicBezTo>
                                          <a:pt x="176501" y="241597"/>
                                          <a:pt x="183290" y="261649"/>
                                          <a:pt x="188568" y="282100"/>
                                        </a:cubicBezTo>
                                        <a:cubicBezTo>
                                          <a:pt x="202166" y="335773"/>
                                          <a:pt x="194669" y="361353"/>
                                          <a:pt x="194350" y="362406"/>
                                        </a:cubicBezTo>
                                        <a:cubicBezTo>
                                          <a:pt x="194218" y="362840"/>
                                          <a:pt x="193850" y="363163"/>
                                          <a:pt x="193394" y="363245"/>
                                        </a:cubicBezTo>
                                        <a:cubicBezTo>
                                          <a:pt x="193223" y="363245"/>
                                          <a:pt x="175239" y="366382"/>
                                          <a:pt x="114328" y="368418"/>
                                        </a:cubicBezTo>
                                        <a:cubicBezTo>
                                          <a:pt x="99064" y="368921"/>
                                          <a:pt x="84363" y="369113"/>
                                          <a:pt x="70887" y="369113"/>
                                        </a:cubicBezTo>
                                        <a:close/>
                                        <a:moveTo>
                                          <a:pt x="2601" y="365065"/>
                                        </a:moveTo>
                                        <a:cubicBezTo>
                                          <a:pt x="10956" y="365520"/>
                                          <a:pt x="58832" y="367867"/>
                                          <a:pt x="114254" y="366023"/>
                                        </a:cubicBezTo>
                                        <a:cubicBezTo>
                                          <a:pt x="168158" y="364227"/>
                                          <a:pt x="188200" y="361592"/>
                                          <a:pt x="192194" y="361017"/>
                                        </a:cubicBezTo>
                                        <a:cubicBezTo>
                                          <a:pt x="193272" y="356515"/>
                                          <a:pt x="198368" y="330768"/>
                                          <a:pt x="186191" y="282675"/>
                                        </a:cubicBezTo>
                                        <a:cubicBezTo>
                                          <a:pt x="180943" y="262326"/>
                                          <a:pt x="174188" y="242380"/>
                                          <a:pt x="165977" y="222990"/>
                                        </a:cubicBezTo>
                                        <a:cubicBezTo>
                                          <a:pt x="158945" y="205602"/>
                                          <a:pt x="153383" y="191854"/>
                                          <a:pt x="151448" y="174562"/>
                                        </a:cubicBezTo>
                                        <a:cubicBezTo>
                                          <a:pt x="150027" y="161748"/>
                                          <a:pt x="152403" y="149509"/>
                                          <a:pt x="154927" y="136576"/>
                                        </a:cubicBezTo>
                                        <a:cubicBezTo>
                                          <a:pt x="159019" y="115619"/>
                                          <a:pt x="163650" y="91884"/>
                                          <a:pt x="154658" y="57012"/>
                                        </a:cubicBezTo>
                                        <a:cubicBezTo>
                                          <a:pt x="140447" y="1925"/>
                                          <a:pt x="119277" y="2428"/>
                                          <a:pt x="119106" y="2404"/>
                                        </a:cubicBezTo>
                                        <a:cubicBezTo>
                                          <a:pt x="118934" y="2380"/>
                                          <a:pt x="91542" y="4129"/>
                                          <a:pt x="73704" y="21565"/>
                                        </a:cubicBezTo>
                                        <a:cubicBezTo>
                                          <a:pt x="71524" y="24894"/>
                                          <a:pt x="22766" y="99333"/>
                                          <a:pt x="19237" y="113631"/>
                                        </a:cubicBezTo>
                                        <a:cubicBezTo>
                                          <a:pt x="15611" y="128361"/>
                                          <a:pt x="12524" y="183447"/>
                                          <a:pt x="16101" y="202608"/>
                                        </a:cubicBezTo>
                                        <a:cubicBezTo>
                                          <a:pt x="19678" y="221768"/>
                                          <a:pt x="4414" y="349904"/>
                                          <a:pt x="2601" y="365065"/>
                                        </a:cubicBezTo>
                                        <a:close/>
                                      </a:path>
                                    </a:pathLst>
                                  </a:custGeom>
                                  <a:solidFill>
                                    <a:srgbClr val="263238"/>
                                  </a:solidFill>
                                  <a:ln w="2438" cap="flat">
                                    <a:noFill/>
                                    <a:prstDash val="solid"/>
                                    <a:miter/>
                                  </a:ln>
                                </wps:spPr>
                                <wps:bodyPr rtlCol="0" anchor="ctr"/>
                              </wps:wsp>
                              <wps:wsp>
                                <wps:cNvPr id="1486155721" name="Forme libre : forme 1486155721"/>
                                <wps:cNvSpPr/>
                                <wps:spPr>
                                  <a:xfrm>
                                    <a:off x="683043" y="265890"/>
                                    <a:ext cx="112827" cy="159903"/>
                                  </a:xfrm>
                                  <a:custGeom>
                                    <a:avLst/>
                                    <a:gdLst>
                                      <a:gd name="connsiteX0" fmla="*/ 6466 w 112827"/>
                                      <a:gd name="connsiteY0" fmla="*/ 17852 h 159903"/>
                                      <a:gd name="connsiteX1" fmla="*/ 1174 w 112827"/>
                                      <a:gd name="connsiteY1" fmla="*/ 48341 h 159903"/>
                                      <a:gd name="connsiteX2" fmla="*/ 7838 w 112827"/>
                                      <a:gd name="connsiteY2" fmla="*/ 76914 h 159903"/>
                                      <a:gd name="connsiteX3" fmla="*/ 1198 w 112827"/>
                                      <a:gd name="connsiteY3" fmla="*/ 96075 h 159903"/>
                                      <a:gd name="connsiteX4" fmla="*/ 11244 w 112827"/>
                                      <a:gd name="connsiteY4" fmla="*/ 99835 h 159903"/>
                                      <a:gd name="connsiteX5" fmla="*/ 31923 w 112827"/>
                                      <a:gd name="connsiteY5" fmla="*/ 128576 h 159903"/>
                                      <a:gd name="connsiteX6" fmla="*/ 57552 w 112827"/>
                                      <a:gd name="connsiteY6" fmla="*/ 122828 h 159903"/>
                                      <a:gd name="connsiteX7" fmla="*/ 67597 w 112827"/>
                                      <a:gd name="connsiteY7" fmla="*/ 159903 h 159903"/>
                                      <a:gd name="connsiteX8" fmla="*/ 112827 w 112827"/>
                                      <a:gd name="connsiteY8" fmla="*/ 118780 h 159903"/>
                                      <a:gd name="connsiteX9" fmla="*/ 98224 w 112827"/>
                                      <a:gd name="connsiteY9" fmla="*/ 82591 h 159903"/>
                                      <a:gd name="connsiteX10" fmla="*/ 105428 w 112827"/>
                                      <a:gd name="connsiteY10" fmla="*/ 35935 h 159903"/>
                                      <a:gd name="connsiteX11" fmla="*/ 47261 w 112827"/>
                                      <a:gd name="connsiteY11" fmla="*/ 9 h 159903"/>
                                      <a:gd name="connsiteX12" fmla="*/ 6466 w 112827"/>
                                      <a:gd name="connsiteY12" fmla="*/ 17852 h 1599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12827" h="159903">
                                        <a:moveTo>
                                          <a:pt x="6466" y="17852"/>
                                        </a:moveTo>
                                        <a:cubicBezTo>
                                          <a:pt x="6466" y="17852"/>
                                          <a:pt x="-1914" y="36366"/>
                                          <a:pt x="1174" y="48341"/>
                                        </a:cubicBezTo>
                                        <a:cubicBezTo>
                                          <a:pt x="4261" y="60317"/>
                                          <a:pt x="9112" y="70352"/>
                                          <a:pt x="7838" y="76914"/>
                                        </a:cubicBezTo>
                                        <a:cubicBezTo>
                                          <a:pt x="6564" y="83477"/>
                                          <a:pt x="-3384" y="92339"/>
                                          <a:pt x="1198" y="96075"/>
                                        </a:cubicBezTo>
                                        <a:cubicBezTo>
                                          <a:pt x="4025" y="98384"/>
                                          <a:pt x="7561" y="99708"/>
                                          <a:pt x="11244" y="99835"/>
                                        </a:cubicBezTo>
                                        <a:cubicBezTo>
                                          <a:pt x="11244" y="99835"/>
                                          <a:pt x="28395" y="124672"/>
                                          <a:pt x="31923" y="128576"/>
                                        </a:cubicBezTo>
                                        <a:cubicBezTo>
                                          <a:pt x="35451" y="132480"/>
                                          <a:pt x="57552" y="122828"/>
                                          <a:pt x="57552" y="122828"/>
                                        </a:cubicBezTo>
                                        <a:lnTo>
                                          <a:pt x="67597" y="159903"/>
                                        </a:lnTo>
                                        <a:lnTo>
                                          <a:pt x="112827" y="118780"/>
                                        </a:lnTo>
                                        <a:lnTo>
                                          <a:pt x="98224" y="82591"/>
                                        </a:lnTo>
                                        <a:cubicBezTo>
                                          <a:pt x="98224" y="82591"/>
                                          <a:pt x="115375" y="64388"/>
                                          <a:pt x="105428" y="35935"/>
                                        </a:cubicBezTo>
                                        <a:cubicBezTo>
                                          <a:pt x="95480" y="7482"/>
                                          <a:pt x="64363" y="-302"/>
                                          <a:pt x="47261" y="9"/>
                                        </a:cubicBezTo>
                                        <a:cubicBezTo>
                                          <a:pt x="30159" y="320"/>
                                          <a:pt x="14135" y="11026"/>
                                          <a:pt x="6466" y="17852"/>
                                        </a:cubicBezTo>
                                        <a:close/>
                                      </a:path>
                                    </a:pathLst>
                                  </a:custGeom>
                                  <a:solidFill>
                                    <a:srgbClr val="FFFFFF"/>
                                  </a:solidFill>
                                  <a:ln w="2438" cap="flat">
                                    <a:noFill/>
                                    <a:prstDash val="solid"/>
                                    <a:miter/>
                                  </a:ln>
                                </wps:spPr>
                                <wps:bodyPr rtlCol="0" anchor="ctr"/>
                              </wps:wsp>
                              <wps:wsp>
                                <wps:cNvPr id="1486155722" name="Forme libre : forme 1486155722"/>
                                <wps:cNvSpPr/>
                                <wps:spPr>
                                  <a:xfrm>
                                    <a:off x="681934" y="264689"/>
                                    <a:ext cx="115206" cy="162302"/>
                                  </a:xfrm>
                                  <a:custGeom>
                                    <a:avLst/>
                                    <a:gdLst>
                                      <a:gd name="connsiteX0" fmla="*/ 68707 w 115206"/>
                                      <a:gd name="connsiteY0" fmla="*/ 162302 h 162302"/>
                                      <a:gd name="connsiteX1" fmla="*/ 68364 w 115206"/>
                                      <a:gd name="connsiteY1" fmla="*/ 162302 h 162302"/>
                                      <a:gd name="connsiteX2" fmla="*/ 67506 w 115206"/>
                                      <a:gd name="connsiteY2" fmla="*/ 161464 h 162302"/>
                                      <a:gd name="connsiteX3" fmla="*/ 57852 w 115206"/>
                                      <a:gd name="connsiteY3" fmla="*/ 125873 h 162302"/>
                                      <a:gd name="connsiteX4" fmla="*/ 32126 w 115206"/>
                                      <a:gd name="connsiteY4" fmla="*/ 130663 h 162302"/>
                                      <a:gd name="connsiteX5" fmla="*/ 11692 w 115206"/>
                                      <a:gd name="connsiteY5" fmla="*/ 102186 h 162302"/>
                                      <a:gd name="connsiteX6" fmla="*/ 1646 w 115206"/>
                                      <a:gd name="connsiteY6" fmla="*/ 98186 h 162302"/>
                                      <a:gd name="connsiteX7" fmla="*/ 3974 w 115206"/>
                                      <a:gd name="connsiteY7" fmla="*/ 85708 h 162302"/>
                                      <a:gd name="connsiteX8" fmla="*/ 7869 w 115206"/>
                                      <a:gd name="connsiteY8" fmla="*/ 77852 h 162302"/>
                                      <a:gd name="connsiteX9" fmla="*/ 4488 w 115206"/>
                                      <a:gd name="connsiteY9" fmla="*/ 60727 h 162302"/>
                                      <a:gd name="connsiteX10" fmla="*/ 1229 w 115206"/>
                                      <a:gd name="connsiteY10" fmla="*/ 49782 h 162302"/>
                                      <a:gd name="connsiteX11" fmla="*/ 6571 w 115206"/>
                                      <a:gd name="connsiteY11" fmla="*/ 18526 h 162302"/>
                                      <a:gd name="connsiteX12" fmla="*/ 6865 w 115206"/>
                                      <a:gd name="connsiteY12" fmla="*/ 18119 h 162302"/>
                                      <a:gd name="connsiteX13" fmla="*/ 48517 w 115206"/>
                                      <a:gd name="connsiteY13" fmla="*/ 12 h 162302"/>
                                      <a:gd name="connsiteX14" fmla="*/ 107885 w 115206"/>
                                      <a:gd name="connsiteY14" fmla="*/ 36705 h 162302"/>
                                      <a:gd name="connsiteX15" fmla="*/ 100926 w 115206"/>
                                      <a:gd name="connsiteY15" fmla="*/ 83959 h 162302"/>
                                      <a:gd name="connsiteX16" fmla="*/ 115113 w 115206"/>
                                      <a:gd name="connsiteY16" fmla="*/ 119502 h 162302"/>
                                      <a:gd name="connsiteX17" fmla="*/ 114819 w 115206"/>
                                      <a:gd name="connsiteY17" fmla="*/ 120820 h 162302"/>
                                      <a:gd name="connsiteX18" fmla="*/ 69589 w 115206"/>
                                      <a:gd name="connsiteY18" fmla="*/ 161943 h 162302"/>
                                      <a:gd name="connsiteX19" fmla="*/ 68707 w 115206"/>
                                      <a:gd name="connsiteY19" fmla="*/ 162302 h 162302"/>
                                      <a:gd name="connsiteX20" fmla="*/ 58685 w 115206"/>
                                      <a:gd name="connsiteY20" fmla="*/ 122975 h 162302"/>
                                      <a:gd name="connsiteX21" fmla="*/ 59862 w 115206"/>
                                      <a:gd name="connsiteY21" fmla="*/ 123861 h 162302"/>
                                      <a:gd name="connsiteX22" fmla="*/ 69368 w 115206"/>
                                      <a:gd name="connsiteY22" fmla="*/ 158877 h 162302"/>
                                      <a:gd name="connsiteX23" fmla="*/ 112491 w 115206"/>
                                      <a:gd name="connsiteY23" fmla="*/ 119670 h 162302"/>
                                      <a:gd name="connsiteX24" fmla="*/ 98108 w 115206"/>
                                      <a:gd name="connsiteY24" fmla="*/ 84271 h 162302"/>
                                      <a:gd name="connsiteX25" fmla="*/ 98329 w 115206"/>
                                      <a:gd name="connsiteY25" fmla="*/ 83025 h 162302"/>
                                      <a:gd name="connsiteX26" fmla="*/ 105287 w 115206"/>
                                      <a:gd name="connsiteY26" fmla="*/ 37519 h 162302"/>
                                      <a:gd name="connsiteX27" fmla="*/ 48297 w 115206"/>
                                      <a:gd name="connsiteY27" fmla="*/ 2455 h 162302"/>
                                      <a:gd name="connsiteX28" fmla="*/ 8506 w 115206"/>
                                      <a:gd name="connsiteY28" fmla="*/ 19772 h 162302"/>
                                      <a:gd name="connsiteX29" fmla="*/ 3385 w 115206"/>
                                      <a:gd name="connsiteY29" fmla="*/ 49255 h 162302"/>
                                      <a:gd name="connsiteX30" fmla="*/ 6620 w 115206"/>
                                      <a:gd name="connsiteY30" fmla="*/ 60057 h 162302"/>
                                      <a:gd name="connsiteX31" fmla="*/ 10050 w 115206"/>
                                      <a:gd name="connsiteY31" fmla="*/ 78331 h 162302"/>
                                      <a:gd name="connsiteX32" fmla="*/ 5836 w 115206"/>
                                      <a:gd name="connsiteY32" fmla="*/ 87001 h 162302"/>
                                      <a:gd name="connsiteX33" fmla="*/ 2993 w 115206"/>
                                      <a:gd name="connsiteY33" fmla="*/ 96414 h 162302"/>
                                      <a:gd name="connsiteX34" fmla="*/ 12133 w 115206"/>
                                      <a:gd name="connsiteY34" fmla="*/ 99887 h 162302"/>
                                      <a:gd name="connsiteX35" fmla="*/ 12133 w 115206"/>
                                      <a:gd name="connsiteY35" fmla="*/ 99887 h 162302"/>
                                      <a:gd name="connsiteX36" fmla="*/ 13137 w 115206"/>
                                      <a:gd name="connsiteY36" fmla="*/ 100414 h 162302"/>
                                      <a:gd name="connsiteX37" fmla="*/ 33743 w 115206"/>
                                      <a:gd name="connsiteY37" fmla="*/ 129154 h 162302"/>
                                      <a:gd name="connsiteX38" fmla="*/ 57926 w 115206"/>
                                      <a:gd name="connsiteY38" fmla="*/ 123071 h 162302"/>
                                      <a:gd name="connsiteX39" fmla="*/ 58563 w 115206"/>
                                      <a:gd name="connsiteY39" fmla="*/ 122975 h 1623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115206" h="162302">
                                        <a:moveTo>
                                          <a:pt x="68707" y="162302"/>
                                        </a:moveTo>
                                        <a:lnTo>
                                          <a:pt x="68364" y="162302"/>
                                        </a:lnTo>
                                        <a:cubicBezTo>
                                          <a:pt x="67950" y="162187"/>
                                          <a:pt x="67624" y="161869"/>
                                          <a:pt x="67506" y="161464"/>
                                        </a:cubicBezTo>
                                        <a:lnTo>
                                          <a:pt x="57852" y="125873"/>
                                        </a:lnTo>
                                        <a:cubicBezTo>
                                          <a:pt x="51360" y="128675"/>
                                          <a:pt x="35801" y="134807"/>
                                          <a:pt x="32126" y="130663"/>
                                        </a:cubicBezTo>
                                        <a:cubicBezTo>
                                          <a:pt x="28451" y="126520"/>
                                          <a:pt x="14215" y="105826"/>
                                          <a:pt x="11692" y="102186"/>
                                        </a:cubicBezTo>
                                        <a:cubicBezTo>
                                          <a:pt x="7997" y="101920"/>
                                          <a:pt x="4481" y="100521"/>
                                          <a:pt x="1646" y="98186"/>
                                        </a:cubicBezTo>
                                        <a:cubicBezTo>
                                          <a:pt x="-1956" y="95216"/>
                                          <a:pt x="1058" y="90378"/>
                                          <a:pt x="3974" y="85708"/>
                                        </a:cubicBezTo>
                                        <a:cubicBezTo>
                                          <a:pt x="5686" y="83306"/>
                                          <a:pt x="6999" y="80654"/>
                                          <a:pt x="7869" y="77852"/>
                                        </a:cubicBezTo>
                                        <a:cubicBezTo>
                                          <a:pt x="8678" y="73685"/>
                                          <a:pt x="6742" y="67673"/>
                                          <a:pt x="4488" y="60727"/>
                                        </a:cubicBezTo>
                                        <a:cubicBezTo>
                                          <a:pt x="3385" y="57255"/>
                                          <a:pt x="2234" y="53542"/>
                                          <a:pt x="1229" y="49782"/>
                                        </a:cubicBezTo>
                                        <a:cubicBezTo>
                                          <a:pt x="-1956" y="37567"/>
                                          <a:pt x="6130" y="19293"/>
                                          <a:pt x="6571" y="18526"/>
                                        </a:cubicBezTo>
                                        <a:cubicBezTo>
                                          <a:pt x="6639" y="18373"/>
                                          <a:pt x="6740" y="18234"/>
                                          <a:pt x="6865" y="18119"/>
                                        </a:cubicBezTo>
                                        <a:cubicBezTo>
                                          <a:pt x="10197" y="15173"/>
                                          <a:pt x="27789" y="420"/>
                                          <a:pt x="48517" y="12"/>
                                        </a:cubicBezTo>
                                        <a:cubicBezTo>
                                          <a:pt x="64566" y="-347"/>
                                          <a:pt x="97520" y="6934"/>
                                          <a:pt x="107885" y="36705"/>
                                        </a:cubicBezTo>
                                        <a:cubicBezTo>
                                          <a:pt x="116877" y="62667"/>
                                          <a:pt x="103719" y="80558"/>
                                          <a:pt x="100926" y="83959"/>
                                        </a:cubicBezTo>
                                        <a:lnTo>
                                          <a:pt x="115113" y="119502"/>
                                        </a:lnTo>
                                        <a:cubicBezTo>
                                          <a:pt x="115309" y="119957"/>
                                          <a:pt x="115191" y="120484"/>
                                          <a:pt x="114819" y="120820"/>
                                        </a:cubicBezTo>
                                        <a:lnTo>
                                          <a:pt x="69589" y="161943"/>
                                        </a:lnTo>
                                        <a:cubicBezTo>
                                          <a:pt x="69349" y="162163"/>
                                          <a:pt x="69035" y="162292"/>
                                          <a:pt x="68707" y="162302"/>
                                        </a:cubicBezTo>
                                        <a:close/>
                                        <a:moveTo>
                                          <a:pt x="58685" y="122975"/>
                                        </a:moveTo>
                                        <a:cubicBezTo>
                                          <a:pt x="59247" y="122951"/>
                                          <a:pt x="59741" y="123325"/>
                                          <a:pt x="59862" y="123861"/>
                                        </a:cubicBezTo>
                                        <a:lnTo>
                                          <a:pt x="69368" y="158877"/>
                                        </a:lnTo>
                                        <a:lnTo>
                                          <a:pt x="112491" y="119670"/>
                                        </a:lnTo>
                                        <a:lnTo>
                                          <a:pt x="98108" y="84271"/>
                                        </a:lnTo>
                                        <a:cubicBezTo>
                                          <a:pt x="97939" y="83847"/>
                                          <a:pt x="98025" y="83368"/>
                                          <a:pt x="98329" y="83025"/>
                                        </a:cubicBezTo>
                                        <a:cubicBezTo>
                                          <a:pt x="98500" y="82834"/>
                                          <a:pt x="114769" y="64967"/>
                                          <a:pt x="105287" y="37519"/>
                                        </a:cubicBezTo>
                                        <a:cubicBezTo>
                                          <a:pt x="95487" y="9066"/>
                                          <a:pt x="63635" y="2120"/>
                                          <a:pt x="48297" y="2455"/>
                                        </a:cubicBezTo>
                                        <a:cubicBezTo>
                                          <a:pt x="28867" y="2839"/>
                                          <a:pt x="12157" y="16562"/>
                                          <a:pt x="8506" y="19772"/>
                                        </a:cubicBezTo>
                                        <a:cubicBezTo>
                                          <a:pt x="7575" y="21903"/>
                                          <a:pt x="592" y="38525"/>
                                          <a:pt x="3385" y="49255"/>
                                        </a:cubicBezTo>
                                        <a:cubicBezTo>
                                          <a:pt x="4366" y="53063"/>
                                          <a:pt x="5517" y="56608"/>
                                          <a:pt x="6620" y="60057"/>
                                        </a:cubicBezTo>
                                        <a:cubicBezTo>
                                          <a:pt x="8947" y="67242"/>
                                          <a:pt x="10981" y="73589"/>
                                          <a:pt x="10050" y="78331"/>
                                        </a:cubicBezTo>
                                        <a:cubicBezTo>
                                          <a:pt x="9153" y="81433"/>
                                          <a:pt x="7727" y="84362"/>
                                          <a:pt x="5836" y="87001"/>
                                        </a:cubicBezTo>
                                        <a:cubicBezTo>
                                          <a:pt x="2920" y="91791"/>
                                          <a:pt x="1156" y="94881"/>
                                          <a:pt x="2993" y="96414"/>
                                        </a:cubicBezTo>
                                        <a:cubicBezTo>
                                          <a:pt x="5556" y="98541"/>
                                          <a:pt x="8773" y="99762"/>
                                          <a:pt x="12133" y="99887"/>
                                        </a:cubicBezTo>
                                        <a:lnTo>
                                          <a:pt x="12133" y="99887"/>
                                        </a:lnTo>
                                        <a:cubicBezTo>
                                          <a:pt x="12537" y="99887"/>
                                          <a:pt x="12914" y="100083"/>
                                          <a:pt x="13137" y="100414"/>
                                        </a:cubicBezTo>
                                        <a:cubicBezTo>
                                          <a:pt x="13309" y="100653"/>
                                          <a:pt x="30288" y="125250"/>
                                          <a:pt x="33743" y="129154"/>
                                        </a:cubicBezTo>
                                        <a:cubicBezTo>
                                          <a:pt x="35556" y="131214"/>
                                          <a:pt x="47709" y="127598"/>
                                          <a:pt x="57926" y="123071"/>
                                        </a:cubicBezTo>
                                        <a:cubicBezTo>
                                          <a:pt x="58127" y="122987"/>
                                          <a:pt x="58345" y="122954"/>
                                          <a:pt x="58563" y="122975"/>
                                        </a:cubicBezTo>
                                        <a:close/>
                                      </a:path>
                                    </a:pathLst>
                                  </a:custGeom>
                                  <a:solidFill>
                                    <a:srgbClr val="263238"/>
                                  </a:solidFill>
                                  <a:ln w="2438" cap="flat">
                                    <a:noFill/>
                                    <a:prstDash val="solid"/>
                                    <a:miter/>
                                  </a:ln>
                                </wps:spPr>
                                <wps:bodyPr rtlCol="0" anchor="ctr"/>
                              </wps:wsp>
                              <wps:wsp>
                                <wps:cNvPr id="1486155723" name="Forme libre : forme 1486155723"/>
                                <wps:cNvSpPr/>
                                <wps:spPr>
                                  <a:xfrm>
                                    <a:off x="670787" y="253058"/>
                                    <a:ext cx="127504" cy="102560"/>
                                  </a:xfrm>
                                  <a:custGeom>
                                    <a:avLst/>
                                    <a:gdLst>
                                      <a:gd name="connsiteX0" fmla="*/ 1302 w 127504"/>
                                      <a:gd name="connsiteY0" fmla="*/ 32145 h 102560"/>
                                      <a:gd name="connsiteX1" fmla="*/ 66059 w 127504"/>
                                      <a:gd name="connsiteY1" fmla="*/ 63545 h 102560"/>
                                      <a:gd name="connsiteX2" fmla="*/ 89483 w 127504"/>
                                      <a:gd name="connsiteY2" fmla="*/ 77651 h 102560"/>
                                      <a:gd name="connsiteX3" fmla="*/ 100484 w 127504"/>
                                      <a:gd name="connsiteY3" fmla="*/ 61221 h 102560"/>
                                      <a:gd name="connsiteX4" fmla="*/ 109966 w 127504"/>
                                      <a:gd name="connsiteY4" fmla="*/ 82921 h 102560"/>
                                      <a:gd name="connsiteX5" fmla="*/ 105948 w 127504"/>
                                      <a:gd name="connsiteY5" fmla="*/ 94249 h 102560"/>
                                      <a:gd name="connsiteX6" fmla="*/ 114156 w 127504"/>
                                      <a:gd name="connsiteY6" fmla="*/ 102536 h 102560"/>
                                      <a:gd name="connsiteX7" fmla="*/ 127436 w 127504"/>
                                      <a:gd name="connsiteY7" fmla="*/ 54132 h 102560"/>
                                      <a:gd name="connsiteX8" fmla="*/ 83725 w 127504"/>
                                      <a:gd name="connsiteY8" fmla="*/ 578 h 102560"/>
                                      <a:gd name="connsiteX9" fmla="*/ 13455 w 127504"/>
                                      <a:gd name="connsiteY9" fmla="*/ 18637 h 102560"/>
                                      <a:gd name="connsiteX10" fmla="*/ 1302 w 127504"/>
                                      <a:gd name="connsiteY10" fmla="*/ 32145 h 1025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27504" h="102560">
                                        <a:moveTo>
                                          <a:pt x="1302" y="32145"/>
                                        </a:moveTo>
                                        <a:cubicBezTo>
                                          <a:pt x="21903" y="44449"/>
                                          <a:pt x="43572" y="54956"/>
                                          <a:pt x="66059" y="63545"/>
                                        </a:cubicBezTo>
                                        <a:cubicBezTo>
                                          <a:pt x="66059" y="63545"/>
                                          <a:pt x="87155" y="81795"/>
                                          <a:pt x="89483" y="77651"/>
                                        </a:cubicBezTo>
                                        <a:cubicBezTo>
                                          <a:pt x="91811" y="73508"/>
                                          <a:pt x="90438" y="56982"/>
                                          <a:pt x="100484" y="61221"/>
                                        </a:cubicBezTo>
                                        <a:cubicBezTo>
                                          <a:pt x="108895" y="64982"/>
                                          <a:pt x="113002" y="74380"/>
                                          <a:pt x="109966" y="82921"/>
                                        </a:cubicBezTo>
                                        <a:cubicBezTo>
                                          <a:pt x="107663" y="89699"/>
                                          <a:pt x="105948" y="94249"/>
                                          <a:pt x="105948" y="94249"/>
                                        </a:cubicBezTo>
                                        <a:cubicBezTo>
                                          <a:pt x="105948" y="94249"/>
                                          <a:pt x="111706" y="103087"/>
                                          <a:pt x="114156" y="102536"/>
                                        </a:cubicBezTo>
                                        <a:cubicBezTo>
                                          <a:pt x="116606" y="101985"/>
                                          <a:pt x="128514" y="81747"/>
                                          <a:pt x="127436" y="54132"/>
                                        </a:cubicBezTo>
                                        <a:cubicBezTo>
                                          <a:pt x="126358" y="26517"/>
                                          <a:pt x="109133" y="3836"/>
                                          <a:pt x="83725" y="578"/>
                                        </a:cubicBezTo>
                                        <a:cubicBezTo>
                                          <a:pt x="58317" y="-2679"/>
                                          <a:pt x="27371" y="8434"/>
                                          <a:pt x="13455" y="18637"/>
                                        </a:cubicBezTo>
                                        <a:cubicBezTo>
                                          <a:pt x="-462" y="28840"/>
                                          <a:pt x="-1614" y="28529"/>
                                          <a:pt x="1302" y="32145"/>
                                        </a:cubicBezTo>
                                        <a:close/>
                                      </a:path>
                                    </a:pathLst>
                                  </a:custGeom>
                                  <a:solidFill>
                                    <a:srgbClr val="263238"/>
                                  </a:solidFill>
                                  <a:ln w="2438" cap="flat">
                                    <a:noFill/>
                                    <a:prstDash val="solid"/>
                                    <a:miter/>
                                  </a:ln>
                                </wps:spPr>
                                <wps:bodyPr rtlCol="0" anchor="ctr"/>
                              </wps:wsp>
                              <wps:wsp>
                                <wps:cNvPr id="1486155724" name="Forme libre : forme 1486155724"/>
                                <wps:cNvSpPr/>
                                <wps:spPr>
                                  <a:xfrm>
                                    <a:off x="669687" y="251886"/>
                                    <a:ext cx="129804" cy="104929"/>
                                  </a:xfrm>
                                  <a:custGeom>
                                    <a:avLst/>
                                    <a:gdLst>
                                      <a:gd name="connsiteX0" fmla="*/ 115084 w 129804"/>
                                      <a:gd name="connsiteY0" fmla="*/ 104930 h 104929"/>
                                      <a:gd name="connsiteX1" fmla="*/ 105994 w 129804"/>
                                      <a:gd name="connsiteY1" fmla="*/ 96044 h 104929"/>
                                      <a:gd name="connsiteX2" fmla="*/ 105994 w 129804"/>
                                      <a:gd name="connsiteY2" fmla="*/ 95014 h 104929"/>
                                      <a:gd name="connsiteX3" fmla="*/ 109988 w 129804"/>
                                      <a:gd name="connsiteY3" fmla="*/ 83710 h 104929"/>
                                      <a:gd name="connsiteX4" fmla="*/ 101192 w 129804"/>
                                      <a:gd name="connsiteY4" fmla="*/ 63495 h 104929"/>
                                      <a:gd name="connsiteX5" fmla="*/ 97247 w 129804"/>
                                      <a:gd name="connsiteY5" fmla="*/ 63256 h 104929"/>
                                      <a:gd name="connsiteX6" fmla="*/ 93326 w 129804"/>
                                      <a:gd name="connsiteY6" fmla="*/ 73339 h 104929"/>
                                      <a:gd name="connsiteX7" fmla="*/ 91758 w 129804"/>
                                      <a:gd name="connsiteY7" fmla="*/ 79398 h 104929"/>
                                      <a:gd name="connsiteX8" fmla="*/ 90019 w 129804"/>
                                      <a:gd name="connsiteY8" fmla="*/ 80596 h 104929"/>
                                      <a:gd name="connsiteX9" fmla="*/ 66595 w 129804"/>
                                      <a:gd name="connsiteY9" fmla="*/ 65747 h 104929"/>
                                      <a:gd name="connsiteX10" fmla="*/ 1838 w 129804"/>
                                      <a:gd name="connsiteY10" fmla="*/ 34323 h 104929"/>
                                      <a:gd name="connsiteX11" fmla="*/ 1544 w 129804"/>
                                      <a:gd name="connsiteY11" fmla="*/ 34060 h 104929"/>
                                      <a:gd name="connsiteX12" fmla="*/ 0 w 129804"/>
                                      <a:gd name="connsiteY12" fmla="*/ 30539 h 104929"/>
                                      <a:gd name="connsiteX13" fmla="*/ 8110 w 129804"/>
                                      <a:gd name="connsiteY13" fmla="*/ 23043 h 104929"/>
                                      <a:gd name="connsiteX14" fmla="*/ 13917 w 129804"/>
                                      <a:gd name="connsiteY14" fmla="*/ 18851 h 104929"/>
                                      <a:gd name="connsiteX15" fmla="*/ 84972 w 129804"/>
                                      <a:gd name="connsiteY15" fmla="*/ 553 h 104929"/>
                                      <a:gd name="connsiteX16" fmla="*/ 129736 w 129804"/>
                                      <a:gd name="connsiteY16" fmla="*/ 55256 h 104929"/>
                                      <a:gd name="connsiteX17" fmla="*/ 115500 w 129804"/>
                                      <a:gd name="connsiteY17" fmla="*/ 104882 h 104929"/>
                                      <a:gd name="connsiteX18" fmla="*/ 108395 w 129804"/>
                                      <a:gd name="connsiteY18" fmla="*/ 95350 h 104929"/>
                                      <a:gd name="connsiteX19" fmla="*/ 115035 w 129804"/>
                                      <a:gd name="connsiteY19" fmla="*/ 102535 h 104929"/>
                                      <a:gd name="connsiteX20" fmla="*/ 115035 w 129804"/>
                                      <a:gd name="connsiteY20" fmla="*/ 102535 h 104929"/>
                                      <a:gd name="connsiteX21" fmla="*/ 127286 w 129804"/>
                                      <a:gd name="connsiteY21" fmla="*/ 55352 h 104929"/>
                                      <a:gd name="connsiteX22" fmla="*/ 84653 w 129804"/>
                                      <a:gd name="connsiteY22" fmla="*/ 2924 h 104929"/>
                                      <a:gd name="connsiteX23" fmla="*/ 15265 w 129804"/>
                                      <a:gd name="connsiteY23" fmla="*/ 20767 h 104929"/>
                                      <a:gd name="connsiteX24" fmla="*/ 9433 w 129804"/>
                                      <a:gd name="connsiteY24" fmla="*/ 24983 h 104929"/>
                                      <a:gd name="connsiteX25" fmla="*/ 2303 w 129804"/>
                                      <a:gd name="connsiteY25" fmla="*/ 30874 h 104929"/>
                                      <a:gd name="connsiteX26" fmla="*/ 3210 w 129804"/>
                                      <a:gd name="connsiteY26" fmla="*/ 32407 h 104929"/>
                                      <a:gd name="connsiteX27" fmla="*/ 67575 w 129804"/>
                                      <a:gd name="connsiteY27" fmla="*/ 63543 h 104929"/>
                                      <a:gd name="connsiteX28" fmla="*/ 67943 w 129804"/>
                                      <a:gd name="connsiteY28" fmla="*/ 63759 h 104929"/>
                                      <a:gd name="connsiteX29" fmla="*/ 89529 w 129804"/>
                                      <a:gd name="connsiteY29" fmla="*/ 78129 h 104929"/>
                                      <a:gd name="connsiteX30" fmla="*/ 90778 w 129804"/>
                                      <a:gd name="connsiteY30" fmla="*/ 72884 h 104929"/>
                                      <a:gd name="connsiteX31" fmla="*/ 95948 w 129804"/>
                                      <a:gd name="connsiteY31" fmla="*/ 61076 h 104929"/>
                                      <a:gd name="connsiteX32" fmla="*/ 102049 w 129804"/>
                                      <a:gd name="connsiteY32" fmla="*/ 61220 h 104929"/>
                                      <a:gd name="connsiteX33" fmla="*/ 112193 w 129804"/>
                                      <a:gd name="connsiteY33" fmla="*/ 84404 h 104929"/>
                                      <a:gd name="connsiteX34" fmla="*/ 108395 w 129804"/>
                                      <a:gd name="connsiteY34" fmla="*/ 95278 h 1049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Lst>
                                    <a:rect l="l" t="t" r="r" b="b"/>
                                    <a:pathLst>
                                      <a:path w="129804" h="104929">
                                        <a:moveTo>
                                          <a:pt x="115084" y="104930"/>
                                        </a:moveTo>
                                        <a:cubicBezTo>
                                          <a:pt x="112144" y="104930"/>
                                          <a:pt x="108174" y="99445"/>
                                          <a:pt x="105994" y="96044"/>
                                        </a:cubicBezTo>
                                        <a:cubicBezTo>
                                          <a:pt x="105825" y="95721"/>
                                          <a:pt x="105825" y="95338"/>
                                          <a:pt x="105994" y="95014"/>
                                        </a:cubicBezTo>
                                        <a:cubicBezTo>
                                          <a:pt x="105994" y="95014"/>
                                          <a:pt x="107709" y="90392"/>
                                          <a:pt x="109988" y="83710"/>
                                        </a:cubicBezTo>
                                        <a:cubicBezTo>
                                          <a:pt x="111899" y="78129"/>
                                          <a:pt x="111188" y="67734"/>
                                          <a:pt x="101192" y="63495"/>
                                        </a:cubicBezTo>
                                        <a:cubicBezTo>
                                          <a:pt x="99991" y="62808"/>
                                          <a:pt x="98526" y="62719"/>
                                          <a:pt x="97247" y="63256"/>
                                        </a:cubicBezTo>
                                        <a:cubicBezTo>
                                          <a:pt x="94797" y="64549"/>
                                          <a:pt x="93988" y="69411"/>
                                          <a:pt x="93326" y="73339"/>
                                        </a:cubicBezTo>
                                        <a:cubicBezTo>
                                          <a:pt x="93108" y="75423"/>
                                          <a:pt x="92579" y="77463"/>
                                          <a:pt x="91758" y="79398"/>
                                        </a:cubicBezTo>
                                        <a:cubicBezTo>
                                          <a:pt x="91396" y="80035"/>
                                          <a:pt x="90754" y="80476"/>
                                          <a:pt x="90019" y="80596"/>
                                        </a:cubicBezTo>
                                        <a:cubicBezTo>
                                          <a:pt x="84996" y="81458"/>
                                          <a:pt x="70026" y="68621"/>
                                          <a:pt x="66595" y="65747"/>
                                        </a:cubicBezTo>
                                        <a:cubicBezTo>
                                          <a:pt x="44120" y="57124"/>
                                          <a:pt x="22453" y="46610"/>
                                          <a:pt x="1838" y="34323"/>
                                        </a:cubicBezTo>
                                        <a:lnTo>
                                          <a:pt x="1544" y="34060"/>
                                        </a:lnTo>
                                        <a:cubicBezTo>
                                          <a:pt x="551" y="33147"/>
                                          <a:pt x="-10" y="31871"/>
                                          <a:pt x="0" y="30539"/>
                                        </a:cubicBezTo>
                                        <a:cubicBezTo>
                                          <a:pt x="245" y="28671"/>
                                          <a:pt x="2230" y="27258"/>
                                          <a:pt x="8110" y="23043"/>
                                        </a:cubicBezTo>
                                        <a:cubicBezTo>
                                          <a:pt x="9727" y="21869"/>
                                          <a:pt x="11663" y="20504"/>
                                          <a:pt x="13917" y="18851"/>
                                        </a:cubicBezTo>
                                        <a:cubicBezTo>
                                          <a:pt x="29206" y="7666"/>
                                          <a:pt x="60764" y="-2513"/>
                                          <a:pt x="84972" y="553"/>
                                        </a:cubicBezTo>
                                        <a:cubicBezTo>
                                          <a:pt x="110208" y="3738"/>
                                          <a:pt x="128609" y="26228"/>
                                          <a:pt x="129736" y="55256"/>
                                        </a:cubicBezTo>
                                        <a:cubicBezTo>
                                          <a:pt x="130789" y="82368"/>
                                          <a:pt x="119372" y="104091"/>
                                          <a:pt x="115500" y="104882"/>
                                        </a:cubicBezTo>
                                        <a:close/>
                                        <a:moveTo>
                                          <a:pt x="108395" y="95350"/>
                                        </a:moveTo>
                                        <a:cubicBezTo>
                                          <a:pt x="110845" y="99206"/>
                                          <a:pt x="114030" y="102535"/>
                                          <a:pt x="115035" y="102535"/>
                                        </a:cubicBezTo>
                                        <a:lnTo>
                                          <a:pt x="115035" y="102535"/>
                                        </a:lnTo>
                                        <a:cubicBezTo>
                                          <a:pt x="117265" y="101409"/>
                                          <a:pt x="128364" y="82153"/>
                                          <a:pt x="127286" y="55352"/>
                                        </a:cubicBezTo>
                                        <a:cubicBezTo>
                                          <a:pt x="126208" y="27521"/>
                                          <a:pt x="108664" y="5966"/>
                                          <a:pt x="84653" y="2924"/>
                                        </a:cubicBezTo>
                                        <a:cubicBezTo>
                                          <a:pt x="58461" y="-381"/>
                                          <a:pt x="27760" y="11618"/>
                                          <a:pt x="15265" y="20767"/>
                                        </a:cubicBezTo>
                                        <a:lnTo>
                                          <a:pt x="9433" y="24983"/>
                                        </a:lnTo>
                                        <a:cubicBezTo>
                                          <a:pt x="5072" y="28120"/>
                                          <a:pt x="2426" y="30012"/>
                                          <a:pt x="2303" y="30874"/>
                                        </a:cubicBezTo>
                                        <a:cubicBezTo>
                                          <a:pt x="2303" y="31162"/>
                                          <a:pt x="2720" y="31808"/>
                                          <a:pt x="3210" y="32407"/>
                                        </a:cubicBezTo>
                                        <a:cubicBezTo>
                                          <a:pt x="23703" y="44589"/>
                                          <a:pt x="45237" y="55007"/>
                                          <a:pt x="67575" y="63543"/>
                                        </a:cubicBezTo>
                                        <a:cubicBezTo>
                                          <a:pt x="67710" y="63591"/>
                                          <a:pt x="67835" y="63665"/>
                                          <a:pt x="67943" y="63759"/>
                                        </a:cubicBezTo>
                                        <a:cubicBezTo>
                                          <a:pt x="77915" y="72405"/>
                                          <a:pt x="87814" y="78991"/>
                                          <a:pt x="89529" y="78129"/>
                                        </a:cubicBezTo>
                                        <a:cubicBezTo>
                                          <a:pt x="90163" y="76438"/>
                                          <a:pt x="90582" y="74675"/>
                                          <a:pt x="90778" y="72884"/>
                                        </a:cubicBezTo>
                                        <a:cubicBezTo>
                                          <a:pt x="91562" y="68094"/>
                                          <a:pt x="92469" y="62920"/>
                                          <a:pt x="95948" y="61076"/>
                                        </a:cubicBezTo>
                                        <a:cubicBezTo>
                                          <a:pt x="97889" y="60166"/>
                                          <a:pt x="100158" y="60219"/>
                                          <a:pt x="102049" y="61220"/>
                                        </a:cubicBezTo>
                                        <a:cubicBezTo>
                                          <a:pt x="111098" y="65181"/>
                                          <a:pt x="115513" y="75272"/>
                                          <a:pt x="112193" y="84404"/>
                                        </a:cubicBezTo>
                                        <a:cubicBezTo>
                                          <a:pt x="110355" y="89889"/>
                                          <a:pt x="108934" y="93841"/>
                                          <a:pt x="108395" y="95278"/>
                                        </a:cubicBezTo>
                                        <a:close/>
                                      </a:path>
                                    </a:pathLst>
                                  </a:custGeom>
                                  <a:solidFill>
                                    <a:srgbClr val="263238"/>
                                  </a:solidFill>
                                  <a:ln w="2438" cap="flat">
                                    <a:noFill/>
                                    <a:prstDash val="solid"/>
                                    <a:miter/>
                                  </a:ln>
                                </wps:spPr>
                                <wps:bodyPr rtlCol="0" anchor="ctr"/>
                              </wps:wsp>
                              <wps:wsp>
                                <wps:cNvPr id="1486155725" name="Forme libre : forme 1486155725"/>
                                <wps:cNvSpPr/>
                                <wps:spPr>
                                  <a:xfrm>
                                    <a:off x="790401" y="314804"/>
                                    <a:ext cx="45951" cy="54370"/>
                                  </a:xfrm>
                                  <a:custGeom>
                                    <a:avLst/>
                                    <a:gdLst>
                                      <a:gd name="connsiteX0" fmla="*/ 7674 w 45951"/>
                                      <a:gd name="connsiteY0" fmla="*/ 9223 h 54370"/>
                                      <a:gd name="connsiteX1" fmla="*/ 23159 w 45951"/>
                                      <a:gd name="connsiteY1" fmla="*/ 1319 h 54370"/>
                                      <a:gd name="connsiteX2" fmla="*/ 45357 w 45951"/>
                                      <a:gd name="connsiteY2" fmla="*/ 37245 h 54370"/>
                                      <a:gd name="connsiteX3" fmla="*/ 9806 w 45951"/>
                                      <a:gd name="connsiteY3" fmla="*/ 51879 h 54370"/>
                                      <a:gd name="connsiteX4" fmla="*/ 5 w 45951"/>
                                      <a:gd name="connsiteY4" fmla="*/ 31282 h 54370"/>
                                      <a:gd name="connsiteX5" fmla="*/ 7674 w 45951"/>
                                      <a:gd name="connsiteY5" fmla="*/ 9223 h 543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5951" h="54370">
                                        <a:moveTo>
                                          <a:pt x="7674" y="9223"/>
                                        </a:moveTo>
                                        <a:cubicBezTo>
                                          <a:pt x="7674" y="9223"/>
                                          <a:pt x="6400" y="-4165"/>
                                          <a:pt x="23159" y="1319"/>
                                        </a:cubicBezTo>
                                        <a:cubicBezTo>
                                          <a:pt x="39918" y="6804"/>
                                          <a:pt x="48346" y="26108"/>
                                          <a:pt x="45357" y="37245"/>
                                        </a:cubicBezTo>
                                        <a:cubicBezTo>
                                          <a:pt x="42368" y="48382"/>
                                          <a:pt x="18945" y="59448"/>
                                          <a:pt x="9806" y="51879"/>
                                        </a:cubicBezTo>
                                        <a:cubicBezTo>
                                          <a:pt x="3464" y="46857"/>
                                          <a:pt x="-152" y="39257"/>
                                          <a:pt x="5" y="31282"/>
                                        </a:cubicBezTo>
                                        <a:cubicBezTo>
                                          <a:pt x="519" y="28551"/>
                                          <a:pt x="7674" y="9223"/>
                                          <a:pt x="7674" y="9223"/>
                                        </a:cubicBezTo>
                                        <a:close/>
                                      </a:path>
                                    </a:pathLst>
                                  </a:custGeom>
                                  <a:solidFill>
                                    <a:srgbClr val="263238"/>
                                  </a:solidFill>
                                  <a:ln w="2438" cap="flat">
                                    <a:noFill/>
                                    <a:prstDash val="solid"/>
                                    <a:miter/>
                                  </a:ln>
                                </wps:spPr>
                                <wps:bodyPr rtlCol="0" anchor="ctr"/>
                              </wps:wsp>
                              <wps:wsp>
                                <wps:cNvPr id="1486155726" name="Forme libre : forme 1486155726"/>
                                <wps:cNvSpPr/>
                                <wps:spPr>
                                  <a:xfrm>
                                    <a:off x="789101" y="313616"/>
                                    <a:ext cx="48519" cy="56746"/>
                                  </a:xfrm>
                                  <a:custGeom>
                                    <a:avLst/>
                                    <a:gdLst>
                                      <a:gd name="connsiteX0" fmla="*/ 19289 w 48519"/>
                                      <a:gd name="connsiteY0" fmla="*/ 56732 h 56746"/>
                                      <a:gd name="connsiteX1" fmla="*/ 10321 w 48519"/>
                                      <a:gd name="connsiteY1" fmla="*/ 53954 h 56746"/>
                                      <a:gd name="connsiteX2" fmla="*/ 129 w 48519"/>
                                      <a:gd name="connsiteY2" fmla="*/ 32255 h 56746"/>
                                      <a:gd name="connsiteX3" fmla="*/ 7724 w 48519"/>
                                      <a:gd name="connsiteY3" fmla="*/ 10244 h 56746"/>
                                      <a:gd name="connsiteX4" fmla="*/ 11155 w 48519"/>
                                      <a:gd name="connsiteY4" fmla="*/ 1861 h 56746"/>
                                      <a:gd name="connsiteX5" fmla="*/ 24851 w 48519"/>
                                      <a:gd name="connsiteY5" fmla="*/ 1382 h 56746"/>
                                      <a:gd name="connsiteX6" fmla="*/ 47858 w 48519"/>
                                      <a:gd name="connsiteY6" fmla="*/ 38721 h 56746"/>
                                      <a:gd name="connsiteX7" fmla="*/ 27571 w 48519"/>
                                      <a:gd name="connsiteY7" fmla="*/ 55487 h 56746"/>
                                      <a:gd name="connsiteX8" fmla="*/ 19289 w 48519"/>
                                      <a:gd name="connsiteY8" fmla="*/ 56732 h 56746"/>
                                      <a:gd name="connsiteX9" fmla="*/ 17378 w 48519"/>
                                      <a:gd name="connsiteY9" fmla="*/ 2388 h 56746"/>
                                      <a:gd name="connsiteX10" fmla="*/ 12674 w 48519"/>
                                      <a:gd name="connsiteY10" fmla="*/ 3729 h 56746"/>
                                      <a:gd name="connsiteX11" fmla="*/ 10223 w 48519"/>
                                      <a:gd name="connsiteY11" fmla="*/ 10292 h 56746"/>
                                      <a:gd name="connsiteX12" fmla="*/ 10223 w 48519"/>
                                      <a:gd name="connsiteY12" fmla="*/ 10819 h 56746"/>
                                      <a:gd name="connsiteX13" fmla="*/ 2628 w 48519"/>
                                      <a:gd name="connsiteY13" fmla="*/ 32662 h 56746"/>
                                      <a:gd name="connsiteX14" fmla="*/ 11988 w 48519"/>
                                      <a:gd name="connsiteY14" fmla="*/ 52134 h 56746"/>
                                      <a:gd name="connsiteX15" fmla="*/ 26934 w 48519"/>
                                      <a:gd name="connsiteY15" fmla="*/ 53068 h 56746"/>
                                      <a:gd name="connsiteX16" fmla="*/ 45579 w 48519"/>
                                      <a:gd name="connsiteY16" fmla="*/ 38098 h 56746"/>
                                      <a:gd name="connsiteX17" fmla="*/ 24189 w 48519"/>
                                      <a:gd name="connsiteY17" fmla="*/ 3657 h 56746"/>
                                      <a:gd name="connsiteX18" fmla="*/ 17378 w 48519"/>
                                      <a:gd name="connsiteY18" fmla="*/ 2388 h 567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48519" h="56746">
                                        <a:moveTo>
                                          <a:pt x="19289" y="56732"/>
                                        </a:moveTo>
                                        <a:cubicBezTo>
                                          <a:pt x="16057" y="56881"/>
                                          <a:pt x="12877" y="55896"/>
                                          <a:pt x="10321" y="53954"/>
                                        </a:cubicBezTo>
                                        <a:cubicBezTo>
                                          <a:pt x="1133" y="46338"/>
                                          <a:pt x="-533" y="35871"/>
                                          <a:pt x="129" y="32255"/>
                                        </a:cubicBezTo>
                                        <a:cubicBezTo>
                                          <a:pt x="594" y="29596"/>
                                          <a:pt x="6671" y="13094"/>
                                          <a:pt x="7724" y="10244"/>
                                        </a:cubicBezTo>
                                        <a:cubicBezTo>
                                          <a:pt x="7509" y="7085"/>
                                          <a:pt x="8771" y="4002"/>
                                          <a:pt x="11155" y="1861"/>
                                        </a:cubicBezTo>
                                        <a:cubicBezTo>
                                          <a:pt x="14168" y="-534"/>
                                          <a:pt x="18774" y="-534"/>
                                          <a:pt x="24851" y="1382"/>
                                        </a:cubicBezTo>
                                        <a:cubicBezTo>
                                          <a:pt x="41683" y="6891"/>
                                          <a:pt x="51190" y="26315"/>
                                          <a:pt x="47858" y="38721"/>
                                        </a:cubicBezTo>
                                        <a:cubicBezTo>
                                          <a:pt x="45849" y="46170"/>
                                          <a:pt x="36146" y="52732"/>
                                          <a:pt x="27571" y="55487"/>
                                        </a:cubicBezTo>
                                        <a:cubicBezTo>
                                          <a:pt x="24890" y="56308"/>
                                          <a:pt x="22097" y="56730"/>
                                          <a:pt x="19289" y="56732"/>
                                        </a:cubicBezTo>
                                        <a:close/>
                                        <a:moveTo>
                                          <a:pt x="17378" y="2388"/>
                                        </a:moveTo>
                                        <a:cubicBezTo>
                                          <a:pt x="15700" y="2307"/>
                                          <a:pt x="14043" y="2781"/>
                                          <a:pt x="12674" y="3729"/>
                                        </a:cubicBezTo>
                                        <a:cubicBezTo>
                                          <a:pt x="10890" y="5447"/>
                                          <a:pt x="9991" y="7856"/>
                                          <a:pt x="10223" y="10292"/>
                                        </a:cubicBezTo>
                                        <a:cubicBezTo>
                                          <a:pt x="10248" y="10467"/>
                                          <a:pt x="10248" y="10644"/>
                                          <a:pt x="10223" y="10819"/>
                                        </a:cubicBezTo>
                                        <a:cubicBezTo>
                                          <a:pt x="8239" y="16160"/>
                                          <a:pt x="3020" y="30506"/>
                                          <a:pt x="2628" y="32662"/>
                                        </a:cubicBezTo>
                                        <a:cubicBezTo>
                                          <a:pt x="2138" y="35392"/>
                                          <a:pt x="3461" y="45044"/>
                                          <a:pt x="11988" y="52134"/>
                                        </a:cubicBezTo>
                                        <a:cubicBezTo>
                                          <a:pt x="15099" y="54696"/>
                                          <a:pt x="20539" y="55056"/>
                                          <a:pt x="26934" y="53068"/>
                                        </a:cubicBezTo>
                                        <a:cubicBezTo>
                                          <a:pt x="36024" y="50289"/>
                                          <a:pt x="44085" y="43847"/>
                                          <a:pt x="45579" y="38098"/>
                                        </a:cubicBezTo>
                                        <a:cubicBezTo>
                                          <a:pt x="48299" y="27967"/>
                                          <a:pt x="40532" y="9022"/>
                                          <a:pt x="24189" y="3657"/>
                                        </a:cubicBezTo>
                                        <a:cubicBezTo>
                                          <a:pt x="22006" y="2872"/>
                                          <a:pt x="19703" y="2443"/>
                                          <a:pt x="17378" y="2388"/>
                                        </a:cubicBezTo>
                                        <a:close/>
                                      </a:path>
                                    </a:pathLst>
                                  </a:custGeom>
                                  <a:solidFill>
                                    <a:srgbClr val="263238"/>
                                  </a:solidFill>
                                  <a:ln w="2438" cap="flat">
                                    <a:noFill/>
                                    <a:prstDash val="solid"/>
                                    <a:miter/>
                                  </a:ln>
                                </wps:spPr>
                                <wps:bodyPr rtlCol="0" anchor="ctr"/>
                              </wps:wsp>
                              <wps:wsp>
                                <wps:cNvPr id="1486155727" name="Forme libre : forme 1486155727"/>
                                <wps:cNvSpPr/>
                                <wps:spPr>
                                  <a:xfrm>
                                    <a:off x="702862" y="355755"/>
                                    <a:ext cx="17494" cy="14952"/>
                                  </a:xfrm>
                                  <a:custGeom>
                                    <a:avLst/>
                                    <a:gdLst>
                                      <a:gd name="connsiteX0" fmla="*/ 1225 w 17494"/>
                                      <a:gd name="connsiteY0" fmla="*/ 14953 h 14952"/>
                                      <a:gd name="connsiteX1" fmla="*/ 74 w 17494"/>
                                      <a:gd name="connsiteY1" fmla="*/ 14162 h 14952"/>
                                      <a:gd name="connsiteX2" fmla="*/ 809 w 17494"/>
                                      <a:gd name="connsiteY2" fmla="*/ 12629 h 14952"/>
                                      <a:gd name="connsiteX3" fmla="*/ 15191 w 17494"/>
                                      <a:gd name="connsiteY3" fmla="*/ 654 h 14952"/>
                                      <a:gd name="connsiteX4" fmla="*/ 16833 w 17494"/>
                                      <a:gd name="connsiteY4" fmla="*/ 127 h 14952"/>
                                      <a:gd name="connsiteX5" fmla="*/ 17372 w 17494"/>
                                      <a:gd name="connsiteY5" fmla="*/ 1732 h 14952"/>
                                      <a:gd name="connsiteX6" fmla="*/ 1642 w 17494"/>
                                      <a:gd name="connsiteY6" fmla="*/ 14857 h 14952"/>
                                      <a:gd name="connsiteX7" fmla="*/ 1225 w 17494"/>
                                      <a:gd name="connsiteY7" fmla="*/ 14953 h 149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494" h="14952">
                                        <a:moveTo>
                                          <a:pt x="1225" y="14953"/>
                                        </a:moveTo>
                                        <a:cubicBezTo>
                                          <a:pt x="713" y="14938"/>
                                          <a:pt x="260" y="14627"/>
                                          <a:pt x="74" y="14162"/>
                                        </a:cubicBezTo>
                                        <a:cubicBezTo>
                                          <a:pt x="-157" y="13539"/>
                                          <a:pt x="172" y="12854"/>
                                          <a:pt x="809" y="12629"/>
                                        </a:cubicBezTo>
                                        <a:cubicBezTo>
                                          <a:pt x="809" y="12629"/>
                                          <a:pt x="10903" y="8941"/>
                                          <a:pt x="15191" y="654"/>
                                        </a:cubicBezTo>
                                        <a:cubicBezTo>
                                          <a:pt x="15497" y="67"/>
                                          <a:pt x="16230" y="-168"/>
                                          <a:pt x="16833" y="127"/>
                                        </a:cubicBezTo>
                                        <a:cubicBezTo>
                                          <a:pt x="17423" y="434"/>
                                          <a:pt x="17661" y="1143"/>
                                          <a:pt x="17372" y="1732"/>
                                        </a:cubicBezTo>
                                        <a:cubicBezTo>
                                          <a:pt x="12643" y="10857"/>
                                          <a:pt x="2083" y="14689"/>
                                          <a:pt x="1642" y="14857"/>
                                        </a:cubicBezTo>
                                        <a:cubicBezTo>
                                          <a:pt x="1509" y="14914"/>
                                          <a:pt x="1370" y="14945"/>
                                          <a:pt x="1225" y="14953"/>
                                        </a:cubicBezTo>
                                        <a:close/>
                                      </a:path>
                                    </a:pathLst>
                                  </a:custGeom>
                                  <a:solidFill>
                                    <a:srgbClr val="263238"/>
                                  </a:solidFill>
                                  <a:ln w="2438" cap="flat">
                                    <a:noFill/>
                                    <a:prstDash val="solid"/>
                                    <a:miter/>
                                  </a:ln>
                                </wps:spPr>
                                <wps:bodyPr rtlCol="0" anchor="ctr"/>
                              </wps:wsp>
                              <wps:wsp>
                                <wps:cNvPr id="1486155728" name="Forme libre : forme 1486155728"/>
                                <wps:cNvSpPr/>
                                <wps:spPr>
                                  <a:xfrm>
                                    <a:off x="740497" y="380335"/>
                                    <a:ext cx="15901" cy="19232"/>
                                  </a:xfrm>
                                  <a:custGeom>
                                    <a:avLst/>
                                    <a:gdLst>
                                      <a:gd name="connsiteX0" fmla="*/ 0 w 15901"/>
                                      <a:gd name="connsiteY0" fmla="*/ 8526 h 19232"/>
                                      <a:gd name="connsiteX1" fmla="*/ 15902 w 15901"/>
                                      <a:gd name="connsiteY1" fmla="*/ 0 h 19232"/>
                                      <a:gd name="connsiteX2" fmla="*/ 3700 w 15901"/>
                                      <a:gd name="connsiteY2" fmla="*/ 19232 h 19232"/>
                                      <a:gd name="connsiteX3" fmla="*/ 0 w 15901"/>
                                      <a:gd name="connsiteY3" fmla="*/ 8526 h 19232"/>
                                    </a:gdLst>
                                    <a:ahLst/>
                                    <a:cxnLst>
                                      <a:cxn ang="0">
                                        <a:pos x="connsiteX0" y="connsiteY0"/>
                                      </a:cxn>
                                      <a:cxn ang="0">
                                        <a:pos x="connsiteX1" y="connsiteY1"/>
                                      </a:cxn>
                                      <a:cxn ang="0">
                                        <a:pos x="connsiteX2" y="connsiteY2"/>
                                      </a:cxn>
                                      <a:cxn ang="0">
                                        <a:pos x="connsiteX3" y="connsiteY3"/>
                                      </a:cxn>
                                    </a:cxnLst>
                                    <a:rect l="l" t="t" r="r" b="b"/>
                                    <a:pathLst>
                                      <a:path w="15901" h="19232">
                                        <a:moveTo>
                                          <a:pt x="0" y="8526"/>
                                        </a:moveTo>
                                        <a:lnTo>
                                          <a:pt x="15902" y="0"/>
                                        </a:lnTo>
                                        <a:lnTo>
                                          <a:pt x="3700" y="19232"/>
                                        </a:lnTo>
                                        <a:lnTo>
                                          <a:pt x="0" y="8526"/>
                                        </a:lnTo>
                                        <a:close/>
                                      </a:path>
                                    </a:pathLst>
                                  </a:custGeom>
                                  <a:solidFill>
                                    <a:srgbClr val="263238"/>
                                  </a:solidFill>
                                  <a:ln w="2438" cap="flat">
                                    <a:noFill/>
                                    <a:prstDash val="solid"/>
                                    <a:miter/>
                                  </a:ln>
                                </wps:spPr>
                                <wps:bodyPr rtlCol="0" anchor="ctr"/>
                              </wps:wsp>
                              <wps:wsp>
                                <wps:cNvPr id="1486155729" name="Forme libre : forme 1486155729"/>
                                <wps:cNvSpPr/>
                                <wps:spPr>
                                  <a:xfrm>
                                    <a:off x="739258" y="379145"/>
                                    <a:ext cx="18372" cy="21620"/>
                                  </a:xfrm>
                                  <a:custGeom>
                                    <a:avLst/>
                                    <a:gdLst>
                                      <a:gd name="connsiteX0" fmla="*/ 4939 w 18372"/>
                                      <a:gd name="connsiteY0" fmla="*/ 21621 h 21620"/>
                                      <a:gd name="connsiteX1" fmla="*/ 4792 w 18372"/>
                                      <a:gd name="connsiteY1" fmla="*/ 21621 h 21620"/>
                                      <a:gd name="connsiteX2" fmla="*/ 3787 w 18372"/>
                                      <a:gd name="connsiteY2" fmla="*/ 20806 h 21620"/>
                                      <a:gd name="connsiteX3" fmla="*/ 63 w 18372"/>
                                      <a:gd name="connsiteY3" fmla="*/ 10100 h 21620"/>
                                      <a:gd name="connsiteX4" fmla="*/ 651 w 18372"/>
                                      <a:gd name="connsiteY4" fmla="*/ 8663 h 21620"/>
                                      <a:gd name="connsiteX5" fmla="*/ 16552 w 18372"/>
                                      <a:gd name="connsiteY5" fmla="*/ 161 h 21620"/>
                                      <a:gd name="connsiteX6" fmla="*/ 18022 w 18372"/>
                                      <a:gd name="connsiteY6" fmla="*/ 376 h 21620"/>
                                      <a:gd name="connsiteX7" fmla="*/ 18194 w 18372"/>
                                      <a:gd name="connsiteY7" fmla="*/ 1837 h 21620"/>
                                      <a:gd name="connsiteX8" fmla="*/ 5943 w 18372"/>
                                      <a:gd name="connsiteY8" fmla="*/ 20998 h 21620"/>
                                      <a:gd name="connsiteX9" fmla="*/ 4939 w 18372"/>
                                      <a:gd name="connsiteY9" fmla="*/ 21621 h 21620"/>
                                      <a:gd name="connsiteX10" fmla="*/ 2734 w 18372"/>
                                      <a:gd name="connsiteY10" fmla="*/ 10268 h 21620"/>
                                      <a:gd name="connsiteX11" fmla="*/ 5184 w 18372"/>
                                      <a:gd name="connsiteY11" fmla="*/ 17645 h 21620"/>
                                      <a:gd name="connsiteX12" fmla="*/ 13563 w 18372"/>
                                      <a:gd name="connsiteY12" fmla="*/ 4424 h 21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8372" h="21620">
                                        <a:moveTo>
                                          <a:pt x="4939" y="21621"/>
                                        </a:moveTo>
                                        <a:lnTo>
                                          <a:pt x="4792" y="21621"/>
                                        </a:lnTo>
                                        <a:cubicBezTo>
                                          <a:pt x="4319" y="21573"/>
                                          <a:pt x="3922" y="21252"/>
                                          <a:pt x="3787" y="20806"/>
                                        </a:cubicBezTo>
                                        <a:lnTo>
                                          <a:pt x="63" y="10100"/>
                                        </a:lnTo>
                                        <a:cubicBezTo>
                                          <a:pt x="-126" y="9545"/>
                                          <a:pt x="122" y="8939"/>
                                          <a:pt x="651" y="8663"/>
                                        </a:cubicBezTo>
                                        <a:lnTo>
                                          <a:pt x="16552" y="161"/>
                                        </a:lnTo>
                                        <a:cubicBezTo>
                                          <a:pt x="17033" y="-117"/>
                                          <a:pt x="17648" y="-28"/>
                                          <a:pt x="18022" y="376"/>
                                        </a:cubicBezTo>
                                        <a:cubicBezTo>
                                          <a:pt x="18414" y="767"/>
                                          <a:pt x="18486" y="1370"/>
                                          <a:pt x="18194" y="1837"/>
                                        </a:cubicBezTo>
                                        <a:lnTo>
                                          <a:pt x="5943" y="20998"/>
                                        </a:lnTo>
                                        <a:cubicBezTo>
                                          <a:pt x="5737" y="21357"/>
                                          <a:pt x="5360" y="21592"/>
                                          <a:pt x="4939" y="21621"/>
                                        </a:cubicBezTo>
                                        <a:close/>
                                        <a:moveTo>
                                          <a:pt x="2734" y="10268"/>
                                        </a:moveTo>
                                        <a:lnTo>
                                          <a:pt x="5184" y="17645"/>
                                        </a:lnTo>
                                        <a:lnTo>
                                          <a:pt x="13563" y="4424"/>
                                        </a:lnTo>
                                        <a:close/>
                                      </a:path>
                                    </a:pathLst>
                                  </a:custGeom>
                                  <a:solidFill>
                                    <a:srgbClr val="263238"/>
                                  </a:solidFill>
                                  <a:ln w="2438" cap="flat">
                                    <a:noFill/>
                                    <a:prstDash val="solid"/>
                                    <a:miter/>
                                  </a:ln>
                                </wps:spPr>
                                <wps:bodyPr rtlCol="0" anchor="ctr"/>
                              </wps:wsp>
                              <wps:wsp>
                                <wps:cNvPr id="1486155730" name="Forme libre : forme 1486155730"/>
                                <wps:cNvSpPr/>
                                <wps:spPr>
                                  <a:xfrm>
                                    <a:off x="701900" y="331234"/>
                                    <a:ext cx="6212" cy="12128"/>
                                  </a:xfrm>
                                  <a:custGeom>
                                    <a:avLst/>
                                    <a:gdLst>
                                      <a:gd name="connsiteX0" fmla="*/ 5936 w 6212"/>
                                      <a:gd name="connsiteY0" fmla="*/ 5488 h 12128"/>
                                      <a:gd name="connsiteX1" fmla="*/ 4393 w 6212"/>
                                      <a:gd name="connsiteY1" fmla="*/ 12098 h 12128"/>
                                      <a:gd name="connsiteX2" fmla="*/ 276 w 6212"/>
                                      <a:gd name="connsiteY2" fmla="*/ 6637 h 12128"/>
                                      <a:gd name="connsiteX3" fmla="*/ 1820 w 6212"/>
                                      <a:gd name="connsiteY3" fmla="*/ 27 h 12128"/>
                                      <a:gd name="connsiteX4" fmla="*/ 5936 w 6212"/>
                                      <a:gd name="connsiteY4" fmla="*/ 5488 h 1212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212" h="12128">
                                        <a:moveTo>
                                          <a:pt x="5936" y="5488"/>
                                        </a:moveTo>
                                        <a:cubicBezTo>
                                          <a:pt x="6647" y="8817"/>
                                          <a:pt x="5936" y="11763"/>
                                          <a:pt x="4393" y="12098"/>
                                        </a:cubicBezTo>
                                        <a:cubicBezTo>
                                          <a:pt x="2849" y="12433"/>
                                          <a:pt x="987" y="9966"/>
                                          <a:pt x="276" y="6637"/>
                                        </a:cubicBezTo>
                                        <a:cubicBezTo>
                                          <a:pt x="-434" y="3308"/>
                                          <a:pt x="276" y="338"/>
                                          <a:pt x="1820" y="27"/>
                                        </a:cubicBezTo>
                                        <a:cubicBezTo>
                                          <a:pt x="3364" y="-284"/>
                                          <a:pt x="5226" y="2135"/>
                                          <a:pt x="5936" y="5488"/>
                                        </a:cubicBezTo>
                                        <a:close/>
                                      </a:path>
                                    </a:pathLst>
                                  </a:custGeom>
                                  <a:solidFill>
                                    <a:srgbClr val="263238"/>
                                  </a:solidFill>
                                  <a:ln w="2438" cap="flat">
                                    <a:noFill/>
                                    <a:prstDash val="solid"/>
                                    <a:miter/>
                                  </a:ln>
                                </wps:spPr>
                                <wps:bodyPr rtlCol="0" anchor="ctr"/>
                              </wps:wsp>
                              <wps:wsp>
                                <wps:cNvPr id="1486155731" name="Forme libre : forme 1486155731"/>
                                <wps:cNvSpPr/>
                                <wps:spPr>
                                  <a:xfrm>
                                    <a:off x="693058" y="320706"/>
                                    <a:ext cx="15211" cy="6866"/>
                                  </a:xfrm>
                                  <a:custGeom>
                                    <a:avLst/>
                                    <a:gdLst>
                                      <a:gd name="connsiteX0" fmla="*/ 1229 w 15211"/>
                                      <a:gd name="connsiteY0" fmla="*/ 6842 h 6866"/>
                                      <a:gd name="connsiteX1" fmla="*/ 690 w 15211"/>
                                      <a:gd name="connsiteY1" fmla="*/ 6842 h 6866"/>
                                      <a:gd name="connsiteX2" fmla="*/ 124 w 15211"/>
                                      <a:gd name="connsiteY2" fmla="*/ 5242 h 6866"/>
                                      <a:gd name="connsiteX3" fmla="*/ 126 w 15211"/>
                                      <a:gd name="connsiteY3" fmla="*/ 5237 h 6866"/>
                                      <a:gd name="connsiteX4" fmla="*/ 5688 w 15211"/>
                                      <a:gd name="connsiteY4" fmla="*/ 447 h 6866"/>
                                      <a:gd name="connsiteX5" fmla="*/ 14533 w 15211"/>
                                      <a:gd name="connsiteY5" fmla="*/ 1501 h 6866"/>
                                      <a:gd name="connsiteX6" fmla="*/ 15092 w 15211"/>
                                      <a:gd name="connsiteY6" fmla="*/ 3067 h 6866"/>
                                      <a:gd name="connsiteX7" fmla="*/ 15072 w 15211"/>
                                      <a:gd name="connsiteY7" fmla="*/ 3105 h 6866"/>
                                      <a:gd name="connsiteX8" fmla="*/ 13470 w 15211"/>
                                      <a:gd name="connsiteY8" fmla="*/ 3651 h 6866"/>
                                      <a:gd name="connsiteX9" fmla="*/ 13431 w 15211"/>
                                      <a:gd name="connsiteY9" fmla="*/ 3632 h 6866"/>
                                      <a:gd name="connsiteX10" fmla="*/ 6472 w 15211"/>
                                      <a:gd name="connsiteY10" fmla="*/ 2698 h 6866"/>
                                      <a:gd name="connsiteX11" fmla="*/ 2331 w 15211"/>
                                      <a:gd name="connsiteY11" fmla="*/ 6219 h 6866"/>
                                      <a:gd name="connsiteX12" fmla="*/ 1229 w 15211"/>
                                      <a:gd name="connsiteY12" fmla="*/ 6842 h 68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5211" h="6866">
                                        <a:moveTo>
                                          <a:pt x="1229" y="6842"/>
                                        </a:moveTo>
                                        <a:cubicBezTo>
                                          <a:pt x="1050" y="6875"/>
                                          <a:pt x="869" y="6875"/>
                                          <a:pt x="690" y="6842"/>
                                        </a:cubicBezTo>
                                        <a:cubicBezTo>
                                          <a:pt x="82" y="6552"/>
                                          <a:pt x="-173" y="5836"/>
                                          <a:pt x="124" y="5242"/>
                                        </a:cubicBezTo>
                                        <a:cubicBezTo>
                                          <a:pt x="124" y="5239"/>
                                          <a:pt x="126" y="5239"/>
                                          <a:pt x="126" y="5237"/>
                                        </a:cubicBezTo>
                                        <a:cubicBezTo>
                                          <a:pt x="1305" y="3019"/>
                                          <a:pt x="3289" y="1311"/>
                                          <a:pt x="5688" y="447"/>
                                        </a:cubicBezTo>
                                        <a:cubicBezTo>
                                          <a:pt x="8660" y="-408"/>
                                          <a:pt x="11860" y="-25"/>
                                          <a:pt x="14533" y="1501"/>
                                        </a:cubicBezTo>
                                        <a:cubicBezTo>
                                          <a:pt x="15131" y="1783"/>
                                          <a:pt x="15381" y="2485"/>
                                          <a:pt x="15092" y="3067"/>
                                        </a:cubicBezTo>
                                        <a:cubicBezTo>
                                          <a:pt x="15084" y="3081"/>
                                          <a:pt x="15079" y="3093"/>
                                          <a:pt x="15072" y="3105"/>
                                        </a:cubicBezTo>
                                        <a:cubicBezTo>
                                          <a:pt x="14783" y="3690"/>
                                          <a:pt x="14065" y="3934"/>
                                          <a:pt x="13470" y="3651"/>
                                        </a:cubicBezTo>
                                        <a:cubicBezTo>
                                          <a:pt x="13455" y="3644"/>
                                          <a:pt x="13443" y="3639"/>
                                          <a:pt x="13431" y="3632"/>
                                        </a:cubicBezTo>
                                        <a:cubicBezTo>
                                          <a:pt x="11331" y="2425"/>
                                          <a:pt x="8827" y="2087"/>
                                          <a:pt x="6472" y="2698"/>
                                        </a:cubicBezTo>
                                        <a:cubicBezTo>
                                          <a:pt x="4701" y="3342"/>
                                          <a:pt x="3228" y="4593"/>
                                          <a:pt x="2331" y="6219"/>
                                        </a:cubicBezTo>
                                        <a:cubicBezTo>
                                          <a:pt x="2108" y="6607"/>
                                          <a:pt x="1684" y="6846"/>
                                          <a:pt x="1229" y="6842"/>
                                        </a:cubicBezTo>
                                        <a:close/>
                                      </a:path>
                                    </a:pathLst>
                                  </a:custGeom>
                                  <a:solidFill>
                                    <a:srgbClr val="263238"/>
                                  </a:solidFill>
                                  <a:ln w="2438" cap="flat">
                                    <a:noFill/>
                                    <a:prstDash val="solid"/>
                                    <a:miter/>
                                  </a:ln>
                                </wps:spPr>
                                <wps:bodyPr rtlCol="0" anchor="ctr"/>
                              </wps:wsp>
                              <wps:wsp>
                                <wps:cNvPr id="1486155732" name="Forme libre : forme 1486155732"/>
                                <wps:cNvSpPr/>
                                <wps:spPr>
                                  <a:xfrm>
                                    <a:off x="692572" y="540948"/>
                                    <a:ext cx="27956" cy="54846"/>
                                  </a:xfrm>
                                  <a:custGeom>
                                    <a:avLst/>
                                    <a:gdLst>
                                      <a:gd name="connsiteX0" fmla="*/ 0 w 27956"/>
                                      <a:gd name="connsiteY0" fmla="*/ 0 h 54846"/>
                                      <a:gd name="connsiteX1" fmla="*/ 27956 w 27956"/>
                                      <a:gd name="connsiteY1" fmla="*/ 0 h 54846"/>
                                      <a:gd name="connsiteX2" fmla="*/ 27956 w 27956"/>
                                      <a:gd name="connsiteY2" fmla="*/ 54847 h 54846"/>
                                      <a:gd name="connsiteX3" fmla="*/ 0 w 27956"/>
                                      <a:gd name="connsiteY3" fmla="*/ 54847 h 54846"/>
                                    </a:gdLst>
                                    <a:ahLst/>
                                    <a:cxnLst>
                                      <a:cxn ang="0">
                                        <a:pos x="connsiteX0" y="connsiteY0"/>
                                      </a:cxn>
                                      <a:cxn ang="0">
                                        <a:pos x="connsiteX1" y="connsiteY1"/>
                                      </a:cxn>
                                      <a:cxn ang="0">
                                        <a:pos x="connsiteX2" y="connsiteY2"/>
                                      </a:cxn>
                                      <a:cxn ang="0">
                                        <a:pos x="connsiteX3" y="connsiteY3"/>
                                      </a:cxn>
                                    </a:cxnLst>
                                    <a:rect l="l" t="t" r="r" b="b"/>
                                    <a:pathLst>
                                      <a:path w="27956" h="54846">
                                        <a:moveTo>
                                          <a:pt x="0" y="0"/>
                                        </a:moveTo>
                                        <a:lnTo>
                                          <a:pt x="27956" y="0"/>
                                        </a:lnTo>
                                        <a:lnTo>
                                          <a:pt x="27956" y="54847"/>
                                        </a:lnTo>
                                        <a:lnTo>
                                          <a:pt x="0" y="54847"/>
                                        </a:lnTo>
                                        <a:close/>
                                      </a:path>
                                    </a:pathLst>
                                  </a:custGeom>
                                  <a:solidFill>
                                    <a:srgbClr val="FFFFFF"/>
                                  </a:solidFill>
                                  <a:ln w="2438" cap="flat">
                                    <a:noFill/>
                                    <a:prstDash val="solid"/>
                                    <a:miter/>
                                  </a:ln>
                                </wps:spPr>
                                <wps:bodyPr rtlCol="0" anchor="ctr"/>
                              </wps:wsp>
                              <wps:wsp>
                                <wps:cNvPr id="1486155733" name="Forme libre : forme 1486155733"/>
                                <wps:cNvSpPr/>
                                <wps:spPr>
                                  <a:xfrm>
                                    <a:off x="691347" y="539751"/>
                                    <a:ext cx="30406" cy="57218"/>
                                  </a:xfrm>
                                  <a:custGeom>
                                    <a:avLst/>
                                    <a:gdLst>
                                      <a:gd name="connsiteX0" fmla="*/ 29181 w 30406"/>
                                      <a:gd name="connsiteY0" fmla="*/ 57218 h 57218"/>
                                      <a:gd name="connsiteX1" fmla="*/ 1225 w 30406"/>
                                      <a:gd name="connsiteY1" fmla="*/ 57218 h 57218"/>
                                      <a:gd name="connsiteX2" fmla="*/ 0 w 30406"/>
                                      <a:gd name="connsiteY2" fmla="*/ 56021 h 57218"/>
                                      <a:gd name="connsiteX3" fmla="*/ 0 w 30406"/>
                                      <a:gd name="connsiteY3" fmla="*/ 1198 h 57218"/>
                                      <a:gd name="connsiteX4" fmla="*/ 1225 w 30406"/>
                                      <a:gd name="connsiteY4" fmla="*/ 0 h 57218"/>
                                      <a:gd name="connsiteX5" fmla="*/ 29181 w 30406"/>
                                      <a:gd name="connsiteY5" fmla="*/ 0 h 57218"/>
                                      <a:gd name="connsiteX6" fmla="*/ 30406 w 30406"/>
                                      <a:gd name="connsiteY6" fmla="*/ 1198 h 57218"/>
                                      <a:gd name="connsiteX7" fmla="*/ 30406 w 30406"/>
                                      <a:gd name="connsiteY7" fmla="*/ 56021 h 57218"/>
                                      <a:gd name="connsiteX8" fmla="*/ 29181 w 30406"/>
                                      <a:gd name="connsiteY8" fmla="*/ 57218 h 57218"/>
                                      <a:gd name="connsiteX9" fmla="*/ 2450 w 30406"/>
                                      <a:gd name="connsiteY9" fmla="*/ 54823 h 57218"/>
                                      <a:gd name="connsiteX10" fmla="*/ 27956 w 30406"/>
                                      <a:gd name="connsiteY10" fmla="*/ 54823 h 57218"/>
                                      <a:gd name="connsiteX11" fmla="*/ 27956 w 30406"/>
                                      <a:gd name="connsiteY11" fmla="*/ 2395 h 57218"/>
                                      <a:gd name="connsiteX12" fmla="*/ 2450 w 30406"/>
                                      <a:gd name="connsiteY12" fmla="*/ 2395 h 572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0406" h="57218">
                                        <a:moveTo>
                                          <a:pt x="29181" y="57218"/>
                                        </a:moveTo>
                                        <a:lnTo>
                                          <a:pt x="1225" y="57218"/>
                                        </a:lnTo>
                                        <a:cubicBezTo>
                                          <a:pt x="549" y="57218"/>
                                          <a:pt x="0" y="56682"/>
                                          <a:pt x="0" y="56021"/>
                                        </a:cubicBezTo>
                                        <a:lnTo>
                                          <a:pt x="0" y="1198"/>
                                        </a:lnTo>
                                        <a:cubicBezTo>
                                          <a:pt x="0" y="536"/>
                                          <a:pt x="549" y="0"/>
                                          <a:pt x="1225" y="0"/>
                                        </a:cubicBezTo>
                                        <a:lnTo>
                                          <a:pt x="29181" y="0"/>
                                        </a:lnTo>
                                        <a:cubicBezTo>
                                          <a:pt x="29858" y="0"/>
                                          <a:pt x="30406" y="536"/>
                                          <a:pt x="30406" y="1198"/>
                                        </a:cubicBezTo>
                                        <a:lnTo>
                                          <a:pt x="30406" y="56021"/>
                                        </a:lnTo>
                                        <a:cubicBezTo>
                                          <a:pt x="30406" y="56682"/>
                                          <a:pt x="29858" y="57218"/>
                                          <a:pt x="29181" y="57218"/>
                                        </a:cubicBezTo>
                                        <a:close/>
                                        <a:moveTo>
                                          <a:pt x="2450" y="54823"/>
                                        </a:moveTo>
                                        <a:lnTo>
                                          <a:pt x="27956" y="54823"/>
                                        </a:lnTo>
                                        <a:lnTo>
                                          <a:pt x="27956" y="2395"/>
                                        </a:lnTo>
                                        <a:lnTo>
                                          <a:pt x="2450" y="2395"/>
                                        </a:lnTo>
                                        <a:close/>
                                      </a:path>
                                    </a:pathLst>
                                  </a:custGeom>
                                  <a:solidFill>
                                    <a:srgbClr val="263238"/>
                                  </a:solidFill>
                                  <a:ln w="2438" cap="flat">
                                    <a:noFill/>
                                    <a:prstDash val="solid"/>
                                    <a:miter/>
                                  </a:ln>
                                </wps:spPr>
                                <wps:bodyPr rtlCol="0" anchor="ctr"/>
                              </wps:wsp>
                              <wps:wsp>
                                <wps:cNvPr id="1486155734" name="Forme libre : forme 1486155734"/>
                                <wps:cNvSpPr/>
                                <wps:spPr>
                                  <a:xfrm>
                                    <a:off x="700020" y="384670"/>
                                    <a:ext cx="102024" cy="156780"/>
                                  </a:xfrm>
                                  <a:custGeom>
                                    <a:avLst/>
                                    <a:gdLst>
                                      <a:gd name="connsiteX0" fmla="*/ 95703 w 102024"/>
                                      <a:gd name="connsiteY0" fmla="*/ 0 h 156780"/>
                                      <a:gd name="connsiteX1" fmla="*/ 0 w 102024"/>
                                      <a:gd name="connsiteY1" fmla="*/ 156781 h 156780"/>
                                      <a:gd name="connsiteX2" fmla="*/ 102024 w 102024"/>
                                      <a:gd name="connsiteY2" fmla="*/ 2563 h 156780"/>
                                      <a:gd name="connsiteX3" fmla="*/ 95703 w 102024"/>
                                      <a:gd name="connsiteY3" fmla="*/ 0 h 156780"/>
                                    </a:gdLst>
                                    <a:ahLst/>
                                    <a:cxnLst>
                                      <a:cxn ang="0">
                                        <a:pos x="connsiteX0" y="connsiteY0"/>
                                      </a:cxn>
                                      <a:cxn ang="0">
                                        <a:pos x="connsiteX1" y="connsiteY1"/>
                                      </a:cxn>
                                      <a:cxn ang="0">
                                        <a:pos x="connsiteX2" y="connsiteY2"/>
                                      </a:cxn>
                                      <a:cxn ang="0">
                                        <a:pos x="connsiteX3" y="connsiteY3"/>
                                      </a:cxn>
                                    </a:cxnLst>
                                    <a:rect l="l" t="t" r="r" b="b"/>
                                    <a:pathLst>
                                      <a:path w="102024" h="156780">
                                        <a:moveTo>
                                          <a:pt x="95703" y="0"/>
                                        </a:moveTo>
                                        <a:lnTo>
                                          <a:pt x="0" y="156781"/>
                                        </a:lnTo>
                                        <a:lnTo>
                                          <a:pt x="102024" y="2563"/>
                                        </a:lnTo>
                                        <a:lnTo>
                                          <a:pt x="95703" y="0"/>
                                        </a:lnTo>
                                        <a:close/>
                                      </a:path>
                                    </a:pathLst>
                                  </a:custGeom>
                                  <a:solidFill>
                                    <a:srgbClr val="263238"/>
                                  </a:solidFill>
                                  <a:ln w="2438" cap="flat">
                                    <a:noFill/>
                                    <a:prstDash val="solid"/>
                                    <a:miter/>
                                  </a:ln>
                                </wps:spPr>
                                <wps:bodyPr rtlCol="0" anchor="ctr"/>
                              </wps:wsp>
                              <wps:wsp>
                                <wps:cNvPr id="1486155735" name="Forme libre : forme 1486155735"/>
                                <wps:cNvSpPr/>
                                <wps:spPr>
                                  <a:xfrm>
                                    <a:off x="698797" y="383469"/>
                                    <a:ext cx="104523" cy="159181"/>
                                  </a:xfrm>
                                  <a:custGeom>
                                    <a:avLst/>
                                    <a:gdLst>
                                      <a:gd name="connsiteX0" fmla="*/ 1223 w 104523"/>
                                      <a:gd name="connsiteY0" fmla="*/ 159180 h 159181"/>
                                      <a:gd name="connsiteX1" fmla="*/ 586 w 104523"/>
                                      <a:gd name="connsiteY1" fmla="*/ 159012 h 159181"/>
                                      <a:gd name="connsiteX2" fmla="*/ 169 w 104523"/>
                                      <a:gd name="connsiteY2" fmla="*/ 157383 h 159181"/>
                                      <a:gd name="connsiteX3" fmla="*/ 95946 w 104523"/>
                                      <a:gd name="connsiteY3" fmla="*/ 578 h 159181"/>
                                      <a:gd name="connsiteX4" fmla="*/ 97465 w 104523"/>
                                      <a:gd name="connsiteY4" fmla="*/ 99 h 159181"/>
                                      <a:gd name="connsiteX5" fmla="*/ 103762 w 104523"/>
                                      <a:gd name="connsiteY5" fmla="*/ 2662 h 159181"/>
                                      <a:gd name="connsiteX6" fmla="*/ 104472 w 104523"/>
                                      <a:gd name="connsiteY6" fmla="*/ 3405 h 159181"/>
                                      <a:gd name="connsiteX7" fmla="*/ 104325 w 104523"/>
                                      <a:gd name="connsiteY7" fmla="*/ 4411 h 159181"/>
                                      <a:gd name="connsiteX8" fmla="*/ 2301 w 104523"/>
                                      <a:gd name="connsiteY8" fmla="*/ 158629 h 159181"/>
                                      <a:gd name="connsiteX9" fmla="*/ 1223 w 104523"/>
                                      <a:gd name="connsiteY9" fmla="*/ 159180 h 159181"/>
                                      <a:gd name="connsiteX10" fmla="*/ 97440 w 104523"/>
                                      <a:gd name="connsiteY10" fmla="*/ 2710 h 159181"/>
                                      <a:gd name="connsiteX11" fmla="*/ 37142 w 104523"/>
                                      <a:gd name="connsiteY11" fmla="*/ 101506 h 159181"/>
                                      <a:gd name="connsiteX12" fmla="*/ 101434 w 104523"/>
                                      <a:gd name="connsiteY12" fmla="*/ 4315 h 159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04523" h="159181">
                                        <a:moveTo>
                                          <a:pt x="1223" y="159180"/>
                                        </a:moveTo>
                                        <a:cubicBezTo>
                                          <a:pt x="997" y="159184"/>
                                          <a:pt x="777" y="159127"/>
                                          <a:pt x="586" y="159012"/>
                                        </a:cubicBezTo>
                                        <a:cubicBezTo>
                                          <a:pt x="15" y="158672"/>
                                          <a:pt x="-169" y="157946"/>
                                          <a:pt x="169" y="157383"/>
                                        </a:cubicBezTo>
                                        <a:lnTo>
                                          <a:pt x="95946" y="578"/>
                                        </a:lnTo>
                                        <a:cubicBezTo>
                                          <a:pt x="96254" y="66"/>
                                          <a:pt x="96909" y="-140"/>
                                          <a:pt x="97465" y="99"/>
                                        </a:cubicBezTo>
                                        <a:lnTo>
                                          <a:pt x="103762" y="2662"/>
                                        </a:lnTo>
                                        <a:cubicBezTo>
                                          <a:pt x="104095" y="2799"/>
                                          <a:pt x="104355" y="3069"/>
                                          <a:pt x="104472" y="3405"/>
                                        </a:cubicBezTo>
                                        <a:cubicBezTo>
                                          <a:pt x="104575" y="3745"/>
                                          <a:pt x="104521" y="4111"/>
                                          <a:pt x="104325" y="4411"/>
                                        </a:cubicBezTo>
                                        <a:lnTo>
                                          <a:pt x="2301" y="158629"/>
                                        </a:lnTo>
                                        <a:cubicBezTo>
                                          <a:pt x="2073" y="158993"/>
                                          <a:pt x="1659" y="159206"/>
                                          <a:pt x="1223" y="159180"/>
                                        </a:cubicBezTo>
                                        <a:close/>
                                        <a:moveTo>
                                          <a:pt x="97440" y="2710"/>
                                        </a:moveTo>
                                        <a:lnTo>
                                          <a:pt x="37142" y="101506"/>
                                        </a:lnTo>
                                        <a:lnTo>
                                          <a:pt x="101434" y="4315"/>
                                        </a:lnTo>
                                        <a:close/>
                                      </a:path>
                                    </a:pathLst>
                                  </a:custGeom>
                                  <a:solidFill>
                                    <a:srgbClr val="263238"/>
                                  </a:solidFill>
                                  <a:ln w="2438" cap="flat">
                                    <a:noFill/>
                                    <a:prstDash val="solid"/>
                                    <a:miter/>
                                  </a:ln>
                                </wps:spPr>
                                <wps:bodyPr rtlCol="0" anchor="ctr"/>
                              </wps:wsp>
                              <wps:wsp>
                                <wps:cNvPr id="1486155736" name="Forme libre : forme 1486155736"/>
                                <wps:cNvSpPr/>
                                <wps:spPr>
                                  <a:xfrm>
                                    <a:off x="700020" y="405244"/>
                                    <a:ext cx="48341" cy="136207"/>
                                  </a:xfrm>
                                  <a:custGeom>
                                    <a:avLst/>
                                    <a:gdLst>
                                      <a:gd name="connsiteX0" fmla="*/ 45230 w 48341"/>
                                      <a:gd name="connsiteY0" fmla="*/ 0 h 136207"/>
                                      <a:gd name="connsiteX1" fmla="*/ 0 w 48341"/>
                                      <a:gd name="connsiteY1" fmla="*/ 136207 h 136207"/>
                                      <a:gd name="connsiteX2" fmla="*/ 48342 w 48341"/>
                                      <a:gd name="connsiteY2" fmla="*/ 14490 h 136207"/>
                                      <a:gd name="connsiteX3" fmla="*/ 45230 w 48341"/>
                                      <a:gd name="connsiteY3" fmla="*/ 0 h 136207"/>
                                    </a:gdLst>
                                    <a:ahLst/>
                                    <a:cxnLst>
                                      <a:cxn ang="0">
                                        <a:pos x="connsiteX0" y="connsiteY0"/>
                                      </a:cxn>
                                      <a:cxn ang="0">
                                        <a:pos x="connsiteX1" y="connsiteY1"/>
                                      </a:cxn>
                                      <a:cxn ang="0">
                                        <a:pos x="connsiteX2" y="connsiteY2"/>
                                      </a:cxn>
                                      <a:cxn ang="0">
                                        <a:pos x="connsiteX3" y="connsiteY3"/>
                                      </a:cxn>
                                    </a:cxnLst>
                                    <a:rect l="l" t="t" r="r" b="b"/>
                                    <a:pathLst>
                                      <a:path w="48341" h="136207">
                                        <a:moveTo>
                                          <a:pt x="45230" y="0"/>
                                        </a:moveTo>
                                        <a:lnTo>
                                          <a:pt x="0" y="136207"/>
                                        </a:lnTo>
                                        <a:lnTo>
                                          <a:pt x="48342" y="14490"/>
                                        </a:lnTo>
                                        <a:lnTo>
                                          <a:pt x="45230" y="0"/>
                                        </a:lnTo>
                                        <a:close/>
                                      </a:path>
                                    </a:pathLst>
                                  </a:custGeom>
                                  <a:solidFill>
                                    <a:srgbClr val="263238"/>
                                  </a:solidFill>
                                  <a:ln w="2438" cap="flat">
                                    <a:noFill/>
                                    <a:prstDash val="solid"/>
                                    <a:miter/>
                                  </a:ln>
                                </wps:spPr>
                                <wps:bodyPr rtlCol="0" anchor="ctr"/>
                              </wps:wsp>
                              <wps:wsp>
                                <wps:cNvPr id="1486155737" name="Forme libre : forme 1486155737"/>
                                <wps:cNvSpPr/>
                                <wps:spPr>
                                  <a:xfrm>
                                    <a:off x="698804" y="404113"/>
                                    <a:ext cx="50813" cy="138539"/>
                                  </a:xfrm>
                                  <a:custGeom>
                                    <a:avLst/>
                                    <a:gdLst>
                                      <a:gd name="connsiteX0" fmla="*/ 1217 w 50813"/>
                                      <a:gd name="connsiteY0" fmla="*/ 138536 h 138539"/>
                                      <a:gd name="connsiteX1" fmla="*/ 800 w 50813"/>
                                      <a:gd name="connsiteY1" fmla="*/ 138536 h 138539"/>
                                      <a:gd name="connsiteX2" fmla="*/ 65 w 50813"/>
                                      <a:gd name="connsiteY2" fmla="*/ 137051 h 138539"/>
                                      <a:gd name="connsiteX3" fmla="*/ 45295 w 50813"/>
                                      <a:gd name="connsiteY3" fmla="*/ 820 h 138539"/>
                                      <a:gd name="connsiteX4" fmla="*/ 46520 w 50813"/>
                                      <a:gd name="connsiteY4" fmla="*/ 6 h 138539"/>
                                      <a:gd name="connsiteX5" fmla="*/ 47647 w 50813"/>
                                      <a:gd name="connsiteY5" fmla="*/ 940 h 138539"/>
                                      <a:gd name="connsiteX6" fmla="*/ 50759 w 50813"/>
                                      <a:gd name="connsiteY6" fmla="*/ 15430 h 138539"/>
                                      <a:gd name="connsiteX7" fmla="*/ 50759 w 50813"/>
                                      <a:gd name="connsiteY7" fmla="*/ 16125 h 138539"/>
                                      <a:gd name="connsiteX8" fmla="*/ 2442 w 50813"/>
                                      <a:gd name="connsiteY8" fmla="*/ 137842 h 138539"/>
                                      <a:gd name="connsiteX9" fmla="*/ 1217 w 50813"/>
                                      <a:gd name="connsiteY9" fmla="*/ 138536 h 138539"/>
                                      <a:gd name="connsiteX10" fmla="*/ 46201 w 50813"/>
                                      <a:gd name="connsiteY10" fmla="*/ 5778 h 138539"/>
                                      <a:gd name="connsiteX11" fmla="*/ 15795 w 50813"/>
                                      <a:gd name="connsiteY11" fmla="*/ 97317 h 138539"/>
                                      <a:gd name="connsiteX12" fmla="*/ 48284 w 50813"/>
                                      <a:gd name="connsiteY12" fmla="*/ 15502 h 138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50813" h="138539">
                                        <a:moveTo>
                                          <a:pt x="1217" y="138536"/>
                                        </a:moveTo>
                                        <a:lnTo>
                                          <a:pt x="800" y="138536"/>
                                        </a:lnTo>
                                        <a:cubicBezTo>
                                          <a:pt x="180" y="138321"/>
                                          <a:pt x="-148" y="137660"/>
                                          <a:pt x="65" y="137051"/>
                                        </a:cubicBezTo>
                                        <a:lnTo>
                                          <a:pt x="45295" y="820"/>
                                        </a:lnTo>
                                        <a:cubicBezTo>
                                          <a:pt x="45447" y="293"/>
                                          <a:pt x="45964" y="-49"/>
                                          <a:pt x="46520" y="6"/>
                                        </a:cubicBezTo>
                                        <a:cubicBezTo>
                                          <a:pt x="47066" y="35"/>
                                          <a:pt x="47527" y="418"/>
                                          <a:pt x="47647" y="940"/>
                                        </a:cubicBezTo>
                                        <a:lnTo>
                                          <a:pt x="50759" y="15430"/>
                                        </a:lnTo>
                                        <a:cubicBezTo>
                                          <a:pt x="50832" y="15655"/>
                                          <a:pt x="50832" y="15899"/>
                                          <a:pt x="50759" y="16125"/>
                                        </a:cubicBezTo>
                                        <a:lnTo>
                                          <a:pt x="2442" y="137842"/>
                                        </a:lnTo>
                                        <a:cubicBezTo>
                                          <a:pt x="2219" y="138299"/>
                                          <a:pt x="1734" y="138575"/>
                                          <a:pt x="1217" y="138536"/>
                                        </a:cubicBezTo>
                                        <a:close/>
                                        <a:moveTo>
                                          <a:pt x="46201" y="5778"/>
                                        </a:moveTo>
                                        <a:lnTo>
                                          <a:pt x="15795" y="97317"/>
                                        </a:lnTo>
                                        <a:lnTo>
                                          <a:pt x="48284" y="15502"/>
                                        </a:lnTo>
                                        <a:close/>
                                      </a:path>
                                    </a:pathLst>
                                  </a:custGeom>
                                  <a:solidFill>
                                    <a:srgbClr val="263238"/>
                                  </a:solidFill>
                                  <a:ln w="2438" cap="flat">
                                    <a:noFill/>
                                    <a:prstDash val="solid"/>
                                    <a:miter/>
                                  </a:ln>
                                </wps:spPr>
                                <wps:bodyPr rtlCol="0" anchor="ctr"/>
                              </wps:wsp>
                              <wps:wsp>
                                <wps:cNvPr id="1486155738" name="Forme libre : forme 1486155738"/>
                                <wps:cNvSpPr/>
                                <wps:spPr>
                                  <a:xfrm>
                                    <a:off x="636828" y="529572"/>
                                    <a:ext cx="200424" cy="154116"/>
                                  </a:xfrm>
                                  <a:custGeom>
                                    <a:avLst/>
                                    <a:gdLst>
                                      <a:gd name="connsiteX0" fmla="*/ 16394 w 200424"/>
                                      <a:gd name="connsiteY0" fmla="*/ 119993 h 154116"/>
                                      <a:gd name="connsiteX1" fmla="*/ 100 w 200424"/>
                                      <a:gd name="connsiteY1" fmla="*/ 152374 h 154116"/>
                                      <a:gd name="connsiteX2" fmla="*/ 10073 w 200424"/>
                                      <a:gd name="connsiteY2" fmla="*/ 153931 h 154116"/>
                                      <a:gd name="connsiteX3" fmla="*/ 17423 w 200424"/>
                                      <a:gd name="connsiteY3" fmla="*/ 151368 h 154116"/>
                                      <a:gd name="connsiteX4" fmla="*/ 33716 w 200424"/>
                                      <a:gd name="connsiteY4" fmla="*/ 153931 h 154116"/>
                                      <a:gd name="connsiteX5" fmla="*/ 52656 w 200424"/>
                                      <a:gd name="connsiteY5" fmla="*/ 134914 h 154116"/>
                                      <a:gd name="connsiteX6" fmla="*/ 96759 w 200424"/>
                                      <a:gd name="connsiteY6" fmla="*/ 116280 h 154116"/>
                                      <a:gd name="connsiteX7" fmla="*/ 185626 w 200424"/>
                                      <a:gd name="connsiteY7" fmla="*/ 64595 h 154116"/>
                                      <a:gd name="connsiteX8" fmla="*/ 196137 w 200424"/>
                                      <a:gd name="connsiteY8" fmla="*/ 54296 h 154116"/>
                                      <a:gd name="connsiteX9" fmla="*/ 200425 w 200424"/>
                                      <a:gd name="connsiteY9" fmla="*/ 6682 h 154116"/>
                                      <a:gd name="connsiteX10" fmla="*/ 151005 w 200424"/>
                                      <a:gd name="connsiteY10" fmla="*/ 0 h 154116"/>
                                      <a:gd name="connsiteX11" fmla="*/ 146693 w 200424"/>
                                      <a:gd name="connsiteY11" fmla="*/ 34776 h 154116"/>
                                      <a:gd name="connsiteX12" fmla="*/ 91589 w 200424"/>
                                      <a:gd name="connsiteY12" fmla="*/ 87635 h 154116"/>
                                      <a:gd name="connsiteX13" fmla="*/ 45845 w 200424"/>
                                      <a:gd name="connsiteY13" fmla="*/ 116376 h 154116"/>
                                      <a:gd name="connsiteX14" fmla="*/ 16394 w 200424"/>
                                      <a:gd name="connsiteY14" fmla="*/ 119993 h 1541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00424" h="154116">
                                        <a:moveTo>
                                          <a:pt x="16394" y="119993"/>
                                        </a:moveTo>
                                        <a:cubicBezTo>
                                          <a:pt x="16394" y="119993"/>
                                          <a:pt x="-1492" y="150841"/>
                                          <a:pt x="100" y="152374"/>
                                        </a:cubicBezTo>
                                        <a:cubicBezTo>
                                          <a:pt x="1693" y="153907"/>
                                          <a:pt x="10073" y="153931"/>
                                          <a:pt x="10073" y="153931"/>
                                        </a:cubicBezTo>
                                        <a:lnTo>
                                          <a:pt x="17423" y="151368"/>
                                        </a:lnTo>
                                        <a:cubicBezTo>
                                          <a:pt x="17423" y="151368"/>
                                          <a:pt x="26881" y="154961"/>
                                          <a:pt x="33716" y="153931"/>
                                        </a:cubicBezTo>
                                        <a:cubicBezTo>
                                          <a:pt x="40552" y="152901"/>
                                          <a:pt x="51088" y="139010"/>
                                          <a:pt x="52656" y="134914"/>
                                        </a:cubicBezTo>
                                        <a:cubicBezTo>
                                          <a:pt x="54224" y="130818"/>
                                          <a:pt x="75418" y="123657"/>
                                          <a:pt x="96759" y="116280"/>
                                        </a:cubicBezTo>
                                        <a:cubicBezTo>
                                          <a:pt x="128366" y="105335"/>
                                          <a:pt x="182980" y="65625"/>
                                          <a:pt x="185626" y="64595"/>
                                        </a:cubicBezTo>
                                        <a:cubicBezTo>
                                          <a:pt x="188272" y="63565"/>
                                          <a:pt x="196137" y="54296"/>
                                          <a:pt x="196137" y="54296"/>
                                        </a:cubicBezTo>
                                        <a:lnTo>
                                          <a:pt x="200425" y="6682"/>
                                        </a:lnTo>
                                        <a:lnTo>
                                          <a:pt x="151005" y="0"/>
                                        </a:lnTo>
                                        <a:lnTo>
                                          <a:pt x="146693" y="34776"/>
                                        </a:lnTo>
                                        <a:cubicBezTo>
                                          <a:pt x="146693" y="34776"/>
                                          <a:pt x="118933" y="68595"/>
                                          <a:pt x="91589" y="87635"/>
                                        </a:cubicBezTo>
                                        <a:cubicBezTo>
                                          <a:pt x="76856" y="97980"/>
                                          <a:pt x="61589" y="107572"/>
                                          <a:pt x="45845" y="116376"/>
                                        </a:cubicBezTo>
                                        <a:cubicBezTo>
                                          <a:pt x="44277" y="117430"/>
                                          <a:pt x="24283" y="117933"/>
                                          <a:pt x="16394" y="119993"/>
                                        </a:cubicBezTo>
                                        <a:close/>
                                      </a:path>
                                    </a:pathLst>
                                  </a:custGeom>
                                  <a:solidFill>
                                    <a:srgbClr val="FFFFFF"/>
                                  </a:solidFill>
                                  <a:ln w="2438" cap="flat">
                                    <a:noFill/>
                                    <a:prstDash val="solid"/>
                                    <a:miter/>
                                  </a:ln>
                                </wps:spPr>
                                <wps:bodyPr rtlCol="0" anchor="ctr"/>
                              </wps:wsp>
                              <wps:wsp>
                                <wps:cNvPr id="1486155739" name="Forme libre : forme 1486155739"/>
                                <wps:cNvSpPr/>
                                <wps:spPr>
                                  <a:xfrm>
                                    <a:off x="635679" y="528282"/>
                                    <a:ext cx="202779" cy="156609"/>
                                  </a:xfrm>
                                  <a:custGeom>
                                    <a:avLst/>
                                    <a:gdLst>
                                      <a:gd name="connsiteX0" fmla="*/ 32219 w 202779"/>
                                      <a:gd name="connsiteY0" fmla="*/ 156610 h 156609"/>
                                      <a:gd name="connsiteX1" fmla="*/ 18596 w 202779"/>
                                      <a:gd name="connsiteY1" fmla="*/ 153927 h 156609"/>
                                      <a:gd name="connsiteX2" fmla="*/ 11638 w 202779"/>
                                      <a:gd name="connsiteY2" fmla="*/ 156322 h 156609"/>
                                      <a:gd name="connsiteX3" fmla="*/ 11221 w 202779"/>
                                      <a:gd name="connsiteY3" fmla="*/ 156322 h 156609"/>
                                      <a:gd name="connsiteX4" fmla="*/ 367 w 202779"/>
                                      <a:gd name="connsiteY4" fmla="*/ 154430 h 156609"/>
                                      <a:gd name="connsiteX5" fmla="*/ 16465 w 202779"/>
                                      <a:gd name="connsiteY5" fmla="*/ 120612 h 156609"/>
                                      <a:gd name="connsiteX6" fmla="*/ 17224 w 202779"/>
                                      <a:gd name="connsiteY6" fmla="*/ 120037 h 156609"/>
                                      <a:gd name="connsiteX7" fmla="*/ 36581 w 202779"/>
                                      <a:gd name="connsiteY7" fmla="*/ 117642 h 156609"/>
                                      <a:gd name="connsiteX8" fmla="*/ 46381 w 202779"/>
                                      <a:gd name="connsiteY8" fmla="*/ 116564 h 156609"/>
                                      <a:gd name="connsiteX9" fmla="*/ 48390 w 202779"/>
                                      <a:gd name="connsiteY9" fmla="*/ 115415 h 156609"/>
                                      <a:gd name="connsiteX10" fmla="*/ 92028 w 202779"/>
                                      <a:gd name="connsiteY10" fmla="*/ 87823 h 156609"/>
                                      <a:gd name="connsiteX11" fmla="*/ 146641 w 202779"/>
                                      <a:gd name="connsiteY11" fmla="*/ 35491 h 156609"/>
                                      <a:gd name="connsiteX12" fmla="*/ 150905 w 202779"/>
                                      <a:gd name="connsiteY12" fmla="*/ 1050 h 156609"/>
                                      <a:gd name="connsiteX13" fmla="*/ 151370 w 202779"/>
                                      <a:gd name="connsiteY13" fmla="*/ 260 h 156609"/>
                                      <a:gd name="connsiteX14" fmla="*/ 152277 w 202779"/>
                                      <a:gd name="connsiteY14" fmla="*/ 20 h 156609"/>
                                      <a:gd name="connsiteX15" fmla="*/ 201721 w 202779"/>
                                      <a:gd name="connsiteY15" fmla="*/ 6703 h 156609"/>
                                      <a:gd name="connsiteX16" fmla="*/ 202775 w 202779"/>
                                      <a:gd name="connsiteY16" fmla="*/ 7996 h 156609"/>
                                      <a:gd name="connsiteX17" fmla="*/ 198487 w 202779"/>
                                      <a:gd name="connsiteY17" fmla="*/ 55610 h 156609"/>
                                      <a:gd name="connsiteX18" fmla="*/ 198193 w 202779"/>
                                      <a:gd name="connsiteY18" fmla="*/ 56257 h 156609"/>
                                      <a:gd name="connsiteX19" fmla="*/ 187192 w 202779"/>
                                      <a:gd name="connsiteY19" fmla="*/ 66891 h 156609"/>
                                      <a:gd name="connsiteX20" fmla="*/ 179498 w 202779"/>
                                      <a:gd name="connsiteY20" fmla="*/ 71968 h 156609"/>
                                      <a:gd name="connsiteX21" fmla="*/ 98300 w 202779"/>
                                      <a:gd name="connsiteY21" fmla="*/ 118600 h 156609"/>
                                      <a:gd name="connsiteX22" fmla="*/ 95115 w 202779"/>
                                      <a:gd name="connsiteY22" fmla="*/ 119702 h 156609"/>
                                      <a:gd name="connsiteX23" fmla="*/ 54981 w 202779"/>
                                      <a:gd name="connsiteY23" fmla="*/ 136467 h 156609"/>
                                      <a:gd name="connsiteX24" fmla="*/ 35086 w 202779"/>
                                      <a:gd name="connsiteY24" fmla="*/ 156250 h 156609"/>
                                      <a:gd name="connsiteX25" fmla="*/ 32219 w 202779"/>
                                      <a:gd name="connsiteY25" fmla="*/ 156610 h 156609"/>
                                      <a:gd name="connsiteX26" fmla="*/ 18596 w 202779"/>
                                      <a:gd name="connsiteY26" fmla="*/ 151460 h 156609"/>
                                      <a:gd name="connsiteX27" fmla="*/ 19037 w 202779"/>
                                      <a:gd name="connsiteY27" fmla="*/ 151460 h 156609"/>
                                      <a:gd name="connsiteX28" fmla="*/ 34718 w 202779"/>
                                      <a:gd name="connsiteY28" fmla="*/ 153855 h 156609"/>
                                      <a:gd name="connsiteX29" fmla="*/ 52678 w 202779"/>
                                      <a:gd name="connsiteY29" fmla="*/ 135605 h 156609"/>
                                      <a:gd name="connsiteX30" fmla="*/ 94331 w 202779"/>
                                      <a:gd name="connsiteY30" fmla="*/ 117379 h 156609"/>
                                      <a:gd name="connsiteX31" fmla="*/ 97540 w 202779"/>
                                      <a:gd name="connsiteY31" fmla="*/ 116277 h 156609"/>
                                      <a:gd name="connsiteX32" fmla="*/ 178150 w 202779"/>
                                      <a:gd name="connsiteY32" fmla="*/ 69932 h 156609"/>
                                      <a:gd name="connsiteX33" fmla="*/ 186334 w 202779"/>
                                      <a:gd name="connsiteY33" fmla="*/ 64591 h 156609"/>
                                      <a:gd name="connsiteX34" fmla="*/ 196135 w 202779"/>
                                      <a:gd name="connsiteY34" fmla="*/ 55011 h 156609"/>
                                      <a:gd name="connsiteX35" fmla="*/ 200300 w 202779"/>
                                      <a:gd name="connsiteY35" fmla="*/ 8906 h 156609"/>
                                      <a:gd name="connsiteX36" fmla="*/ 153183 w 202779"/>
                                      <a:gd name="connsiteY36" fmla="*/ 2703 h 156609"/>
                                      <a:gd name="connsiteX37" fmla="*/ 149043 w 202779"/>
                                      <a:gd name="connsiteY37" fmla="*/ 36234 h 156609"/>
                                      <a:gd name="connsiteX38" fmla="*/ 148773 w 202779"/>
                                      <a:gd name="connsiteY38" fmla="*/ 36833 h 156609"/>
                                      <a:gd name="connsiteX39" fmla="*/ 93449 w 202779"/>
                                      <a:gd name="connsiteY39" fmla="*/ 89907 h 156609"/>
                                      <a:gd name="connsiteX40" fmla="*/ 49615 w 202779"/>
                                      <a:gd name="connsiteY40" fmla="*/ 117594 h 156609"/>
                                      <a:gd name="connsiteX41" fmla="*/ 47680 w 202779"/>
                                      <a:gd name="connsiteY41" fmla="*/ 118720 h 156609"/>
                                      <a:gd name="connsiteX42" fmla="*/ 36777 w 202779"/>
                                      <a:gd name="connsiteY42" fmla="*/ 120157 h 156609"/>
                                      <a:gd name="connsiteX43" fmla="*/ 18351 w 202779"/>
                                      <a:gd name="connsiteY43" fmla="*/ 122336 h 156609"/>
                                      <a:gd name="connsiteX44" fmla="*/ 2401 w 202779"/>
                                      <a:gd name="connsiteY44" fmla="*/ 153041 h 156609"/>
                                      <a:gd name="connsiteX45" fmla="*/ 11025 w 202779"/>
                                      <a:gd name="connsiteY45" fmla="*/ 154047 h 156609"/>
                                      <a:gd name="connsiteX46" fmla="*/ 18180 w 202779"/>
                                      <a:gd name="connsiteY46" fmla="*/ 151532 h 156609"/>
                                      <a:gd name="connsiteX47" fmla="*/ 2376 w 202779"/>
                                      <a:gd name="connsiteY47" fmla="*/ 153329 h 156609"/>
                                      <a:gd name="connsiteX48" fmla="*/ 2376 w 202779"/>
                                      <a:gd name="connsiteY48" fmla="*/ 153329 h 1566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Lst>
                                    <a:rect l="l" t="t" r="r" b="b"/>
                                    <a:pathLst>
                                      <a:path w="202779" h="156609">
                                        <a:moveTo>
                                          <a:pt x="32219" y="156610"/>
                                        </a:moveTo>
                                        <a:cubicBezTo>
                                          <a:pt x="27562" y="156418"/>
                                          <a:pt x="22965" y="155513"/>
                                          <a:pt x="18596" y="153927"/>
                                        </a:cubicBezTo>
                                        <a:lnTo>
                                          <a:pt x="11638" y="156322"/>
                                        </a:lnTo>
                                        <a:cubicBezTo>
                                          <a:pt x="11501" y="156346"/>
                                          <a:pt x="11359" y="156346"/>
                                          <a:pt x="11221" y="156322"/>
                                        </a:cubicBezTo>
                                        <a:cubicBezTo>
                                          <a:pt x="9139" y="156322"/>
                                          <a:pt x="2180" y="156179"/>
                                          <a:pt x="367" y="154430"/>
                                        </a:cubicBezTo>
                                        <a:cubicBezTo>
                                          <a:pt x="-343" y="153712"/>
                                          <a:pt x="-1862" y="152227"/>
                                          <a:pt x="16465" y="120612"/>
                                        </a:cubicBezTo>
                                        <a:cubicBezTo>
                                          <a:pt x="16624" y="120324"/>
                                          <a:pt x="16901" y="120116"/>
                                          <a:pt x="17224" y="120037"/>
                                        </a:cubicBezTo>
                                        <a:cubicBezTo>
                                          <a:pt x="23612" y="118801"/>
                                          <a:pt x="30080" y="118001"/>
                                          <a:pt x="36581" y="117642"/>
                                        </a:cubicBezTo>
                                        <a:cubicBezTo>
                                          <a:pt x="39866" y="117484"/>
                                          <a:pt x="43140" y="117122"/>
                                          <a:pt x="46381" y="116564"/>
                                        </a:cubicBezTo>
                                        <a:cubicBezTo>
                                          <a:pt x="46577" y="116421"/>
                                          <a:pt x="47288" y="116037"/>
                                          <a:pt x="48390" y="115415"/>
                                        </a:cubicBezTo>
                                        <a:cubicBezTo>
                                          <a:pt x="53560" y="112493"/>
                                          <a:pt x="69241" y="103679"/>
                                          <a:pt x="92028" y="87823"/>
                                        </a:cubicBezTo>
                                        <a:cubicBezTo>
                                          <a:pt x="117656" y="70004"/>
                                          <a:pt x="143995" y="38677"/>
                                          <a:pt x="146641" y="35491"/>
                                        </a:cubicBezTo>
                                        <a:lnTo>
                                          <a:pt x="150905" y="1050"/>
                                        </a:lnTo>
                                        <a:cubicBezTo>
                                          <a:pt x="150932" y="732"/>
                                          <a:pt x="151103" y="442"/>
                                          <a:pt x="151370" y="260"/>
                                        </a:cubicBezTo>
                                        <a:cubicBezTo>
                                          <a:pt x="151618" y="47"/>
                                          <a:pt x="151953" y="-44"/>
                                          <a:pt x="152277" y="20"/>
                                        </a:cubicBezTo>
                                        <a:lnTo>
                                          <a:pt x="201721" y="6703"/>
                                        </a:lnTo>
                                        <a:cubicBezTo>
                                          <a:pt x="202370" y="6789"/>
                                          <a:pt x="202833" y="7359"/>
                                          <a:pt x="202775" y="7996"/>
                                        </a:cubicBezTo>
                                        <a:lnTo>
                                          <a:pt x="198487" y="55610"/>
                                        </a:lnTo>
                                        <a:cubicBezTo>
                                          <a:pt x="198467" y="55852"/>
                                          <a:pt x="198362" y="56079"/>
                                          <a:pt x="198193" y="56257"/>
                                        </a:cubicBezTo>
                                        <a:cubicBezTo>
                                          <a:pt x="196845" y="57861"/>
                                          <a:pt x="189985" y="65837"/>
                                          <a:pt x="187192" y="66891"/>
                                        </a:cubicBezTo>
                                        <a:cubicBezTo>
                                          <a:pt x="186677" y="67130"/>
                                          <a:pt x="183345" y="69286"/>
                                          <a:pt x="179498" y="71968"/>
                                        </a:cubicBezTo>
                                        <a:cubicBezTo>
                                          <a:pt x="162714" y="83321"/>
                                          <a:pt x="123390" y="109930"/>
                                          <a:pt x="98300" y="118600"/>
                                        </a:cubicBezTo>
                                        <a:lnTo>
                                          <a:pt x="95115" y="119702"/>
                                        </a:lnTo>
                                        <a:cubicBezTo>
                                          <a:pt x="77817" y="125689"/>
                                          <a:pt x="56280" y="133138"/>
                                          <a:pt x="54981" y="136467"/>
                                        </a:cubicBezTo>
                                        <a:cubicBezTo>
                                          <a:pt x="53364" y="140659"/>
                                          <a:pt x="42583" y="155125"/>
                                          <a:pt x="35086" y="156250"/>
                                        </a:cubicBezTo>
                                        <a:cubicBezTo>
                                          <a:pt x="34143" y="156445"/>
                                          <a:pt x="33182" y="156564"/>
                                          <a:pt x="32219" y="156610"/>
                                        </a:cubicBezTo>
                                        <a:close/>
                                        <a:moveTo>
                                          <a:pt x="18596" y="151460"/>
                                        </a:moveTo>
                                        <a:lnTo>
                                          <a:pt x="19037" y="151460"/>
                                        </a:lnTo>
                                        <a:cubicBezTo>
                                          <a:pt x="19037" y="151460"/>
                                          <a:pt x="28299" y="154933"/>
                                          <a:pt x="34718" y="153855"/>
                                        </a:cubicBezTo>
                                        <a:cubicBezTo>
                                          <a:pt x="41138" y="152778"/>
                                          <a:pt x="51183" y="139485"/>
                                          <a:pt x="52678" y="135605"/>
                                        </a:cubicBezTo>
                                        <a:cubicBezTo>
                                          <a:pt x="54173" y="131725"/>
                                          <a:pt x="69535" y="126025"/>
                                          <a:pt x="94331" y="117379"/>
                                        </a:cubicBezTo>
                                        <a:lnTo>
                                          <a:pt x="97540" y="116277"/>
                                        </a:lnTo>
                                        <a:cubicBezTo>
                                          <a:pt x="122311" y="107703"/>
                                          <a:pt x="161440" y="81237"/>
                                          <a:pt x="178150" y="69932"/>
                                        </a:cubicBezTo>
                                        <a:cubicBezTo>
                                          <a:pt x="183737" y="66172"/>
                                          <a:pt x="185697" y="64855"/>
                                          <a:pt x="186334" y="64591"/>
                                        </a:cubicBezTo>
                                        <a:cubicBezTo>
                                          <a:pt x="188000" y="63945"/>
                                          <a:pt x="193121" y="58460"/>
                                          <a:pt x="196135" y="55011"/>
                                        </a:cubicBezTo>
                                        <a:lnTo>
                                          <a:pt x="200300" y="8906"/>
                                        </a:lnTo>
                                        <a:lnTo>
                                          <a:pt x="153183" y="2703"/>
                                        </a:lnTo>
                                        <a:lnTo>
                                          <a:pt x="149043" y="36234"/>
                                        </a:lnTo>
                                        <a:cubicBezTo>
                                          <a:pt x="149016" y="36454"/>
                                          <a:pt x="148923" y="36663"/>
                                          <a:pt x="148773" y="36833"/>
                                        </a:cubicBezTo>
                                        <a:cubicBezTo>
                                          <a:pt x="148504" y="37168"/>
                                          <a:pt x="120621" y="71010"/>
                                          <a:pt x="93449" y="89907"/>
                                        </a:cubicBezTo>
                                        <a:cubicBezTo>
                                          <a:pt x="70564" y="105810"/>
                                          <a:pt x="54785" y="114696"/>
                                          <a:pt x="49615" y="117594"/>
                                        </a:cubicBezTo>
                                        <a:cubicBezTo>
                                          <a:pt x="48586" y="118193"/>
                                          <a:pt x="47925" y="118552"/>
                                          <a:pt x="47680" y="118720"/>
                                        </a:cubicBezTo>
                                        <a:cubicBezTo>
                                          <a:pt x="46773" y="119295"/>
                                          <a:pt x="44274" y="119534"/>
                                          <a:pt x="36777" y="120157"/>
                                        </a:cubicBezTo>
                                        <a:cubicBezTo>
                                          <a:pt x="30595" y="120511"/>
                                          <a:pt x="24440" y="121239"/>
                                          <a:pt x="18351" y="122336"/>
                                        </a:cubicBezTo>
                                        <a:cubicBezTo>
                                          <a:pt x="10731" y="135509"/>
                                          <a:pt x="2989" y="150071"/>
                                          <a:pt x="2401" y="153041"/>
                                        </a:cubicBezTo>
                                        <a:cubicBezTo>
                                          <a:pt x="5206" y="153800"/>
                                          <a:pt x="8115" y="154140"/>
                                          <a:pt x="11025" y="154047"/>
                                        </a:cubicBezTo>
                                        <a:lnTo>
                                          <a:pt x="18180" y="151532"/>
                                        </a:lnTo>
                                        <a:close/>
                                        <a:moveTo>
                                          <a:pt x="2376" y="153329"/>
                                        </a:moveTo>
                                        <a:lnTo>
                                          <a:pt x="2376" y="153329"/>
                                        </a:lnTo>
                                        <a:close/>
                                      </a:path>
                                    </a:pathLst>
                                  </a:custGeom>
                                  <a:solidFill>
                                    <a:srgbClr val="263238"/>
                                  </a:solidFill>
                                  <a:ln w="2438" cap="flat">
                                    <a:noFill/>
                                    <a:prstDash val="solid"/>
                                    <a:miter/>
                                  </a:ln>
                                </wps:spPr>
                                <wps:bodyPr rtlCol="0" anchor="ctr"/>
                              </wps:wsp>
                              <wps:wsp>
                                <wps:cNvPr id="1486155741" name="Forme libre : forme 1486155741"/>
                                <wps:cNvSpPr/>
                                <wps:spPr>
                                  <a:xfrm>
                                    <a:off x="775215" y="395876"/>
                                    <a:ext cx="71864" cy="163370"/>
                                  </a:xfrm>
                                  <a:custGeom>
                                    <a:avLst/>
                                    <a:gdLst>
                                      <a:gd name="connsiteX0" fmla="*/ 22100 w 71864"/>
                                      <a:gd name="connsiteY0" fmla="*/ 10566 h 163370"/>
                                      <a:gd name="connsiteX1" fmla="*/ 9997 w 71864"/>
                                      <a:gd name="connsiteY1" fmla="*/ 45294 h 163370"/>
                                      <a:gd name="connsiteX2" fmla="*/ 0 w 71864"/>
                                      <a:gd name="connsiteY2" fmla="*/ 155850 h 163370"/>
                                      <a:gd name="connsiteX3" fmla="*/ 67330 w 71864"/>
                                      <a:gd name="connsiteY3" fmla="*/ 163371 h 163370"/>
                                      <a:gd name="connsiteX4" fmla="*/ 68384 w 71864"/>
                                      <a:gd name="connsiteY4" fmla="*/ 58611 h 163370"/>
                                      <a:gd name="connsiteX5" fmla="*/ 31043 w 71864"/>
                                      <a:gd name="connsiteY5" fmla="*/ 147 h 1633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1864" h="163370">
                                        <a:moveTo>
                                          <a:pt x="22100" y="10566"/>
                                        </a:moveTo>
                                        <a:cubicBezTo>
                                          <a:pt x="15595" y="21173"/>
                                          <a:pt x="11469" y="33010"/>
                                          <a:pt x="9997" y="45294"/>
                                        </a:cubicBezTo>
                                        <a:cubicBezTo>
                                          <a:pt x="8429" y="63832"/>
                                          <a:pt x="0" y="155850"/>
                                          <a:pt x="0" y="155850"/>
                                        </a:cubicBezTo>
                                        <a:lnTo>
                                          <a:pt x="67330" y="163371"/>
                                        </a:lnTo>
                                        <a:cubicBezTo>
                                          <a:pt x="67330" y="163371"/>
                                          <a:pt x="76788" y="94489"/>
                                          <a:pt x="68384" y="58611"/>
                                        </a:cubicBezTo>
                                        <a:cubicBezTo>
                                          <a:pt x="59980" y="22733"/>
                                          <a:pt x="43123" y="-2152"/>
                                          <a:pt x="31043" y="147"/>
                                        </a:cubicBezTo>
                                      </a:path>
                                    </a:pathLst>
                                  </a:custGeom>
                                  <a:solidFill>
                                    <a:srgbClr val="B0D7DF"/>
                                  </a:solidFill>
                                  <a:ln w="2438" cap="flat">
                                    <a:noFill/>
                                    <a:prstDash val="solid"/>
                                    <a:miter/>
                                  </a:ln>
                                </wps:spPr>
                                <wps:bodyPr rtlCol="0" anchor="ctr"/>
                              </wps:wsp>
                              <wps:wsp>
                                <wps:cNvPr id="1486155742" name="Forme libre : forme 1486155742"/>
                                <wps:cNvSpPr/>
                                <wps:spPr>
                                  <a:xfrm>
                                    <a:off x="774056" y="394580"/>
                                    <a:ext cx="74298" cy="165771"/>
                                  </a:xfrm>
                                  <a:custGeom>
                                    <a:avLst/>
                                    <a:gdLst>
                                      <a:gd name="connsiteX0" fmla="*/ 68490 w 74298"/>
                                      <a:gd name="connsiteY0" fmla="*/ 165768 h 165771"/>
                                      <a:gd name="connsiteX1" fmla="*/ 68343 w 74298"/>
                                      <a:gd name="connsiteY1" fmla="*/ 165768 h 165771"/>
                                      <a:gd name="connsiteX2" fmla="*/ 1086 w 74298"/>
                                      <a:gd name="connsiteY2" fmla="*/ 158248 h 165771"/>
                                      <a:gd name="connsiteX3" fmla="*/ 6 w 74298"/>
                                      <a:gd name="connsiteY3" fmla="*/ 156967 h 165771"/>
                                      <a:gd name="connsiteX4" fmla="*/ 8 w 74298"/>
                                      <a:gd name="connsiteY4" fmla="*/ 156955 h 165771"/>
                                      <a:gd name="connsiteX5" fmla="*/ 9980 w 74298"/>
                                      <a:gd name="connsiteY5" fmla="*/ 46398 h 165771"/>
                                      <a:gd name="connsiteX6" fmla="*/ 22231 w 74298"/>
                                      <a:gd name="connsiteY6" fmla="*/ 11143 h 165771"/>
                                      <a:gd name="connsiteX7" fmla="*/ 23865 w 74298"/>
                                      <a:gd name="connsiteY7" fmla="*/ 10580 h 165771"/>
                                      <a:gd name="connsiteX8" fmla="*/ 24441 w 74298"/>
                                      <a:gd name="connsiteY8" fmla="*/ 12178 h 165771"/>
                                      <a:gd name="connsiteX9" fmla="*/ 24289 w 74298"/>
                                      <a:gd name="connsiteY9" fmla="*/ 12412 h 165771"/>
                                      <a:gd name="connsiteX10" fmla="*/ 12381 w 74298"/>
                                      <a:gd name="connsiteY10" fmla="*/ 46590 h 165771"/>
                                      <a:gd name="connsiteX11" fmla="*/ 2581 w 74298"/>
                                      <a:gd name="connsiteY11" fmla="*/ 155997 h 165771"/>
                                      <a:gd name="connsiteX12" fmla="*/ 67485 w 74298"/>
                                      <a:gd name="connsiteY12" fmla="*/ 163182 h 165771"/>
                                      <a:gd name="connsiteX13" fmla="*/ 68416 w 74298"/>
                                      <a:gd name="connsiteY13" fmla="*/ 60002 h 165771"/>
                                      <a:gd name="connsiteX14" fmla="*/ 32497 w 74298"/>
                                      <a:gd name="connsiteY14" fmla="*/ 2521 h 165771"/>
                                      <a:gd name="connsiteX15" fmla="*/ 31081 w 74298"/>
                                      <a:gd name="connsiteY15" fmla="*/ 1606 h 165771"/>
                                      <a:gd name="connsiteX16" fmla="*/ 31076 w 74298"/>
                                      <a:gd name="connsiteY16" fmla="*/ 1587 h 165771"/>
                                      <a:gd name="connsiteX17" fmla="*/ 32032 w 74298"/>
                                      <a:gd name="connsiteY17" fmla="*/ 174 h 165771"/>
                                      <a:gd name="connsiteX18" fmla="*/ 32032 w 74298"/>
                                      <a:gd name="connsiteY18" fmla="*/ 174 h 165771"/>
                                      <a:gd name="connsiteX19" fmla="*/ 70793 w 74298"/>
                                      <a:gd name="connsiteY19" fmla="*/ 59547 h 165771"/>
                                      <a:gd name="connsiteX20" fmla="*/ 69764 w 74298"/>
                                      <a:gd name="connsiteY20" fmla="*/ 164739 h 165771"/>
                                      <a:gd name="connsiteX21" fmla="*/ 68490 w 74298"/>
                                      <a:gd name="connsiteY21" fmla="*/ 165768 h 1657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74298" h="165771">
                                        <a:moveTo>
                                          <a:pt x="68490" y="165768"/>
                                        </a:moveTo>
                                        <a:lnTo>
                                          <a:pt x="68343" y="165768"/>
                                        </a:lnTo>
                                        <a:lnTo>
                                          <a:pt x="1086" y="158248"/>
                                        </a:lnTo>
                                        <a:cubicBezTo>
                                          <a:pt x="427" y="158186"/>
                                          <a:pt x="-58" y="157611"/>
                                          <a:pt x="6" y="156967"/>
                                        </a:cubicBezTo>
                                        <a:cubicBezTo>
                                          <a:pt x="8" y="156962"/>
                                          <a:pt x="8" y="156959"/>
                                          <a:pt x="8" y="156955"/>
                                        </a:cubicBezTo>
                                        <a:cubicBezTo>
                                          <a:pt x="8" y="156021"/>
                                          <a:pt x="8437" y="64697"/>
                                          <a:pt x="9980" y="46398"/>
                                        </a:cubicBezTo>
                                        <a:cubicBezTo>
                                          <a:pt x="11421" y="33923"/>
                                          <a:pt x="15601" y="21897"/>
                                          <a:pt x="22231" y="11143"/>
                                        </a:cubicBezTo>
                                        <a:cubicBezTo>
                                          <a:pt x="22523" y="10547"/>
                                          <a:pt x="23255" y="10295"/>
                                          <a:pt x="23865" y="10580"/>
                                        </a:cubicBezTo>
                                        <a:cubicBezTo>
                                          <a:pt x="24475" y="10865"/>
                                          <a:pt x="24733" y="11581"/>
                                          <a:pt x="24441" y="12178"/>
                                        </a:cubicBezTo>
                                        <a:cubicBezTo>
                                          <a:pt x="24399" y="12262"/>
                                          <a:pt x="24348" y="12341"/>
                                          <a:pt x="24289" y="12412"/>
                                        </a:cubicBezTo>
                                        <a:cubicBezTo>
                                          <a:pt x="17916" y="22865"/>
                                          <a:pt x="13859" y="34509"/>
                                          <a:pt x="12381" y="46590"/>
                                        </a:cubicBezTo>
                                        <a:cubicBezTo>
                                          <a:pt x="10911" y="63787"/>
                                          <a:pt x="3487" y="145243"/>
                                          <a:pt x="2581" y="155997"/>
                                        </a:cubicBezTo>
                                        <a:lnTo>
                                          <a:pt x="67485" y="163182"/>
                                        </a:lnTo>
                                        <a:cubicBezTo>
                                          <a:pt x="68686" y="153985"/>
                                          <a:pt x="76085" y="92719"/>
                                          <a:pt x="68416" y="60002"/>
                                        </a:cubicBezTo>
                                        <a:cubicBezTo>
                                          <a:pt x="59767" y="23118"/>
                                          <a:pt x="42837" y="485"/>
                                          <a:pt x="32497" y="2521"/>
                                        </a:cubicBezTo>
                                        <a:cubicBezTo>
                                          <a:pt x="31848" y="2650"/>
                                          <a:pt x="31213" y="2241"/>
                                          <a:pt x="31081" y="1606"/>
                                        </a:cubicBezTo>
                                        <a:cubicBezTo>
                                          <a:pt x="31078" y="1601"/>
                                          <a:pt x="31078" y="1594"/>
                                          <a:pt x="31076" y="1587"/>
                                        </a:cubicBezTo>
                                        <a:cubicBezTo>
                                          <a:pt x="30941" y="938"/>
                                          <a:pt x="31368" y="305"/>
                                          <a:pt x="32032" y="174"/>
                                        </a:cubicBezTo>
                                        <a:cubicBezTo>
                                          <a:pt x="32032" y="174"/>
                                          <a:pt x="32032" y="174"/>
                                          <a:pt x="32032" y="174"/>
                                        </a:cubicBezTo>
                                        <a:cubicBezTo>
                                          <a:pt x="45360" y="-2389"/>
                                          <a:pt x="62389" y="23693"/>
                                          <a:pt x="70793" y="59547"/>
                                        </a:cubicBezTo>
                                        <a:cubicBezTo>
                                          <a:pt x="79197" y="95401"/>
                                          <a:pt x="69862" y="164044"/>
                                          <a:pt x="69764" y="164739"/>
                                        </a:cubicBezTo>
                                        <a:cubicBezTo>
                                          <a:pt x="69688" y="165359"/>
                                          <a:pt x="69127" y="165812"/>
                                          <a:pt x="68490" y="165768"/>
                                        </a:cubicBezTo>
                                        <a:close/>
                                      </a:path>
                                    </a:pathLst>
                                  </a:custGeom>
                                  <a:solidFill>
                                    <a:srgbClr val="263238"/>
                                  </a:solidFill>
                                  <a:ln w="2438" cap="flat">
                                    <a:noFill/>
                                    <a:prstDash val="solid"/>
                                    <a:miter/>
                                  </a:ln>
                                </wps:spPr>
                                <wps:bodyPr rtlCol="0" anchor="ctr"/>
                              </wps:wsp>
                              <wps:wsp>
                                <wps:cNvPr id="1486155743" name="Forme libre : forme 1486155743"/>
                                <wps:cNvSpPr/>
                                <wps:spPr>
                                  <a:xfrm rot="1015800">
                                    <a:off x="175048" y="1100785"/>
                                    <a:ext cx="83550" cy="10346"/>
                                  </a:xfrm>
                                  <a:custGeom>
                                    <a:avLst/>
                                    <a:gdLst>
                                      <a:gd name="connsiteX0" fmla="*/ 0 w 83550"/>
                                      <a:gd name="connsiteY0" fmla="*/ 0 h 10346"/>
                                      <a:gd name="connsiteX1" fmla="*/ 83550 w 83550"/>
                                      <a:gd name="connsiteY1" fmla="*/ 0 h 10346"/>
                                      <a:gd name="connsiteX2" fmla="*/ 83550 w 83550"/>
                                      <a:gd name="connsiteY2" fmla="*/ 10347 h 10346"/>
                                      <a:gd name="connsiteX3" fmla="*/ 0 w 83550"/>
                                      <a:gd name="connsiteY3" fmla="*/ 10347 h 10346"/>
                                    </a:gdLst>
                                    <a:ahLst/>
                                    <a:cxnLst>
                                      <a:cxn ang="0">
                                        <a:pos x="connsiteX0" y="connsiteY0"/>
                                      </a:cxn>
                                      <a:cxn ang="0">
                                        <a:pos x="connsiteX1" y="connsiteY1"/>
                                      </a:cxn>
                                      <a:cxn ang="0">
                                        <a:pos x="connsiteX2" y="connsiteY2"/>
                                      </a:cxn>
                                      <a:cxn ang="0">
                                        <a:pos x="connsiteX3" y="connsiteY3"/>
                                      </a:cxn>
                                    </a:cxnLst>
                                    <a:rect l="l" t="t" r="r" b="b"/>
                                    <a:pathLst>
                                      <a:path w="83550" h="10346">
                                        <a:moveTo>
                                          <a:pt x="0" y="0"/>
                                        </a:moveTo>
                                        <a:lnTo>
                                          <a:pt x="83550" y="0"/>
                                        </a:lnTo>
                                        <a:lnTo>
                                          <a:pt x="83550" y="10347"/>
                                        </a:lnTo>
                                        <a:lnTo>
                                          <a:pt x="0" y="10347"/>
                                        </a:lnTo>
                                        <a:close/>
                                      </a:path>
                                    </a:pathLst>
                                  </a:custGeom>
                                  <a:solidFill>
                                    <a:srgbClr val="263238"/>
                                  </a:solidFill>
                                  <a:ln w="2438" cap="flat">
                                    <a:noFill/>
                                    <a:prstDash val="solid"/>
                                    <a:miter/>
                                  </a:ln>
                                </wps:spPr>
                                <wps:bodyPr rtlCol="0" anchor="ctr"/>
                              </wps:wsp>
                              <wps:wsp>
                                <wps:cNvPr id="1486155744" name="Forme libre : forme 1486155744"/>
                                <wps:cNvSpPr/>
                                <wps:spPr>
                                  <a:xfrm>
                                    <a:off x="174199" y="1087931"/>
                                    <a:ext cx="85432" cy="36065"/>
                                  </a:xfrm>
                                  <a:custGeom>
                                    <a:avLst/>
                                    <a:gdLst>
                                      <a:gd name="connsiteX0" fmla="*/ 81118 w 85432"/>
                                      <a:gd name="connsiteY0" fmla="*/ 36048 h 36065"/>
                                      <a:gd name="connsiteX1" fmla="*/ 80751 w 85432"/>
                                      <a:gd name="connsiteY1" fmla="*/ 36048 h 36065"/>
                                      <a:gd name="connsiteX2" fmla="*/ 802 w 85432"/>
                                      <a:gd name="connsiteY2" fmla="*/ 12265 h 36065"/>
                                      <a:gd name="connsiteX3" fmla="*/ 92 w 85432"/>
                                      <a:gd name="connsiteY3" fmla="*/ 11690 h 36065"/>
                                      <a:gd name="connsiteX4" fmla="*/ 92 w 85432"/>
                                      <a:gd name="connsiteY4" fmla="*/ 10780 h 36065"/>
                                      <a:gd name="connsiteX5" fmla="*/ 3106 w 85432"/>
                                      <a:gd name="connsiteY5" fmla="*/ 840 h 36065"/>
                                      <a:gd name="connsiteX6" fmla="*/ 4625 w 85432"/>
                                      <a:gd name="connsiteY6" fmla="*/ 50 h 36065"/>
                                      <a:gd name="connsiteX7" fmla="*/ 84573 w 85432"/>
                                      <a:gd name="connsiteY7" fmla="*/ 23833 h 36065"/>
                                      <a:gd name="connsiteX8" fmla="*/ 85382 w 85432"/>
                                      <a:gd name="connsiteY8" fmla="*/ 25318 h 36065"/>
                                      <a:gd name="connsiteX9" fmla="*/ 82319 w 85432"/>
                                      <a:gd name="connsiteY9" fmla="*/ 35210 h 36065"/>
                                      <a:gd name="connsiteX10" fmla="*/ 81707 w 85432"/>
                                      <a:gd name="connsiteY10" fmla="*/ 35928 h 36065"/>
                                      <a:gd name="connsiteX11" fmla="*/ 81118 w 85432"/>
                                      <a:gd name="connsiteY11" fmla="*/ 36048 h 36065"/>
                                      <a:gd name="connsiteX12" fmla="*/ 2714 w 85432"/>
                                      <a:gd name="connsiteY12" fmla="*/ 10277 h 36065"/>
                                      <a:gd name="connsiteX13" fmla="*/ 80310 w 85432"/>
                                      <a:gd name="connsiteY13" fmla="*/ 33365 h 36065"/>
                                      <a:gd name="connsiteX14" fmla="*/ 82760 w 85432"/>
                                      <a:gd name="connsiteY14" fmla="*/ 25773 h 36065"/>
                                      <a:gd name="connsiteX15" fmla="*/ 5066 w 85432"/>
                                      <a:gd name="connsiteY15" fmla="*/ 2685 h 360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85432" h="36065">
                                        <a:moveTo>
                                          <a:pt x="81118" y="36048"/>
                                        </a:moveTo>
                                        <a:cubicBezTo>
                                          <a:pt x="80996" y="36072"/>
                                          <a:pt x="80873" y="36072"/>
                                          <a:pt x="80751" y="36048"/>
                                        </a:cubicBezTo>
                                        <a:lnTo>
                                          <a:pt x="802" y="12265"/>
                                        </a:lnTo>
                                        <a:cubicBezTo>
                                          <a:pt x="497" y="12174"/>
                                          <a:pt x="241" y="11966"/>
                                          <a:pt x="92" y="11690"/>
                                        </a:cubicBezTo>
                                        <a:cubicBezTo>
                                          <a:pt x="-31" y="11398"/>
                                          <a:pt x="-31" y="11072"/>
                                          <a:pt x="92" y="10780"/>
                                        </a:cubicBezTo>
                                        <a:lnTo>
                                          <a:pt x="3106" y="840"/>
                                        </a:lnTo>
                                        <a:cubicBezTo>
                                          <a:pt x="3305" y="215"/>
                                          <a:pt x="3982" y="-137"/>
                                          <a:pt x="4625" y="50"/>
                                        </a:cubicBezTo>
                                        <a:lnTo>
                                          <a:pt x="84573" y="23833"/>
                                        </a:lnTo>
                                        <a:cubicBezTo>
                                          <a:pt x="85213" y="24029"/>
                                          <a:pt x="85573" y="24690"/>
                                          <a:pt x="85382" y="25318"/>
                                        </a:cubicBezTo>
                                        <a:lnTo>
                                          <a:pt x="82319" y="35210"/>
                                        </a:lnTo>
                                        <a:cubicBezTo>
                                          <a:pt x="82216" y="35516"/>
                                          <a:pt x="81996" y="35772"/>
                                          <a:pt x="81707" y="35928"/>
                                        </a:cubicBezTo>
                                        <a:cubicBezTo>
                                          <a:pt x="81525" y="36019"/>
                                          <a:pt x="81322" y="36060"/>
                                          <a:pt x="81118" y="36048"/>
                                        </a:cubicBezTo>
                                        <a:close/>
                                        <a:moveTo>
                                          <a:pt x="2714" y="10277"/>
                                        </a:moveTo>
                                        <a:lnTo>
                                          <a:pt x="80310" y="33365"/>
                                        </a:lnTo>
                                        <a:lnTo>
                                          <a:pt x="82760" y="25773"/>
                                        </a:lnTo>
                                        <a:lnTo>
                                          <a:pt x="5066" y="2685"/>
                                        </a:lnTo>
                                        <a:close/>
                                      </a:path>
                                    </a:pathLst>
                                  </a:custGeom>
                                  <a:solidFill>
                                    <a:srgbClr val="263238"/>
                                  </a:solidFill>
                                  <a:ln w="2438" cap="flat">
                                    <a:noFill/>
                                    <a:prstDash val="solid"/>
                                    <a:miter/>
                                  </a:ln>
                                </wps:spPr>
                                <wps:bodyPr rtlCol="0" anchor="ctr"/>
                              </wps:wsp>
                              <wps:wsp>
                                <wps:cNvPr id="1486155745" name="Forme libre : forme 1486155745"/>
                                <wps:cNvSpPr/>
                                <wps:spPr>
                                  <a:xfrm>
                                    <a:off x="568398" y="770659"/>
                                    <a:ext cx="45719" cy="7185"/>
                                  </a:xfrm>
                                  <a:custGeom>
                                    <a:avLst/>
                                    <a:gdLst>
                                      <a:gd name="connsiteX0" fmla="*/ 0 w 45719"/>
                                      <a:gd name="connsiteY0" fmla="*/ 0 h 7185"/>
                                      <a:gd name="connsiteX1" fmla="*/ 45720 w 45719"/>
                                      <a:gd name="connsiteY1" fmla="*/ 0 h 7185"/>
                                      <a:gd name="connsiteX2" fmla="*/ 45720 w 45719"/>
                                      <a:gd name="connsiteY2" fmla="*/ 7185 h 7185"/>
                                      <a:gd name="connsiteX3" fmla="*/ 0 w 45719"/>
                                      <a:gd name="connsiteY3" fmla="*/ 7185 h 7185"/>
                                    </a:gdLst>
                                    <a:ahLst/>
                                    <a:cxnLst>
                                      <a:cxn ang="0">
                                        <a:pos x="connsiteX0" y="connsiteY0"/>
                                      </a:cxn>
                                      <a:cxn ang="0">
                                        <a:pos x="connsiteX1" y="connsiteY1"/>
                                      </a:cxn>
                                      <a:cxn ang="0">
                                        <a:pos x="connsiteX2" y="connsiteY2"/>
                                      </a:cxn>
                                      <a:cxn ang="0">
                                        <a:pos x="connsiteX3" y="connsiteY3"/>
                                      </a:cxn>
                                    </a:cxnLst>
                                    <a:rect l="l" t="t" r="r" b="b"/>
                                    <a:pathLst>
                                      <a:path w="45719" h="7185">
                                        <a:moveTo>
                                          <a:pt x="0" y="0"/>
                                        </a:moveTo>
                                        <a:lnTo>
                                          <a:pt x="45720" y="0"/>
                                        </a:lnTo>
                                        <a:lnTo>
                                          <a:pt x="45720" y="7185"/>
                                        </a:lnTo>
                                        <a:lnTo>
                                          <a:pt x="0" y="7185"/>
                                        </a:lnTo>
                                        <a:close/>
                                      </a:path>
                                    </a:pathLst>
                                  </a:custGeom>
                                  <a:solidFill>
                                    <a:srgbClr val="FFFFFF"/>
                                  </a:solidFill>
                                  <a:ln w="2438" cap="flat">
                                    <a:noFill/>
                                    <a:prstDash val="solid"/>
                                    <a:miter/>
                                  </a:ln>
                                </wps:spPr>
                                <wps:bodyPr rtlCol="0" anchor="ctr"/>
                              </wps:wsp>
                              <wps:wsp>
                                <wps:cNvPr id="1486155746" name="Forme libre : forme 1486155746"/>
                                <wps:cNvSpPr/>
                                <wps:spPr>
                                  <a:xfrm>
                                    <a:off x="567173" y="769461"/>
                                    <a:ext cx="48170" cy="9580"/>
                                  </a:xfrm>
                                  <a:custGeom>
                                    <a:avLst/>
                                    <a:gdLst>
                                      <a:gd name="connsiteX0" fmla="*/ 46945 w 48170"/>
                                      <a:gd name="connsiteY0" fmla="*/ 9580 h 9580"/>
                                      <a:gd name="connsiteX1" fmla="*/ 1225 w 48170"/>
                                      <a:gd name="connsiteY1" fmla="*/ 9580 h 9580"/>
                                      <a:gd name="connsiteX2" fmla="*/ 0 w 48170"/>
                                      <a:gd name="connsiteY2" fmla="*/ 8383 h 9580"/>
                                      <a:gd name="connsiteX3" fmla="*/ 0 w 48170"/>
                                      <a:gd name="connsiteY3" fmla="*/ 1198 h 9580"/>
                                      <a:gd name="connsiteX4" fmla="*/ 1225 w 48170"/>
                                      <a:gd name="connsiteY4" fmla="*/ 0 h 9580"/>
                                      <a:gd name="connsiteX5" fmla="*/ 46945 w 48170"/>
                                      <a:gd name="connsiteY5" fmla="*/ 0 h 9580"/>
                                      <a:gd name="connsiteX6" fmla="*/ 48170 w 48170"/>
                                      <a:gd name="connsiteY6" fmla="*/ 1198 h 9580"/>
                                      <a:gd name="connsiteX7" fmla="*/ 48170 w 48170"/>
                                      <a:gd name="connsiteY7" fmla="*/ 8383 h 9580"/>
                                      <a:gd name="connsiteX8" fmla="*/ 46945 w 48170"/>
                                      <a:gd name="connsiteY8" fmla="*/ 9580 h 9580"/>
                                      <a:gd name="connsiteX9" fmla="*/ 2450 w 48170"/>
                                      <a:gd name="connsiteY9" fmla="*/ 7185 h 9580"/>
                                      <a:gd name="connsiteX10" fmla="*/ 45720 w 48170"/>
                                      <a:gd name="connsiteY10" fmla="*/ 7185 h 9580"/>
                                      <a:gd name="connsiteX11" fmla="*/ 45720 w 48170"/>
                                      <a:gd name="connsiteY11" fmla="*/ 2395 h 9580"/>
                                      <a:gd name="connsiteX12" fmla="*/ 2450 w 48170"/>
                                      <a:gd name="connsiteY12" fmla="*/ 2395 h 95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8170" h="9580">
                                        <a:moveTo>
                                          <a:pt x="46945" y="9580"/>
                                        </a:moveTo>
                                        <a:lnTo>
                                          <a:pt x="1225" y="9580"/>
                                        </a:lnTo>
                                        <a:cubicBezTo>
                                          <a:pt x="549" y="9580"/>
                                          <a:pt x="0" y="9044"/>
                                          <a:pt x="0" y="8383"/>
                                        </a:cubicBezTo>
                                        <a:lnTo>
                                          <a:pt x="0" y="1198"/>
                                        </a:lnTo>
                                        <a:cubicBezTo>
                                          <a:pt x="0" y="536"/>
                                          <a:pt x="549" y="0"/>
                                          <a:pt x="1225" y="0"/>
                                        </a:cubicBezTo>
                                        <a:lnTo>
                                          <a:pt x="46945" y="0"/>
                                        </a:lnTo>
                                        <a:cubicBezTo>
                                          <a:pt x="47621" y="0"/>
                                          <a:pt x="48170" y="536"/>
                                          <a:pt x="48170" y="1198"/>
                                        </a:cubicBezTo>
                                        <a:lnTo>
                                          <a:pt x="48170" y="8383"/>
                                        </a:lnTo>
                                        <a:cubicBezTo>
                                          <a:pt x="48158" y="9039"/>
                                          <a:pt x="47616" y="9568"/>
                                          <a:pt x="46945" y="9580"/>
                                        </a:cubicBezTo>
                                        <a:close/>
                                        <a:moveTo>
                                          <a:pt x="2450" y="7185"/>
                                        </a:moveTo>
                                        <a:lnTo>
                                          <a:pt x="45720" y="7185"/>
                                        </a:lnTo>
                                        <a:lnTo>
                                          <a:pt x="45720" y="2395"/>
                                        </a:lnTo>
                                        <a:lnTo>
                                          <a:pt x="2450" y="2395"/>
                                        </a:lnTo>
                                        <a:close/>
                                      </a:path>
                                    </a:pathLst>
                                  </a:custGeom>
                                  <a:solidFill>
                                    <a:srgbClr val="263238"/>
                                  </a:solidFill>
                                  <a:ln w="2438" cap="flat">
                                    <a:noFill/>
                                    <a:prstDash val="solid"/>
                                    <a:miter/>
                                  </a:ln>
                                </wps:spPr>
                                <wps:bodyPr rtlCol="0" anchor="ctr"/>
                              </wps:wsp>
                              <wps:wsp>
                                <wps:cNvPr id="1486155747" name="Forme libre : forme 1486155747"/>
                                <wps:cNvSpPr/>
                                <wps:spPr>
                                  <a:xfrm>
                                    <a:off x="402596" y="765869"/>
                                    <a:ext cx="174377" cy="16765"/>
                                  </a:xfrm>
                                  <a:custGeom>
                                    <a:avLst/>
                                    <a:gdLst>
                                      <a:gd name="connsiteX0" fmla="*/ 165802 w 174377"/>
                                      <a:gd name="connsiteY0" fmla="*/ 16765 h 16765"/>
                                      <a:gd name="connsiteX1" fmla="*/ 8576 w 174377"/>
                                      <a:gd name="connsiteY1" fmla="*/ 16765 h 16765"/>
                                      <a:gd name="connsiteX2" fmla="*/ 0 w 174377"/>
                                      <a:gd name="connsiteY2" fmla="*/ 8383 h 16765"/>
                                      <a:gd name="connsiteX3" fmla="*/ 8576 w 174377"/>
                                      <a:gd name="connsiteY3" fmla="*/ 0 h 16765"/>
                                      <a:gd name="connsiteX4" fmla="*/ 165802 w 174377"/>
                                      <a:gd name="connsiteY4" fmla="*/ 0 h 16765"/>
                                      <a:gd name="connsiteX5" fmla="*/ 174377 w 174377"/>
                                      <a:gd name="connsiteY5" fmla="*/ 8383 h 16765"/>
                                      <a:gd name="connsiteX6" fmla="*/ 165802 w 174377"/>
                                      <a:gd name="connsiteY6" fmla="*/ 16765 h 16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74377" h="16765">
                                        <a:moveTo>
                                          <a:pt x="165802" y="16765"/>
                                        </a:moveTo>
                                        <a:lnTo>
                                          <a:pt x="8576" y="16765"/>
                                        </a:lnTo>
                                        <a:cubicBezTo>
                                          <a:pt x="3839" y="16765"/>
                                          <a:pt x="0" y="13012"/>
                                          <a:pt x="0" y="8383"/>
                                        </a:cubicBezTo>
                                        <a:cubicBezTo>
                                          <a:pt x="0" y="3753"/>
                                          <a:pt x="3839" y="0"/>
                                          <a:pt x="8576" y="0"/>
                                        </a:cubicBezTo>
                                        <a:lnTo>
                                          <a:pt x="165802" y="0"/>
                                        </a:lnTo>
                                        <a:cubicBezTo>
                                          <a:pt x="170538" y="0"/>
                                          <a:pt x="174377" y="3753"/>
                                          <a:pt x="174377" y="8383"/>
                                        </a:cubicBezTo>
                                        <a:cubicBezTo>
                                          <a:pt x="174377" y="13012"/>
                                          <a:pt x="170538" y="16765"/>
                                          <a:pt x="165802" y="16765"/>
                                        </a:cubicBezTo>
                                        <a:close/>
                                      </a:path>
                                    </a:pathLst>
                                  </a:custGeom>
                                  <a:solidFill>
                                    <a:srgbClr val="263238"/>
                                  </a:solidFill>
                                  <a:ln w="2438" cap="flat">
                                    <a:noFill/>
                                    <a:prstDash val="solid"/>
                                    <a:miter/>
                                  </a:ln>
                                </wps:spPr>
                                <wps:bodyPr rtlCol="0" anchor="ctr"/>
                              </wps:wsp>
                              <wps:wsp>
                                <wps:cNvPr id="1486155748" name="Forme libre : forme 1486155748"/>
                                <wps:cNvSpPr/>
                                <wps:spPr>
                                  <a:xfrm>
                                    <a:off x="380079" y="770659"/>
                                    <a:ext cx="31092" cy="250811"/>
                                  </a:xfrm>
                                  <a:custGeom>
                                    <a:avLst/>
                                    <a:gdLst>
                                      <a:gd name="connsiteX0" fmla="*/ 7350 w 31092"/>
                                      <a:gd name="connsiteY0" fmla="*/ 250811 h 250811"/>
                                      <a:gd name="connsiteX1" fmla="*/ 0 w 31092"/>
                                      <a:gd name="connsiteY1" fmla="*/ 250811 h 250811"/>
                                      <a:gd name="connsiteX2" fmla="*/ 0 w 31092"/>
                                      <a:gd name="connsiteY2" fmla="*/ 11616 h 250811"/>
                                      <a:gd name="connsiteX3" fmla="*/ 11883 w 31092"/>
                                      <a:gd name="connsiteY3" fmla="*/ 0 h 250811"/>
                                      <a:gd name="connsiteX4" fmla="*/ 31092 w 31092"/>
                                      <a:gd name="connsiteY4" fmla="*/ 0 h 250811"/>
                                      <a:gd name="connsiteX5" fmla="*/ 31092 w 31092"/>
                                      <a:gd name="connsiteY5" fmla="*/ 7185 h 250811"/>
                                      <a:gd name="connsiteX6" fmla="*/ 11883 w 31092"/>
                                      <a:gd name="connsiteY6" fmla="*/ 7185 h 250811"/>
                                      <a:gd name="connsiteX7" fmla="*/ 7350 w 31092"/>
                                      <a:gd name="connsiteY7" fmla="*/ 11616 h 2508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1092" h="250811">
                                        <a:moveTo>
                                          <a:pt x="7350" y="250811"/>
                                        </a:moveTo>
                                        <a:lnTo>
                                          <a:pt x="0" y="250811"/>
                                        </a:lnTo>
                                        <a:lnTo>
                                          <a:pt x="0" y="11616"/>
                                        </a:lnTo>
                                        <a:cubicBezTo>
                                          <a:pt x="0" y="5200"/>
                                          <a:pt x="5319" y="0"/>
                                          <a:pt x="11883" y="0"/>
                                        </a:cubicBezTo>
                                        <a:lnTo>
                                          <a:pt x="31092" y="0"/>
                                        </a:lnTo>
                                        <a:lnTo>
                                          <a:pt x="31092" y="7185"/>
                                        </a:lnTo>
                                        <a:lnTo>
                                          <a:pt x="11883" y="7185"/>
                                        </a:lnTo>
                                        <a:cubicBezTo>
                                          <a:pt x="9379" y="7185"/>
                                          <a:pt x="7350" y="9168"/>
                                          <a:pt x="7350" y="11616"/>
                                        </a:cubicBezTo>
                                        <a:close/>
                                      </a:path>
                                    </a:pathLst>
                                  </a:custGeom>
                                  <a:solidFill>
                                    <a:srgbClr val="FFFFFF"/>
                                  </a:solidFill>
                                  <a:ln w="2438" cap="flat">
                                    <a:noFill/>
                                    <a:prstDash val="solid"/>
                                    <a:miter/>
                                  </a:ln>
                                </wps:spPr>
                                <wps:bodyPr rtlCol="0" anchor="ctr"/>
                              </wps:wsp>
                              <wps:wsp>
                                <wps:cNvPr id="1486155749" name="Forme libre : forme 1486155749"/>
                                <wps:cNvSpPr/>
                                <wps:spPr>
                                  <a:xfrm>
                                    <a:off x="378854" y="769461"/>
                                    <a:ext cx="33542" cy="253206"/>
                                  </a:xfrm>
                                  <a:custGeom>
                                    <a:avLst/>
                                    <a:gdLst>
                                      <a:gd name="connsiteX0" fmla="*/ 8576 w 33542"/>
                                      <a:gd name="connsiteY0" fmla="*/ 253206 h 253206"/>
                                      <a:gd name="connsiteX1" fmla="*/ 1225 w 33542"/>
                                      <a:gd name="connsiteY1" fmla="*/ 253206 h 253206"/>
                                      <a:gd name="connsiteX2" fmla="*/ 0 w 33542"/>
                                      <a:gd name="connsiteY2" fmla="*/ 252009 h 253206"/>
                                      <a:gd name="connsiteX3" fmla="*/ 0 w 33542"/>
                                      <a:gd name="connsiteY3" fmla="*/ 12814 h 253206"/>
                                      <a:gd name="connsiteX4" fmla="*/ 13108 w 33542"/>
                                      <a:gd name="connsiteY4" fmla="*/ 0 h 253206"/>
                                      <a:gd name="connsiteX5" fmla="*/ 32318 w 33542"/>
                                      <a:gd name="connsiteY5" fmla="*/ 0 h 253206"/>
                                      <a:gd name="connsiteX6" fmla="*/ 33543 w 33542"/>
                                      <a:gd name="connsiteY6" fmla="*/ 1198 h 253206"/>
                                      <a:gd name="connsiteX7" fmla="*/ 33543 w 33542"/>
                                      <a:gd name="connsiteY7" fmla="*/ 8383 h 253206"/>
                                      <a:gd name="connsiteX8" fmla="*/ 32318 w 33542"/>
                                      <a:gd name="connsiteY8" fmla="*/ 9580 h 253206"/>
                                      <a:gd name="connsiteX9" fmla="*/ 13108 w 33542"/>
                                      <a:gd name="connsiteY9" fmla="*/ 9580 h 253206"/>
                                      <a:gd name="connsiteX10" fmla="*/ 9801 w 33542"/>
                                      <a:gd name="connsiteY10" fmla="*/ 12766 h 253206"/>
                                      <a:gd name="connsiteX11" fmla="*/ 9801 w 33542"/>
                                      <a:gd name="connsiteY11" fmla="*/ 12814 h 253206"/>
                                      <a:gd name="connsiteX12" fmla="*/ 9801 w 33542"/>
                                      <a:gd name="connsiteY12" fmla="*/ 252009 h 253206"/>
                                      <a:gd name="connsiteX13" fmla="*/ 8576 w 33542"/>
                                      <a:gd name="connsiteY13" fmla="*/ 253206 h 253206"/>
                                      <a:gd name="connsiteX14" fmla="*/ 2450 w 33542"/>
                                      <a:gd name="connsiteY14" fmla="*/ 250811 h 253206"/>
                                      <a:gd name="connsiteX15" fmla="*/ 7350 w 33542"/>
                                      <a:gd name="connsiteY15" fmla="*/ 250811 h 253206"/>
                                      <a:gd name="connsiteX16" fmla="*/ 7350 w 33542"/>
                                      <a:gd name="connsiteY16" fmla="*/ 12814 h 253206"/>
                                      <a:gd name="connsiteX17" fmla="*/ 13108 w 33542"/>
                                      <a:gd name="connsiteY17" fmla="*/ 7185 h 253206"/>
                                      <a:gd name="connsiteX18" fmla="*/ 31215 w 33542"/>
                                      <a:gd name="connsiteY18" fmla="*/ 7185 h 253206"/>
                                      <a:gd name="connsiteX19" fmla="*/ 31215 w 33542"/>
                                      <a:gd name="connsiteY19" fmla="*/ 2395 h 253206"/>
                                      <a:gd name="connsiteX20" fmla="*/ 13231 w 33542"/>
                                      <a:gd name="connsiteY20" fmla="*/ 2395 h 253206"/>
                                      <a:gd name="connsiteX21" fmla="*/ 2573 w 33542"/>
                                      <a:gd name="connsiteY21" fmla="*/ 12814 h 2532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33542" h="253206">
                                        <a:moveTo>
                                          <a:pt x="8576" y="253206"/>
                                        </a:moveTo>
                                        <a:lnTo>
                                          <a:pt x="1225" y="253206"/>
                                        </a:lnTo>
                                        <a:cubicBezTo>
                                          <a:pt x="549" y="253206"/>
                                          <a:pt x="0" y="252670"/>
                                          <a:pt x="0" y="252009"/>
                                        </a:cubicBezTo>
                                        <a:lnTo>
                                          <a:pt x="0" y="12814"/>
                                        </a:lnTo>
                                        <a:cubicBezTo>
                                          <a:pt x="15" y="5743"/>
                                          <a:pt x="5875" y="14"/>
                                          <a:pt x="13108" y="0"/>
                                        </a:cubicBezTo>
                                        <a:lnTo>
                                          <a:pt x="32318" y="0"/>
                                        </a:lnTo>
                                        <a:cubicBezTo>
                                          <a:pt x="32994" y="0"/>
                                          <a:pt x="33543" y="536"/>
                                          <a:pt x="33543" y="1198"/>
                                        </a:cubicBezTo>
                                        <a:lnTo>
                                          <a:pt x="33543" y="8383"/>
                                        </a:lnTo>
                                        <a:cubicBezTo>
                                          <a:pt x="33543" y="9044"/>
                                          <a:pt x="32994" y="9580"/>
                                          <a:pt x="32318" y="9580"/>
                                        </a:cubicBezTo>
                                        <a:lnTo>
                                          <a:pt x="13108" y="9580"/>
                                        </a:lnTo>
                                        <a:cubicBezTo>
                                          <a:pt x="11295" y="9566"/>
                                          <a:pt x="9815" y="10993"/>
                                          <a:pt x="9801" y="12766"/>
                                        </a:cubicBezTo>
                                        <a:cubicBezTo>
                                          <a:pt x="9801" y="12782"/>
                                          <a:pt x="9801" y="12797"/>
                                          <a:pt x="9801" y="12814"/>
                                        </a:cubicBezTo>
                                        <a:lnTo>
                                          <a:pt x="9801" y="252009"/>
                                        </a:lnTo>
                                        <a:cubicBezTo>
                                          <a:pt x="9801" y="252670"/>
                                          <a:pt x="9252" y="253206"/>
                                          <a:pt x="8576" y="253206"/>
                                        </a:cubicBezTo>
                                        <a:close/>
                                        <a:moveTo>
                                          <a:pt x="2450" y="250811"/>
                                        </a:moveTo>
                                        <a:lnTo>
                                          <a:pt x="7350" y="250811"/>
                                        </a:lnTo>
                                        <a:lnTo>
                                          <a:pt x="7350" y="12814"/>
                                        </a:lnTo>
                                        <a:cubicBezTo>
                                          <a:pt x="7350" y="9705"/>
                                          <a:pt x="9928" y="7185"/>
                                          <a:pt x="13108" y="7185"/>
                                        </a:cubicBezTo>
                                        <a:lnTo>
                                          <a:pt x="31215" y="7185"/>
                                        </a:lnTo>
                                        <a:lnTo>
                                          <a:pt x="31215" y="2395"/>
                                        </a:lnTo>
                                        <a:lnTo>
                                          <a:pt x="13231" y="2395"/>
                                        </a:lnTo>
                                        <a:cubicBezTo>
                                          <a:pt x="7346" y="2395"/>
                                          <a:pt x="2573" y="7061"/>
                                          <a:pt x="2573" y="12814"/>
                                        </a:cubicBezTo>
                                        <a:close/>
                                      </a:path>
                                    </a:pathLst>
                                  </a:custGeom>
                                  <a:solidFill>
                                    <a:srgbClr val="263238"/>
                                  </a:solidFill>
                                  <a:ln w="2438" cap="flat">
                                    <a:noFill/>
                                    <a:prstDash val="solid"/>
                                    <a:miter/>
                                  </a:ln>
                                </wps:spPr>
                                <wps:bodyPr rtlCol="0" anchor="ctr"/>
                              </wps:wsp>
                              <wps:wsp>
                                <wps:cNvPr id="1486155750" name="Forme libre : forme 1486155750"/>
                                <wps:cNvSpPr/>
                                <wps:spPr>
                                  <a:xfrm>
                                    <a:off x="374212" y="1019267"/>
                                    <a:ext cx="19048" cy="70675"/>
                                  </a:xfrm>
                                  <a:custGeom>
                                    <a:avLst/>
                                    <a:gdLst>
                                      <a:gd name="connsiteX0" fmla="*/ 3392 w 19048"/>
                                      <a:gd name="connsiteY0" fmla="*/ 0 h 70675"/>
                                      <a:gd name="connsiteX1" fmla="*/ 3392 w 19048"/>
                                      <a:gd name="connsiteY1" fmla="*/ 51973 h 70675"/>
                                      <a:gd name="connsiteX2" fmla="*/ 36 w 19048"/>
                                      <a:gd name="connsiteY2" fmla="*/ 68930 h 70675"/>
                                      <a:gd name="connsiteX3" fmla="*/ 19049 w 19048"/>
                                      <a:gd name="connsiteY3" fmla="*/ 51973 h 70675"/>
                                      <a:gd name="connsiteX4" fmla="*/ 19049 w 19048"/>
                                      <a:gd name="connsiteY4" fmla="*/ 0 h 70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048" h="70675">
                                        <a:moveTo>
                                          <a:pt x="3392" y="0"/>
                                        </a:moveTo>
                                        <a:lnTo>
                                          <a:pt x="3392" y="51973"/>
                                        </a:lnTo>
                                        <a:cubicBezTo>
                                          <a:pt x="3392" y="51973"/>
                                          <a:pt x="-405" y="64164"/>
                                          <a:pt x="36" y="68930"/>
                                        </a:cubicBezTo>
                                        <a:cubicBezTo>
                                          <a:pt x="795" y="77456"/>
                                          <a:pt x="19049" y="51973"/>
                                          <a:pt x="19049" y="51973"/>
                                        </a:cubicBezTo>
                                        <a:lnTo>
                                          <a:pt x="19049" y="0"/>
                                        </a:lnTo>
                                        <a:close/>
                                      </a:path>
                                    </a:pathLst>
                                  </a:custGeom>
                                  <a:solidFill>
                                    <a:srgbClr val="263238"/>
                                  </a:solidFill>
                                  <a:ln w="2438" cap="flat">
                                    <a:noFill/>
                                    <a:prstDash val="solid"/>
                                    <a:miter/>
                                  </a:ln>
                                </wps:spPr>
                                <wps:bodyPr rtlCol="0" anchor="ctr"/>
                              </wps:wsp>
                              <wps:wsp>
                                <wps:cNvPr id="1486155751" name="Forme libre : forme 1486155751"/>
                                <wps:cNvSpPr/>
                                <wps:spPr>
                                  <a:xfrm>
                                    <a:off x="372982" y="1018093"/>
                                    <a:ext cx="21503" cy="73043"/>
                                  </a:xfrm>
                                  <a:custGeom>
                                    <a:avLst/>
                                    <a:gdLst>
                                      <a:gd name="connsiteX0" fmla="*/ 2442 w 21503"/>
                                      <a:gd name="connsiteY0" fmla="*/ 73025 h 73043"/>
                                      <a:gd name="connsiteX1" fmla="*/ 1927 w 21503"/>
                                      <a:gd name="connsiteY1" fmla="*/ 73025 h 73043"/>
                                      <a:gd name="connsiteX2" fmla="*/ 40 w 21503"/>
                                      <a:gd name="connsiteY2" fmla="*/ 70271 h 73043"/>
                                      <a:gd name="connsiteX3" fmla="*/ 3397 w 21503"/>
                                      <a:gd name="connsiteY3" fmla="*/ 53051 h 73043"/>
                                      <a:gd name="connsiteX4" fmla="*/ 3397 w 21503"/>
                                      <a:gd name="connsiteY4" fmla="*/ 1198 h 73043"/>
                                      <a:gd name="connsiteX5" fmla="*/ 4622 w 21503"/>
                                      <a:gd name="connsiteY5" fmla="*/ 0 h 73043"/>
                                      <a:gd name="connsiteX6" fmla="*/ 20279 w 21503"/>
                                      <a:gd name="connsiteY6" fmla="*/ 0 h 73043"/>
                                      <a:gd name="connsiteX7" fmla="*/ 21504 w 21503"/>
                                      <a:gd name="connsiteY7" fmla="*/ 1198 h 73043"/>
                                      <a:gd name="connsiteX8" fmla="*/ 21504 w 21503"/>
                                      <a:gd name="connsiteY8" fmla="*/ 53146 h 73043"/>
                                      <a:gd name="connsiteX9" fmla="*/ 21283 w 21503"/>
                                      <a:gd name="connsiteY9" fmla="*/ 53841 h 73043"/>
                                      <a:gd name="connsiteX10" fmla="*/ 2442 w 21503"/>
                                      <a:gd name="connsiteY10" fmla="*/ 73025 h 73043"/>
                                      <a:gd name="connsiteX11" fmla="*/ 5847 w 21503"/>
                                      <a:gd name="connsiteY11" fmla="*/ 2395 h 73043"/>
                                      <a:gd name="connsiteX12" fmla="*/ 5847 w 21503"/>
                                      <a:gd name="connsiteY12" fmla="*/ 53146 h 73043"/>
                                      <a:gd name="connsiteX13" fmla="*/ 5847 w 21503"/>
                                      <a:gd name="connsiteY13" fmla="*/ 53482 h 73043"/>
                                      <a:gd name="connsiteX14" fmla="*/ 2515 w 21503"/>
                                      <a:gd name="connsiteY14" fmla="*/ 69984 h 73043"/>
                                      <a:gd name="connsiteX15" fmla="*/ 2711 w 21503"/>
                                      <a:gd name="connsiteY15" fmla="*/ 70702 h 73043"/>
                                      <a:gd name="connsiteX16" fmla="*/ 2711 w 21503"/>
                                      <a:gd name="connsiteY16" fmla="*/ 70702 h 73043"/>
                                      <a:gd name="connsiteX17" fmla="*/ 19054 w 21503"/>
                                      <a:gd name="connsiteY17" fmla="*/ 52763 h 73043"/>
                                      <a:gd name="connsiteX18" fmla="*/ 19054 w 21503"/>
                                      <a:gd name="connsiteY18" fmla="*/ 2467 h 73043"/>
                                      <a:gd name="connsiteX19" fmla="*/ 4622 w 21503"/>
                                      <a:gd name="connsiteY19" fmla="*/ 53146 h 73043"/>
                                      <a:gd name="connsiteX20" fmla="*/ 4622 w 21503"/>
                                      <a:gd name="connsiteY20" fmla="*/ 53146 h 730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1503" h="73043">
                                        <a:moveTo>
                                          <a:pt x="2442" y="73025"/>
                                        </a:moveTo>
                                        <a:cubicBezTo>
                                          <a:pt x="2270" y="73049"/>
                                          <a:pt x="2098" y="73049"/>
                                          <a:pt x="1927" y="73025"/>
                                        </a:cubicBezTo>
                                        <a:cubicBezTo>
                                          <a:pt x="1167" y="72834"/>
                                          <a:pt x="212" y="72187"/>
                                          <a:pt x="40" y="70271"/>
                                        </a:cubicBezTo>
                                        <a:cubicBezTo>
                                          <a:pt x="-401" y="65601"/>
                                          <a:pt x="2907" y="54607"/>
                                          <a:pt x="3397" y="53051"/>
                                        </a:cubicBezTo>
                                        <a:lnTo>
                                          <a:pt x="3397" y="1198"/>
                                        </a:lnTo>
                                        <a:cubicBezTo>
                                          <a:pt x="3397" y="536"/>
                                          <a:pt x="3946" y="0"/>
                                          <a:pt x="4622" y="0"/>
                                        </a:cubicBezTo>
                                        <a:lnTo>
                                          <a:pt x="20279" y="0"/>
                                        </a:lnTo>
                                        <a:cubicBezTo>
                                          <a:pt x="20955" y="0"/>
                                          <a:pt x="21504" y="536"/>
                                          <a:pt x="21504" y="1198"/>
                                        </a:cubicBezTo>
                                        <a:lnTo>
                                          <a:pt x="21504" y="53146"/>
                                        </a:lnTo>
                                        <a:cubicBezTo>
                                          <a:pt x="21504" y="53393"/>
                                          <a:pt x="21425" y="53635"/>
                                          <a:pt x="21283" y="53841"/>
                                        </a:cubicBezTo>
                                        <a:cubicBezTo>
                                          <a:pt x="17069" y="59733"/>
                                          <a:pt x="7023" y="73025"/>
                                          <a:pt x="2442" y="73025"/>
                                        </a:cubicBezTo>
                                        <a:close/>
                                        <a:moveTo>
                                          <a:pt x="5847" y="2395"/>
                                        </a:moveTo>
                                        <a:lnTo>
                                          <a:pt x="5847" y="53146"/>
                                        </a:lnTo>
                                        <a:cubicBezTo>
                                          <a:pt x="5862" y="53259"/>
                                          <a:pt x="5862" y="53372"/>
                                          <a:pt x="5847" y="53482"/>
                                        </a:cubicBezTo>
                                        <a:cubicBezTo>
                                          <a:pt x="5847" y="53602"/>
                                          <a:pt x="2123" y="65457"/>
                                          <a:pt x="2515" y="69984"/>
                                        </a:cubicBezTo>
                                        <a:cubicBezTo>
                                          <a:pt x="2520" y="70235"/>
                                          <a:pt x="2589" y="70482"/>
                                          <a:pt x="2711" y="70702"/>
                                        </a:cubicBezTo>
                                        <a:lnTo>
                                          <a:pt x="2711" y="70702"/>
                                        </a:lnTo>
                                        <a:cubicBezTo>
                                          <a:pt x="4524" y="70702"/>
                                          <a:pt x="11973" y="62607"/>
                                          <a:pt x="19054" y="52763"/>
                                        </a:cubicBezTo>
                                        <a:lnTo>
                                          <a:pt x="19054" y="2467"/>
                                        </a:lnTo>
                                        <a:close/>
                                        <a:moveTo>
                                          <a:pt x="4622" y="53146"/>
                                        </a:moveTo>
                                        <a:lnTo>
                                          <a:pt x="4622" y="53146"/>
                                        </a:lnTo>
                                        <a:close/>
                                      </a:path>
                                    </a:pathLst>
                                  </a:custGeom>
                                  <a:solidFill>
                                    <a:srgbClr val="263238"/>
                                  </a:solidFill>
                                  <a:ln w="2438" cap="flat">
                                    <a:noFill/>
                                    <a:prstDash val="solid"/>
                                    <a:miter/>
                                  </a:ln>
                                </wps:spPr>
                                <wps:bodyPr rtlCol="0" anchor="ctr"/>
                              </wps:wsp>
                              <wps:wsp>
                                <wps:cNvPr id="1486155752" name="Forme libre : forme 1486155752"/>
                                <wps:cNvSpPr/>
                                <wps:spPr>
                                  <a:xfrm>
                                    <a:off x="327180" y="1028991"/>
                                    <a:ext cx="104621" cy="102269"/>
                                  </a:xfrm>
                                  <a:custGeom>
                                    <a:avLst/>
                                    <a:gdLst>
                                      <a:gd name="connsiteX0" fmla="*/ 52311 w 104621"/>
                                      <a:gd name="connsiteY0" fmla="*/ 0 h 102269"/>
                                      <a:gd name="connsiteX1" fmla="*/ 0 w 104621"/>
                                      <a:gd name="connsiteY1" fmla="*/ 51135 h 102269"/>
                                      <a:gd name="connsiteX2" fmla="*/ 52311 w 104621"/>
                                      <a:gd name="connsiteY2" fmla="*/ 102269 h 102269"/>
                                      <a:gd name="connsiteX3" fmla="*/ 104622 w 104621"/>
                                      <a:gd name="connsiteY3" fmla="*/ 51135 h 102269"/>
                                      <a:gd name="connsiteX4" fmla="*/ 52360 w 104621"/>
                                      <a:gd name="connsiteY4" fmla="*/ 0 h 102269"/>
                                      <a:gd name="connsiteX5" fmla="*/ 52311 w 104621"/>
                                      <a:gd name="connsiteY5" fmla="*/ 0 h 102269"/>
                                      <a:gd name="connsiteX6" fmla="*/ 88181 w 104621"/>
                                      <a:gd name="connsiteY6" fmla="*/ 47207 h 102269"/>
                                      <a:gd name="connsiteX7" fmla="*/ 38810 w 104621"/>
                                      <a:gd name="connsiteY7" fmla="*/ 18466 h 102269"/>
                                      <a:gd name="connsiteX8" fmla="*/ 85758 w 104621"/>
                                      <a:gd name="connsiteY8" fmla="*/ 37866 h 102269"/>
                                      <a:gd name="connsiteX9" fmla="*/ 88181 w 104621"/>
                                      <a:gd name="connsiteY9" fmla="*/ 47207 h 102269"/>
                                      <a:gd name="connsiteX10" fmla="*/ 26927 w 104621"/>
                                      <a:gd name="connsiteY10" fmla="*/ 26082 h 102269"/>
                                      <a:gd name="connsiteX11" fmla="*/ 34792 w 104621"/>
                                      <a:gd name="connsiteY11" fmla="*/ 60332 h 102269"/>
                                      <a:gd name="connsiteX12" fmla="*/ 25996 w 104621"/>
                                      <a:gd name="connsiteY12" fmla="*/ 75205 h 102269"/>
                                      <a:gd name="connsiteX13" fmla="*/ 26927 w 104621"/>
                                      <a:gd name="connsiteY13" fmla="*/ 26082 h 102269"/>
                                      <a:gd name="connsiteX14" fmla="*/ 52311 w 104621"/>
                                      <a:gd name="connsiteY14" fmla="*/ 86390 h 102269"/>
                                      <a:gd name="connsiteX15" fmla="*/ 42192 w 104621"/>
                                      <a:gd name="connsiteY15" fmla="*/ 84953 h 102269"/>
                                      <a:gd name="connsiteX16" fmla="*/ 86025 w 104621"/>
                                      <a:gd name="connsiteY16" fmla="*/ 63637 h 102269"/>
                                      <a:gd name="connsiteX17" fmla="*/ 52311 w 104621"/>
                                      <a:gd name="connsiteY17" fmla="*/ 86390 h 1022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04621" h="102269">
                                        <a:moveTo>
                                          <a:pt x="52311" y="0"/>
                                        </a:moveTo>
                                        <a:cubicBezTo>
                                          <a:pt x="23421" y="0"/>
                                          <a:pt x="0" y="22894"/>
                                          <a:pt x="0" y="51135"/>
                                        </a:cubicBezTo>
                                        <a:cubicBezTo>
                                          <a:pt x="0" y="79375"/>
                                          <a:pt x="23421" y="102269"/>
                                          <a:pt x="52311" y="102269"/>
                                        </a:cubicBezTo>
                                        <a:cubicBezTo>
                                          <a:pt x="81201" y="102269"/>
                                          <a:pt x="104622" y="79375"/>
                                          <a:pt x="104622" y="51135"/>
                                        </a:cubicBezTo>
                                        <a:cubicBezTo>
                                          <a:pt x="104636" y="22906"/>
                                          <a:pt x="81237" y="14"/>
                                          <a:pt x="52360" y="0"/>
                                        </a:cubicBezTo>
                                        <a:cubicBezTo>
                                          <a:pt x="52343" y="0"/>
                                          <a:pt x="52328" y="0"/>
                                          <a:pt x="52311" y="0"/>
                                        </a:cubicBezTo>
                                        <a:close/>
                                        <a:moveTo>
                                          <a:pt x="88181" y="47207"/>
                                        </a:moveTo>
                                        <a:cubicBezTo>
                                          <a:pt x="77964" y="45386"/>
                                          <a:pt x="52507" y="38896"/>
                                          <a:pt x="38810" y="18466"/>
                                        </a:cubicBezTo>
                                        <a:cubicBezTo>
                                          <a:pt x="57255" y="11151"/>
                                          <a:pt x="78275" y="19836"/>
                                          <a:pt x="85758" y="37866"/>
                                        </a:cubicBezTo>
                                        <a:cubicBezTo>
                                          <a:pt x="87000" y="40857"/>
                                          <a:pt x="87816" y="44000"/>
                                          <a:pt x="88181" y="47207"/>
                                        </a:cubicBezTo>
                                        <a:close/>
                                        <a:moveTo>
                                          <a:pt x="26927" y="26082"/>
                                        </a:moveTo>
                                        <a:cubicBezTo>
                                          <a:pt x="29965" y="30872"/>
                                          <a:pt x="37855" y="45386"/>
                                          <a:pt x="34792" y="60332"/>
                                        </a:cubicBezTo>
                                        <a:cubicBezTo>
                                          <a:pt x="32783" y="70175"/>
                                          <a:pt x="29034" y="73888"/>
                                          <a:pt x="25996" y="75205"/>
                                        </a:cubicBezTo>
                                        <a:cubicBezTo>
                                          <a:pt x="12635" y="61290"/>
                                          <a:pt x="13050" y="39504"/>
                                          <a:pt x="26927" y="26082"/>
                                        </a:cubicBezTo>
                                        <a:close/>
                                        <a:moveTo>
                                          <a:pt x="52311" y="86390"/>
                                        </a:moveTo>
                                        <a:cubicBezTo>
                                          <a:pt x="48885" y="86392"/>
                                          <a:pt x="45475" y="85909"/>
                                          <a:pt x="42192" y="84953"/>
                                        </a:cubicBezTo>
                                        <a:cubicBezTo>
                                          <a:pt x="47754" y="75756"/>
                                          <a:pt x="60519" y="61745"/>
                                          <a:pt x="86025" y="63637"/>
                                        </a:cubicBezTo>
                                        <a:cubicBezTo>
                                          <a:pt x="80718" y="77334"/>
                                          <a:pt x="67293" y="86392"/>
                                          <a:pt x="52311" y="86390"/>
                                        </a:cubicBezTo>
                                        <a:close/>
                                      </a:path>
                                    </a:pathLst>
                                  </a:custGeom>
                                  <a:solidFill>
                                    <a:srgbClr val="263238"/>
                                  </a:solidFill>
                                  <a:ln w="2438" cap="flat">
                                    <a:noFill/>
                                    <a:prstDash val="solid"/>
                                    <a:miter/>
                                  </a:ln>
                                </wps:spPr>
                                <wps:bodyPr rtlCol="0" anchor="ctr"/>
                              </wps:wsp>
                              <wps:wsp>
                                <wps:cNvPr id="1486155753" name="Forme libre : forme 1486155753"/>
                                <wps:cNvSpPr/>
                                <wps:spPr>
                                  <a:xfrm>
                                    <a:off x="325955" y="1027769"/>
                                    <a:ext cx="107071" cy="104664"/>
                                  </a:xfrm>
                                  <a:custGeom>
                                    <a:avLst/>
                                    <a:gdLst>
                                      <a:gd name="connsiteX0" fmla="*/ 53536 w 107071"/>
                                      <a:gd name="connsiteY0" fmla="*/ 104664 h 104664"/>
                                      <a:gd name="connsiteX1" fmla="*/ 0 w 107071"/>
                                      <a:gd name="connsiteY1" fmla="*/ 52332 h 104664"/>
                                      <a:gd name="connsiteX2" fmla="*/ 53536 w 107071"/>
                                      <a:gd name="connsiteY2" fmla="*/ 0 h 104664"/>
                                      <a:gd name="connsiteX3" fmla="*/ 107072 w 107071"/>
                                      <a:gd name="connsiteY3" fmla="*/ 52332 h 104664"/>
                                      <a:gd name="connsiteX4" fmla="*/ 107072 w 107071"/>
                                      <a:gd name="connsiteY4" fmla="*/ 52356 h 104664"/>
                                      <a:gd name="connsiteX5" fmla="*/ 53536 w 107071"/>
                                      <a:gd name="connsiteY5" fmla="*/ 104664 h 104664"/>
                                      <a:gd name="connsiteX6" fmla="*/ 53536 w 107071"/>
                                      <a:gd name="connsiteY6" fmla="*/ 2419 h 104664"/>
                                      <a:gd name="connsiteX7" fmla="*/ 2450 w 107071"/>
                                      <a:gd name="connsiteY7" fmla="*/ 52356 h 104664"/>
                                      <a:gd name="connsiteX8" fmla="*/ 53536 w 107071"/>
                                      <a:gd name="connsiteY8" fmla="*/ 102293 h 104664"/>
                                      <a:gd name="connsiteX9" fmla="*/ 104622 w 107071"/>
                                      <a:gd name="connsiteY9" fmla="*/ 52356 h 104664"/>
                                      <a:gd name="connsiteX10" fmla="*/ 53536 w 107071"/>
                                      <a:gd name="connsiteY10" fmla="*/ 2419 h 104664"/>
                                      <a:gd name="connsiteX11" fmla="*/ 53536 w 107071"/>
                                      <a:gd name="connsiteY11" fmla="*/ 88833 h 104664"/>
                                      <a:gd name="connsiteX12" fmla="*/ 43074 w 107071"/>
                                      <a:gd name="connsiteY12" fmla="*/ 87348 h 104664"/>
                                      <a:gd name="connsiteX13" fmla="*/ 42265 w 107071"/>
                                      <a:gd name="connsiteY13" fmla="*/ 86653 h 104664"/>
                                      <a:gd name="connsiteX14" fmla="*/ 42265 w 107071"/>
                                      <a:gd name="connsiteY14" fmla="*/ 85600 h 104664"/>
                                      <a:gd name="connsiteX15" fmla="*/ 87250 w 107071"/>
                                      <a:gd name="connsiteY15" fmla="*/ 63685 h 104664"/>
                                      <a:gd name="connsiteX16" fmla="*/ 88387 w 107071"/>
                                      <a:gd name="connsiteY16" fmla="*/ 64918 h 104664"/>
                                      <a:gd name="connsiteX17" fmla="*/ 88304 w 107071"/>
                                      <a:gd name="connsiteY17" fmla="*/ 65289 h 104664"/>
                                      <a:gd name="connsiteX18" fmla="*/ 53536 w 107071"/>
                                      <a:gd name="connsiteY18" fmla="*/ 88833 h 104664"/>
                                      <a:gd name="connsiteX19" fmla="*/ 45303 w 107071"/>
                                      <a:gd name="connsiteY19" fmla="*/ 85456 h 104664"/>
                                      <a:gd name="connsiteX20" fmla="*/ 85486 w 107071"/>
                                      <a:gd name="connsiteY20" fmla="*/ 65960 h 104664"/>
                                      <a:gd name="connsiteX21" fmla="*/ 45303 w 107071"/>
                                      <a:gd name="connsiteY21" fmla="*/ 85456 h 104664"/>
                                      <a:gd name="connsiteX22" fmla="*/ 27197 w 107071"/>
                                      <a:gd name="connsiteY22" fmla="*/ 77624 h 104664"/>
                                      <a:gd name="connsiteX23" fmla="*/ 26315 w 107071"/>
                                      <a:gd name="connsiteY23" fmla="*/ 77241 h 104664"/>
                                      <a:gd name="connsiteX24" fmla="*/ 27246 w 107071"/>
                                      <a:gd name="connsiteY24" fmla="*/ 26465 h 104664"/>
                                      <a:gd name="connsiteX25" fmla="*/ 28944 w 107071"/>
                                      <a:gd name="connsiteY25" fmla="*/ 26418 h 104664"/>
                                      <a:gd name="connsiteX26" fmla="*/ 29157 w 107071"/>
                                      <a:gd name="connsiteY26" fmla="*/ 26681 h 104664"/>
                                      <a:gd name="connsiteX27" fmla="*/ 37193 w 107071"/>
                                      <a:gd name="connsiteY27" fmla="*/ 61793 h 104664"/>
                                      <a:gd name="connsiteX28" fmla="*/ 27711 w 107071"/>
                                      <a:gd name="connsiteY28" fmla="*/ 77528 h 104664"/>
                                      <a:gd name="connsiteX29" fmla="*/ 27197 w 107071"/>
                                      <a:gd name="connsiteY29" fmla="*/ 77624 h 104664"/>
                                      <a:gd name="connsiteX30" fmla="*/ 27883 w 107071"/>
                                      <a:gd name="connsiteY30" fmla="*/ 29268 h 104664"/>
                                      <a:gd name="connsiteX31" fmla="*/ 27466 w 107071"/>
                                      <a:gd name="connsiteY31" fmla="*/ 74942 h 104664"/>
                                      <a:gd name="connsiteX32" fmla="*/ 34817 w 107071"/>
                                      <a:gd name="connsiteY32" fmla="*/ 61314 h 104664"/>
                                      <a:gd name="connsiteX33" fmla="*/ 27883 w 107071"/>
                                      <a:gd name="connsiteY33" fmla="*/ 29268 h 104664"/>
                                      <a:gd name="connsiteX34" fmla="*/ 89406 w 107071"/>
                                      <a:gd name="connsiteY34" fmla="*/ 49626 h 104664"/>
                                      <a:gd name="connsiteX35" fmla="*/ 89186 w 107071"/>
                                      <a:gd name="connsiteY35" fmla="*/ 49626 h 104664"/>
                                      <a:gd name="connsiteX36" fmla="*/ 39006 w 107071"/>
                                      <a:gd name="connsiteY36" fmla="*/ 20310 h 104664"/>
                                      <a:gd name="connsiteX37" fmla="*/ 38859 w 107071"/>
                                      <a:gd name="connsiteY37" fmla="*/ 19304 h 104664"/>
                                      <a:gd name="connsiteX38" fmla="*/ 39570 w 107071"/>
                                      <a:gd name="connsiteY38" fmla="*/ 18562 h 104664"/>
                                      <a:gd name="connsiteX39" fmla="*/ 53536 w 107071"/>
                                      <a:gd name="connsiteY39" fmla="*/ 15879 h 104664"/>
                                      <a:gd name="connsiteX40" fmla="*/ 53536 w 107071"/>
                                      <a:gd name="connsiteY40" fmla="*/ 15879 h 104664"/>
                                      <a:gd name="connsiteX41" fmla="*/ 90631 w 107071"/>
                                      <a:gd name="connsiteY41" fmla="*/ 48308 h 104664"/>
                                      <a:gd name="connsiteX42" fmla="*/ 90239 w 107071"/>
                                      <a:gd name="connsiteY42" fmla="*/ 49314 h 104664"/>
                                      <a:gd name="connsiteX43" fmla="*/ 89406 w 107071"/>
                                      <a:gd name="connsiteY43" fmla="*/ 49626 h 104664"/>
                                      <a:gd name="connsiteX44" fmla="*/ 41922 w 107071"/>
                                      <a:gd name="connsiteY44" fmla="*/ 20214 h 104664"/>
                                      <a:gd name="connsiteX45" fmla="*/ 87961 w 107071"/>
                                      <a:gd name="connsiteY45" fmla="*/ 46919 h 104664"/>
                                      <a:gd name="connsiteX46" fmla="*/ 48092 w 107071"/>
                                      <a:gd name="connsiteY46" fmla="*/ 18677 h 104664"/>
                                      <a:gd name="connsiteX47" fmla="*/ 41922 w 107071"/>
                                      <a:gd name="connsiteY47" fmla="*/ 20214 h 1046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Lst>
                                    <a:rect l="l" t="t" r="r" b="b"/>
                                    <a:pathLst>
                                      <a:path w="107071" h="104664">
                                        <a:moveTo>
                                          <a:pt x="53536" y="104664"/>
                                        </a:moveTo>
                                        <a:cubicBezTo>
                                          <a:pt x="23970" y="104664"/>
                                          <a:pt x="0" y="81233"/>
                                          <a:pt x="0" y="52332"/>
                                        </a:cubicBezTo>
                                        <a:cubicBezTo>
                                          <a:pt x="0" y="23431"/>
                                          <a:pt x="23970" y="0"/>
                                          <a:pt x="53536" y="0"/>
                                        </a:cubicBezTo>
                                        <a:cubicBezTo>
                                          <a:pt x="83102" y="0"/>
                                          <a:pt x="107072" y="23431"/>
                                          <a:pt x="107072" y="52332"/>
                                        </a:cubicBezTo>
                                        <a:cubicBezTo>
                                          <a:pt x="107072" y="52339"/>
                                          <a:pt x="107072" y="52349"/>
                                          <a:pt x="107072" y="52356"/>
                                        </a:cubicBezTo>
                                        <a:cubicBezTo>
                                          <a:pt x="107030" y="81238"/>
                                          <a:pt x="83082" y="104638"/>
                                          <a:pt x="53536" y="104664"/>
                                        </a:cubicBezTo>
                                        <a:close/>
                                        <a:moveTo>
                                          <a:pt x="53536" y="2419"/>
                                        </a:moveTo>
                                        <a:cubicBezTo>
                                          <a:pt x="25322" y="2419"/>
                                          <a:pt x="2450" y="24777"/>
                                          <a:pt x="2450" y="52356"/>
                                        </a:cubicBezTo>
                                        <a:cubicBezTo>
                                          <a:pt x="2450" y="79935"/>
                                          <a:pt x="25322" y="102293"/>
                                          <a:pt x="53536" y="102293"/>
                                        </a:cubicBezTo>
                                        <a:cubicBezTo>
                                          <a:pt x="81749" y="102293"/>
                                          <a:pt x="104622" y="79935"/>
                                          <a:pt x="104622" y="52356"/>
                                        </a:cubicBezTo>
                                        <a:cubicBezTo>
                                          <a:pt x="104595" y="24787"/>
                                          <a:pt x="81740" y="2445"/>
                                          <a:pt x="53536" y="2419"/>
                                        </a:cubicBezTo>
                                        <a:close/>
                                        <a:moveTo>
                                          <a:pt x="53536" y="88833"/>
                                        </a:moveTo>
                                        <a:cubicBezTo>
                                          <a:pt x="49993" y="88826"/>
                                          <a:pt x="46472" y="88328"/>
                                          <a:pt x="43074" y="87348"/>
                                        </a:cubicBezTo>
                                        <a:cubicBezTo>
                                          <a:pt x="42709" y="87250"/>
                                          <a:pt x="42410" y="86993"/>
                                          <a:pt x="42265" y="86653"/>
                                        </a:cubicBezTo>
                                        <a:cubicBezTo>
                                          <a:pt x="42106" y="86320"/>
                                          <a:pt x="42106" y="85932"/>
                                          <a:pt x="42265" y="85600"/>
                                        </a:cubicBezTo>
                                        <a:cubicBezTo>
                                          <a:pt x="47705" y="76570"/>
                                          <a:pt x="60788" y="61649"/>
                                          <a:pt x="87250" y="63685"/>
                                        </a:cubicBezTo>
                                        <a:cubicBezTo>
                                          <a:pt x="87912" y="63718"/>
                                          <a:pt x="88421" y="64272"/>
                                          <a:pt x="88387" y="64918"/>
                                        </a:cubicBezTo>
                                        <a:cubicBezTo>
                                          <a:pt x="88380" y="65045"/>
                                          <a:pt x="88353" y="65170"/>
                                          <a:pt x="88304" y="65289"/>
                                        </a:cubicBezTo>
                                        <a:cubicBezTo>
                                          <a:pt x="82783" y="79389"/>
                                          <a:pt x="68979" y="88735"/>
                                          <a:pt x="53536" y="88833"/>
                                        </a:cubicBezTo>
                                        <a:close/>
                                        <a:moveTo>
                                          <a:pt x="45303" y="85456"/>
                                        </a:moveTo>
                                        <a:cubicBezTo>
                                          <a:pt x="61771" y="89413"/>
                                          <a:pt x="78753" y="81174"/>
                                          <a:pt x="85486" y="65960"/>
                                        </a:cubicBezTo>
                                        <a:cubicBezTo>
                                          <a:pt x="62724" y="64882"/>
                                          <a:pt x="50792" y="77073"/>
                                          <a:pt x="45303" y="85456"/>
                                        </a:cubicBezTo>
                                        <a:close/>
                                        <a:moveTo>
                                          <a:pt x="27197" y="77624"/>
                                        </a:moveTo>
                                        <a:cubicBezTo>
                                          <a:pt x="26859" y="77631"/>
                                          <a:pt x="26535" y="77492"/>
                                          <a:pt x="26315" y="77241"/>
                                        </a:cubicBezTo>
                                        <a:cubicBezTo>
                                          <a:pt x="12503" y="62863"/>
                                          <a:pt x="12917" y="40350"/>
                                          <a:pt x="27246" y="26465"/>
                                        </a:cubicBezTo>
                                        <a:cubicBezTo>
                                          <a:pt x="27701" y="25994"/>
                                          <a:pt x="28461" y="25972"/>
                                          <a:pt x="28944" y="26418"/>
                                        </a:cubicBezTo>
                                        <a:cubicBezTo>
                                          <a:pt x="29027" y="26494"/>
                                          <a:pt x="29098" y="26583"/>
                                          <a:pt x="29157" y="26681"/>
                                        </a:cubicBezTo>
                                        <a:cubicBezTo>
                                          <a:pt x="32612" y="32190"/>
                                          <a:pt x="40305" y="46632"/>
                                          <a:pt x="37193" y="61793"/>
                                        </a:cubicBezTo>
                                        <a:cubicBezTo>
                                          <a:pt x="35478" y="70223"/>
                                          <a:pt x="32293" y="75516"/>
                                          <a:pt x="27711" y="77528"/>
                                        </a:cubicBezTo>
                                        <a:cubicBezTo>
                                          <a:pt x="27550" y="77595"/>
                                          <a:pt x="27373" y="77626"/>
                                          <a:pt x="27197" y="77624"/>
                                        </a:cubicBezTo>
                                        <a:close/>
                                        <a:moveTo>
                                          <a:pt x="27883" y="29268"/>
                                        </a:moveTo>
                                        <a:cubicBezTo>
                                          <a:pt x="15762" y="42127"/>
                                          <a:pt x="15581" y="61874"/>
                                          <a:pt x="27466" y="74942"/>
                                        </a:cubicBezTo>
                                        <a:cubicBezTo>
                                          <a:pt x="29916" y="73481"/>
                                          <a:pt x="33028" y="69912"/>
                                          <a:pt x="34817" y="61314"/>
                                        </a:cubicBezTo>
                                        <a:cubicBezTo>
                                          <a:pt x="37561" y="48069"/>
                                          <a:pt x="31411" y="35279"/>
                                          <a:pt x="27883" y="29268"/>
                                        </a:cubicBezTo>
                                        <a:close/>
                                        <a:moveTo>
                                          <a:pt x="89406" y="49626"/>
                                        </a:moveTo>
                                        <a:lnTo>
                                          <a:pt x="89186" y="49626"/>
                                        </a:lnTo>
                                        <a:cubicBezTo>
                                          <a:pt x="78748" y="47758"/>
                                          <a:pt x="52948" y="41171"/>
                                          <a:pt x="39006" y="20310"/>
                                        </a:cubicBezTo>
                                        <a:cubicBezTo>
                                          <a:pt x="38813" y="20011"/>
                                          <a:pt x="38759" y="19644"/>
                                          <a:pt x="38859" y="19304"/>
                                        </a:cubicBezTo>
                                        <a:cubicBezTo>
                                          <a:pt x="38972" y="18966"/>
                                          <a:pt x="39232" y="18693"/>
                                          <a:pt x="39570" y="18562"/>
                                        </a:cubicBezTo>
                                        <a:cubicBezTo>
                                          <a:pt x="44005" y="16794"/>
                                          <a:pt x="48748" y="15884"/>
                                          <a:pt x="53536" y="15879"/>
                                        </a:cubicBezTo>
                                        <a:lnTo>
                                          <a:pt x="53536" y="15879"/>
                                        </a:lnTo>
                                        <a:cubicBezTo>
                                          <a:pt x="72554" y="15853"/>
                                          <a:pt x="88544" y="29830"/>
                                          <a:pt x="90631" y="48308"/>
                                        </a:cubicBezTo>
                                        <a:cubicBezTo>
                                          <a:pt x="90670" y="48684"/>
                                          <a:pt x="90526" y="49058"/>
                                          <a:pt x="90239" y="49314"/>
                                        </a:cubicBezTo>
                                        <a:cubicBezTo>
                                          <a:pt x="90014" y="49520"/>
                                          <a:pt x="89715" y="49633"/>
                                          <a:pt x="89406" y="49626"/>
                                        </a:cubicBezTo>
                                        <a:close/>
                                        <a:moveTo>
                                          <a:pt x="41922" y="20214"/>
                                        </a:moveTo>
                                        <a:cubicBezTo>
                                          <a:pt x="54810" y="38321"/>
                                          <a:pt x="77204" y="44788"/>
                                          <a:pt x="87961" y="46919"/>
                                        </a:cubicBezTo>
                                        <a:cubicBezTo>
                                          <a:pt x="84930" y="28358"/>
                                          <a:pt x="67080" y="15712"/>
                                          <a:pt x="48092" y="18677"/>
                                        </a:cubicBezTo>
                                        <a:cubicBezTo>
                                          <a:pt x="45992" y="19002"/>
                                          <a:pt x="43926" y="19517"/>
                                          <a:pt x="41922" y="20214"/>
                                        </a:cubicBezTo>
                                        <a:close/>
                                      </a:path>
                                    </a:pathLst>
                                  </a:custGeom>
                                  <a:solidFill>
                                    <a:srgbClr val="263238"/>
                                  </a:solidFill>
                                  <a:ln w="2438" cap="flat">
                                    <a:noFill/>
                                    <a:prstDash val="solid"/>
                                    <a:miter/>
                                  </a:ln>
                                </wps:spPr>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4C610016" id="Groupe 136" o:spid="_x0000_s1026" alt="DISPOSER DE BIENS &amp; SERVICES&#10;• Accès aux aménités et aux soins,&#10;• Modes de distribution, consommation &#10;(e-commerce),&#10;• Biens de consommation,&#10;• Implication citoyenne et associative,&#10;• Vie sociale,&#10;• Éducation, &#10;• Sécurité, &#10;• Culture, &#10;• Loisirs,&#10;• …&#10;" style="position:absolute;margin-left:-6.55pt;margin-top:242.95pt;width:51.6pt;height:46pt;z-index:251957248;mso-width-relative:margin;mso-height-relative:margin" coordsize="20543,18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">
                      <v:group id="Graphique 24" o:spid="_x0000_s1027" style="position:absolute;width:20543;height:18259" coordsize="11583,10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shape id="Forme libre : forme 201" o:spid="_x0000_s1028" style="position:absolute;width:11583;height:10295;visibility:visible;mso-wrap-style:square;v-text-anchor:middle" coordsize="1158379,1029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" path="m1131366,610378v-33053,97958,-104279,205329,-209121,240273c763867,903462,749656,1030448,462278,1029586v-41967,55,-83815,-4337,-124811,-13101c317420,1012140,297681,1006541,278369,999720,108083,939675,14855,796882,1502,644292,-16017,443610,123691,342370,214665,282637,305639,222904,409526,1313,692127,20v43140,-358,86179,4142,128265,13412c916340,34988,1015081,86889,1074400,165998v4434,5939,8698,11975,12814,18250c1167310,306061,1176449,476829,1131366,610378xe" fillcolor="#b0d7df" stroked="f" strokeweight=".06772mm">
                          <v:stroke joinstyle="miter"/>
                          <v:path arrowok="t" o:connecttype="custom" o:connectlocs="1131366,610378;922245,850651;462278,1029586;337467,1016485;278369,999720;1502,644292;214665,282637;692127,20;820392,13432;1074400,165998;1087214,184248;1131366,610378" o:connectangles="0,0,0,0,0,0,0,0,0,0,0,0"/>
                        </v:shape>
                        <v:shape id="Forme libre : forme 202" o:spid="_x0000_s1029" style="position:absolute;width:11583;height:10295;visibility:visible;mso-wrap-style:square;v-text-anchor:middle" coordsize="1158379,1029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" path="m1131366,610378v-33053,97958,-104279,205329,-209121,240273c763867,903462,749656,1030448,462278,1029586v-41967,55,-83815,-4337,-124811,-13101c317420,1012140,297681,1006541,278369,999720,108083,939675,14855,796882,1502,644292,-16017,443610,123691,342370,214665,282637,305639,222904,409526,1313,692127,20v43140,-358,86179,4142,128265,13412c916340,34988,1015081,86889,1074400,165998v4434,5939,8698,11975,12814,18250c1167310,306061,1176449,476829,1131366,610378xe" stroked="f" strokeweight=".06772mm">
                          <v:fill opacity="46003f"/>
                          <v:stroke joinstyle="miter"/>
                          <v:path arrowok="t" o:connecttype="custom" o:connectlocs="1131366,610378;922245,850651;462278,1029586;337467,1016485;278369,999720;1502,644292;214665,282637;692127,20;820392,13432;1074400,165998;1087214,184248;1131366,610378" o:connectangles="0,0,0,0,0,0,0,0,0,0,0,0"/>
                        </v:shape>
                      </v:group>
                      <v:group id="Graphique 24" o:spid="_x0000_s1030" style="position:absolute;left:1122;top:2518;width:13499;height:15776" coordorigin="1122,2518" coordsize="7611,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shape id="Forme libre : forme 206" o:spid="_x0000_s1031" style="position:absolute;left:5186;top:6758;width:995;height:1237;visibility:visible;mso-wrap-style:square;v-text-anchor:middle" coordsize="99574,123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" path="m,l99574,r,123777l,123777,,xe" fillcolor="#263238" stroked="f" strokeweight=".06772mm">
                          <v:stroke joinstyle="miter"/>
                          <v:path arrowok="t" o:connecttype="custom" o:connectlocs="0,0;99574,0;99574,123777;0,123777" o:connectangles="0,0,0,0"/>
                        </v:shape>
                        <v:shape id="Forme libre : forme 208" o:spid="_x0000_s1032" style="position:absolute;left:5173;top:6746;width:1020;height:1261;visibility:visible;mso-wrap-style:square;v-text-anchor:middle" coordsize="101999,12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" path="m100775,126172r-99550,c549,126172,,125635,,124974l,1198c,536,549,,1225,r99550,c101451,,102000,536,102000,1198r,123776c102000,125635,101451,126172,100775,126172xm2450,123777r97100,l99550,2467r-97100,l2450,123777xe" fillcolor="#263238" stroked="f" strokeweight=".06772mm">
                          <v:stroke joinstyle="miter"/>
                          <v:path arrowok="t" o:connecttype="custom" o:connectlocs="100775,126172;1225,126172;0,124974;0,1198;1225,0;100775,0;102000,1198;102000,124974;100775,126172;2450,123777;99550,123777;99550,2467;2450,2467" o:connectangles="0,0,0,0,0,0,0,0,0,0,0,0,0"/>
                        </v:shape>
                        <v:shape id="Forme libre : forme 211" o:spid="_x0000_s1033" style="position:absolute;left:6821;top:5247;width:181;height:384;visibility:visible;mso-wrap-style:square;v-text-anchor:middle" coordsize="18082,38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" path="m11001,l,33052r18082,5365l11001,xe" fillcolor="#b0d7df" stroked="f" strokeweight=".06772mm">
                          <v:stroke joinstyle="miter"/>
                          <v:path arrowok="t" o:connecttype="custom" o:connectlocs="11001,0;0,33052;18082,38417;11001,0" o:connectangles="0,0,0,0"/>
                        </v:shape>
                        <v:shape id="Forme libre : forme 213" o:spid="_x0000_s1034" style="position:absolute;left:6809;top:5235;width:206;height:408;visibility:visible;mso-wrap-style:square;v-text-anchor:middle" coordsize="20569,40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" path="m19277,40767v-123,23,-245,23,-368,l827,35402c508,35308,244,35093,92,34803v-123,-300,-123,-635,,-934l11093,841c11262,314,11779,-33,12343,3v558,43,1019,445,1127,982l20551,39306v73,409,-76,826,-392,1101c19923,40635,19607,40764,19277,40767xm2738,33414r14970,4455l11853,6062,2738,33414xe" fillcolor="#263238" stroked="f" strokeweight=".06772mm">
                          <v:stroke joinstyle="miter"/>
                          <v:path arrowok="t" o:connecttype="custom" o:connectlocs="19277,40767;18909,40767;827,35402;92,34803;92,33869;11093,841;12343,3;13470,985;20551,39306;20159,40407;19277,40767;2738,33414;17708,37869;11853,6062" o:connectangles="0,0,0,0,0,0,0,0,0,0,0,0,0,0"/>
                        </v:shape>
                        <v:shape id="Forme libre : forme 220" o:spid="_x0000_s1035" style="position:absolute;left:7018;top:7381;width:1224;height:3921;visibility:visible;mso-wrap-style:square;v-text-anchor:middle" coordsize="122444,3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" path="m456,v,,-1813,99731,1789,127777c5847,155823,50734,254979,54311,269301v3577,14323,14970,48380,14970,48380c69281,317681,62690,330806,63891,337369v723,3954,1124,7959,1200,11975c65091,349344,68081,351739,53110,360098,38140,368457,10036,373223,9424,379785v-613,6563,5978,10754,13157,11976c29760,392982,53110,389964,57300,389366v4190,-599,43098,-7186,50277,-7186c114756,382180,119558,385174,121960,369654v2401,-15520,-4901,-47183,-4901,-47183c117059,322471,114070,274115,103289,235890,92509,197665,70972,118244,72172,114077,73373,109910,76362,2419,76362,2419l456,xe" fillcolor="#b0d7df" stroked="f" strokeweight=".06772mm">
                          <v:stroke joinstyle="miter"/>
                          <v:path arrowok="t" o:connecttype="custom" o:connectlocs="456,0;2245,127777;54311,269301;69281,317681;63891,337369;65091,349344;53110,360098;9424,379785;22581,391761;57300,389366;107577,382180;121960,369654;117059,322471;103289,235890;72172,114077;76362,2419" o:connectangles="0,0,0,0,0,0,0,0,0,0,0,0,0,0,0,0"/>
                        </v:shape>
                        <v:shape id="Forme libre : forme 222" o:spid="_x0000_s1036" style="position:absolute;left:7006;top:7370;width:1248;height:3943;visibility:visible;mso-wrap-style:square;v-text-anchor:middle" coordsize="124808,39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" path="m28477,394301v-1639,28,-3278,-77,-4900,-312c16030,392744,8729,388169,9390,380768v417,-4574,9801,-7712,21684,-11687c38873,366748,46449,363749,53714,360123v10780,-6012,11540,-8598,11589,-8982c65139,350938,65053,350684,65058,350423v-84,-3935,-478,-7858,-1176,-11736c62730,332436,67998,321107,69150,318688,67777,314569,57658,284008,54326,270787,53077,265853,46976,250692,38988,231508,24459,196061,4686,147537,2236,129143,-1317,101312,423,2205,447,1175,455,859,587,559,815,336,1048,109,1368,-13,1697,1l77652,2396v666,27,1190,570,1176,1222c78534,14635,75789,111396,74589,115563v-760,4335,17592,73169,31141,121190c116413,274643,119500,322976,119525,323574v269,1102,7179,31855,4778,47423c122195,384648,118128,385080,111635,384672v-906,,-1886,-119,-2915,-119c103109,384553,77382,388696,65009,390708r-6371,1006c48637,393086,38569,393948,28477,394301xm67508,350040v191,395,267,833,220,1269c67508,353944,63318,357512,54914,362207v-7399,3698,-15112,6759,-23056,9149c22597,374445,12110,377942,11840,380936v-539,5868,5709,9580,12251,10658c30633,392672,52881,389989,58393,389199r6346,-1006c77162,386181,103035,382014,108842,382014v1078,,2107,,3087,120c117222,382493,120137,382661,121999,370494v2328,-15113,-4704,-46417,-4900,-46728c117099,323095,113963,274883,103354,237232,103035,236083,70595,120497,72237,114773v833,-3042,2915,-67062,4116,-110173l2848,2205c2652,13653,1329,102606,4661,128592v2304,18107,22052,66463,36606,101790c49181,249543,55429,264895,56703,269973v3528,14131,14701,47901,14921,48284c71734,318552,71734,318873,71624,319167v,120,-6395,12862,-5292,18969c67040,342069,67434,346047,67508,350040xm67508,350423r,xe" fillcolor="#263238" stroked="f" strokeweight=".06772mm">
                          <v:stroke joinstyle="miter"/>
                          <v:path arrowok="t" o:connecttype="custom" o:connectlocs="28477,394301;23577,393989;9390,380768;31074,369081;53714,360123;65303,351141;65058,350423;63882,338687;69150,318688;54326,270787;38988,231508;2236,129143;447,1175;815,336;1697,1;77652,2396;78828,3618;74589,115563;105730,236753;119525,323574;124303,370997;111635,384672;108720,384553;65009,390708;58638,391714;28477,394301;67508,350040;67728,351309;54914,362207;31858,371356;11840,380936;24091,391594;58393,389199;64739,388193;108842,382014;111929,382134;121999,370494;117099,323766;103354,237232;72237,114773;76353,4600;2848,2205;4661,128592;41267,230382;56703,269973;71624,318257;71624,319167;66332,338136;67508,350040;67508,350423;67508,350423" o:connectangles="0,0,0,0,0,0,0,0,0,0,0,0,0,0,0,0,0,0,0,0,0,0,0,0,0,0,0,0,0,0,0,0,0,0,0,0,0,0,0,0,0,0,0,0,0,0,0,0,0,0,0"/>
                        </v:shape>
                        <v:shape id="Forme libre : forme 224" o:spid="_x0000_s1037" style="position:absolute;left:7112;top:10874;width:1120;height:427;visibility:visible;mso-wrap-style:square;v-text-anchor:middle" coordsize="111987,42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" path="m98193,32836v6664,,11246,2539,13794,-9412c103617,21956,95346,19996,87216,17556,75137,13341,55707,,55707,v,,2989,2395,-11981,10754c28755,19113,652,23879,40,30441v-613,6563,5978,10754,13157,11976c20376,43638,43726,40620,47916,40022v4189,-599,43049,-7186,50277,-7186xe" stroked="f" strokeweight=".06772mm">
                          <v:stroke joinstyle="miter"/>
                          <v:path arrowok="t" o:connecttype="custom" o:connectlocs="98193,32836;111987,23424;87216,17556;55707,0;43726,10754;40,30441;13197,42417;47916,40022;98193,32836" o:connectangles="0,0,0,0,0,0,0,0,0"/>
                        </v:shape>
                        <v:shape id="Forme libre : forme 225" o:spid="_x0000_s1038" style="position:absolute;left:7099;top:10862;width:1144;height:451;visibility:visible;mso-wrap-style:square;v-text-anchor:middle" coordsize="114342,45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" path="m19128,45080v-1639,28,-3278,-77,-4900,-312c6682,43523,-620,38948,42,31548,458,26973,9842,23835,21726,19860v7798,-2333,15374,-5332,22639,-8958c55146,4891,55905,2328,55954,1921v-326,-427,-326,-1011,,-1437c56351,-39,57101,-156,57645,220v196,144,19405,13317,31215,17412c96896,20061,105077,21998,113361,23428v319,77,598,264,784,527c114322,24226,114383,24552,114317,24865v-2450,11089,-6860,10826,-12104,10491c101307,35356,100351,35236,99322,35236v-5611,,-31337,4143,-43711,6155l49241,42397v-9985,1401,-20035,2297,-30113,2683xm58012,3382c56763,5777,52671,9010,45566,12962v-7400,3698,-15113,6759,-23056,9149c13248,25201,2761,28697,2492,31691v-539,5868,5709,9580,12251,10658c21285,43427,43532,40745,49045,39954r6346,-1006c67813,36936,93687,32769,99494,32769v1078,,2082,,3062,120c107236,33200,109907,33368,111818,25488,103803,24070,95882,22183,88100,19836,77932,16363,63109,6783,58012,3382xe" fillcolor="#263238" stroked="f" strokeweight=".06772mm">
                          <v:stroke joinstyle="miter"/>
                          <v:path arrowok="t" o:connecttype="custom" o:connectlocs="19128,45080;14228,44768;42,31548;21726,19860;44365,10902;55954,1921;55954,484;57645,220;88860,17632;113361,23428;114145,23955;114317,24865;102213,35356;99322,35236;55611,41391;49241,42397;19128,45080;58012,3382;45566,12962;22510,22111;2492,31691;14743,42349;49045,39954;55391,38948;99494,32769;102556,32889;111818,25488;88100,19836;58012,3382" o:connectangles="0,0,0,0,0,0,0,0,0,0,0,0,0,0,0,0,0,0,0,0,0,0,0,0,0,0,0,0,0"/>
                        </v:shape>
                        <v:shape id="Forme libre : forme 226" o:spid="_x0000_s1039" style="position:absolute;left:7196;top:7356;width:1311;height:4046;visibility:visible;mso-wrap-style:square;v-text-anchor:middle" coordsize="131108,404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" path="m29329,6060v,,1789,104496,8380,133740c44300,169044,50278,255649,50866,267601v588,11951,613,50751,613,52547c51479,321945,49029,358948,49029,358948v,,-15559,10754,-22052,15520c20484,379234,662,382228,26,387018v-638,4791,10780,15520,20948,17317c31142,406131,88599,397150,95189,397150v6660,23,13297,-781,19749,-2396c117927,393557,118539,386994,118539,379234v,-7760,-1200,-14945,,-21555c119740,351068,124518,287815,121529,256176v-2990,-31639,-11369,-63301,-10781,-97934c111336,123609,117927,90174,120328,69864,122729,49554,131109,,131109,l29329,6060xe" fillcolor="#b0d7df" stroked="f" strokeweight=".06772mm">
                          <v:stroke joinstyle="miter"/>
                          <v:path arrowok="t" o:connecttype="custom" o:connectlocs="29329,6060;37709,139800;50866,267601;51479,320148;49029,358948;26977,374468;26,387018;20974,404335;95189,397150;114938,394754;118539,379234;118539,357679;121529,256176;110748,158242;120328,69864;131109,0" o:connectangles="0,0,0,0,0,0,0,0,0,0,0,0,0,0,0,0"/>
                        </v:shape>
                        <v:shape id="Forme libre : forme 227" o:spid="_x0000_s1040" style="position:absolute;left:7182;top:7345;width:1337;height:4069;visibility:visible;mso-wrap-style:square;v-text-anchor:middle" coordsize="133647,406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" path="m26140,406877v-1360,26,-2720,-53,-4068,-240c11292,404745,-567,393584,21,388004v417,-3305,5782,-5221,14505,-8072c19051,378713,23398,376934,27463,374639v5856,-4263,19013,-13364,21684,-15208c49980,346497,51597,322643,51597,321277v,-4167,,-40931,-588,-52499c50249,253689,44173,169263,37851,141193,31334,112164,29472,8242,29447,7189v,-635,505,-1160,1152,-1198l132354,3v375,-28,740,123,980,408c133586,674,133697,1038,133628,1393v,503,-8404,49769,-10756,69816c122235,76646,121304,82897,120226,90130v-3835,22944,-6175,46102,-7008,69337c112851,181430,116109,202339,119270,222577v1789,11376,3626,23160,4729,34680c126963,288752,122284,352006,120985,359095v-598,4465,-688,8977,-269,13461c120863,375071,121010,377681,121010,380388v,8933,-735,15184,-4362,16621c110043,398655,103251,399459,96435,399404v-2181,,-10708,1078,-20606,2395c58898,404027,36479,406877,26140,406877xm31922,8314v221,11473,2205,105192,8331,132376c47089,171011,52993,259581,53434,268658v588,11640,613,48452,613,52691c54047,323146,51744,358712,51597,360221v-27,362,-216,695,-515,910c50935,361131,35450,371933,29031,376627v-4251,2477,-8826,4378,-13598,5653c10116,384004,2839,386399,2594,388363v-515,4024,10266,14370,19944,15999c29031,405512,57061,401967,75608,399572v10389,-1341,18597,-2395,20925,-2395c103038,397163,109514,396358,115815,394782v2843,-1126,2843,-11137,2843,-14371c118658,377777,118511,375190,118388,372699v-458,-4665,-360,-9367,294,-14011c119956,351647,124611,288800,121647,257497v-1078,-11449,-2842,-22658,-4680,-34537c113782,202626,110499,181597,110866,159443v441,-25436,4067,-49937,6983,-69649c118903,82609,119809,76382,120446,70969v2156,-18130,9139,-60044,10536,-68451l31922,8314xm50421,360077r,xe" fillcolor="#263238" stroked="f" strokeweight=".06772mm">
                          <v:stroke joinstyle="miter"/>
                          <v:path arrowok="t" o:connecttype="custom" o:connectlocs="26140,406877;22072,406637;21,388004;14526,379932;27463,374639;49147,359431;51597,321277;51009,268778;37851,141193;29447,7189;30599,5991;132354,3;133334,411;133628,1393;122872,71209;120226,90130;113218,159467;119270,222577;123999,257257;120985,359095;120716,372556;121010,380388;116648,397009;96435,399404;75829,401799;26140,406877;31922,8314;40253,140690;53434,268658;54047,321349;51597,360221;51082,361131;29031,376627;15433,382280;2594,388363;22538,404362;75608,399572;96533,397177;115815,394782;118658,380411;118388,372699;118682,358688;121647,257497;116967,222960;110866,159443;117849,89794;120446,70969;130982,2518;50421,360077;50421,360077" o:connectangles="0,0,0,0,0,0,0,0,0,0,0,0,0,0,0,0,0,0,0,0,0,0,0,0,0,0,0,0,0,0,0,0,0,0,0,0,0,0,0,0,0,0,0,0,0,0,0,0,0,0"/>
                        </v:shape>
                        <v:shape id="Forme libre : forme 228" o:spid="_x0000_s1041" style="position:absolute;left:7077;top:7470;width:1050;height:118;visibility:visible;mso-wrap-style:square;v-text-anchor:middle" coordsize="104964,11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" path="m,2611r39349,9173l104965,,,2611xe" fillcolor="#263238" stroked="f" strokeweight=".06772mm">
                          <v:stroke joinstyle="miter"/>
                          <v:path arrowok="t" o:connecttype="custom" o:connectlocs="0,2611;39349,11784;104965,0;0,2611" o:connectangles="0,0,0,0"/>
                        </v:shape>
                        <v:shape id="Forme libre : forme 229" o:spid="_x0000_s1042" style="position:absolute;left:7065;top:7459;width:1074;height:141;visibility:visible;mso-wrap-style:square;v-text-anchor:middle" coordsize="107406,14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" path="m40582,14155r-270,l938,4982c340,4841,-59,4288,7,3689,71,3088,590,2633,1208,2635l106148,v642,-16,1186,455,1249,1078c107473,1694,107042,2261,106417,2372l40802,14155r-220,xm10641,4767r29990,6969l90663,2755,10641,4767xe" fillcolor="#263238" stroked="f" strokeweight=".06772mm">
                          <v:stroke joinstyle="miter"/>
                          <v:path arrowok="t" o:connecttype="custom" o:connectlocs="40582,14155;40312,14155;938,4982;7,3689;1208,2635;106148,0;107397,1078;106417,2372;40802,14155;10641,4767;40631,11736;90663,2755" o:connectangles="0,0,0,0,0,0,0,0,0,0,0,0"/>
                        </v:shape>
                        <v:shape id="Forme libre : forme 230" o:spid="_x0000_s1043" style="position:absolute;left:8201;top:9582;width:83;height:119;visibility:visible;mso-wrap-style:square;v-text-anchor:middle" coordsize="8300,11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" path="m7070,11859v-400,7,-777,-182,-1005,-503c3919,8271,1946,5073,160,1775,-171,1213,28,496,601,173v17,-10,32,-19,49,-26c1231,-167,1961,39,2282,607v2,7,7,12,10,19c4053,3849,5984,6982,8074,10014v387,527,265,1260,-272,1639c7795,11657,7787,11662,7780,11667v-213,132,-461,196,-710,192xe" fillcolor="#263238" stroked="f" strokeweight=".06772mm">
                          <v:stroke joinstyle="miter"/>
                          <v:path arrowok="t" o:connecttype="custom" o:connectlocs="7070,11859;6065,11356;160,1775;601,173;650,147;2282,607;2292,626;8074,10014;7802,11653;7780,11667;7070,11859" o:connectangles="0,0,0,0,0,0,0,0,0,0,0"/>
                        </v:shape>
                        <v:shape id="Forme libre : forme 231" o:spid="_x0000_s1044" style="position:absolute;left:7723;top:8370;width:444;height:1121;visibility:visible;mso-wrap-style:square;v-text-anchor:middle" coordsize="44331,112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" path="m43083,112074v-468,,-897,-259,-1102,-671c22551,71046,328,2236,58,1566,-147,936,208,263,852,62v5,-3,10,-3,15,-5c1499,-142,2175,198,2376,816v3,10,8,22,10,31c2631,1518,24830,70184,44210,110373v294,597,37,1313,-573,1598c43632,111973,43627,111976,43622,111978v-171,70,-355,101,-539,96xe" fillcolor="#263238" stroked="f" strokeweight=".06772mm">
                          <v:stroke joinstyle="miter"/>
                          <v:path arrowok="t" o:connecttype="custom" o:connectlocs="43083,112074;41981,111403;58,1566;852,62;867,57;2376,816;2386,847;44210,110373;43637,111971;43622,111978;43083,112074" o:connectangles="0,0,0,0,0,0,0,0,0,0,0"/>
                        </v:shape>
                        <v:shape id="Forme libre : forme 232" o:spid="_x0000_s1045" style="position:absolute;left:7196;top:10946;width:1186;height:456;visibility:visible;mso-wrap-style:square;v-text-anchor:middle" coordsize="118539,45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" path="m49029,v,,-15559,10754,-22052,15520c20484,20286,663,23280,26,28070v-638,4790,10780,15520,20948,17316c31142,47183,88599,38201,95189,38201v6660,24,13297,-781,19749,-2395c117927,34609,118539,28046,118539,20286v,,-30136,-1988,-46136,-6658c56404,8958,49029,,49029,xe" stroked="f" strokeweight=".06772mm">
                          <v:stroke joinstyle="miter"/>
                          <v:path arrowok="t" o:connecttype="custom" o:connectlocs="49029,0;26977,15520;26,28070;20974,45386;95189,38201;114938,35806;118539,20286;72403,13628;49029,0" o:connectangles="0,0,0,0,0,0,0,0,0"/>
                        </v:shape>
                        <v:shape id="Forme libre : forme 233" o:spid="_x0000_s1046" style="position:absolute;left:7182;top:10934;width:1209;height:480;visibility:visible;mso-wrap-style:square;v-text-anchor:middle" coordsize="120887,48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" path="m26140,47999v-1360,26,-2720,-53,-4068,-240c11292,45867,-567,34706,21,29126,438,25820,5803,23904,14526,21054v4525,-1219,8872,-2998,12937,-5293c33980,10971,49514,337,49514,217v532,-364,1264,-261,1666,240c57323,6863,65185,11452,73869,13701v15705,4575,45573,6587,45867,6611c120382,20350,120887,20875,120887,21509v,8934,-735,15185,-4361,16622c109920,39776,103128,40581,96312,40526v-2181,,-10707,1078,-20606,2395c58898,45149,36479,47999,26140,47999xm50225,2780c46819,5175,34593,13605,29006,17653v-4251,2477,-8825,4378,-13598,5653c10091,25030,2814,27425,2569,29389v-514,4024,10266,14370,19944,15999c29006,46538,57036,42993,75584,40598,85972,39257,94180,38203,96508,38203v6505,-15,12981,-819,19283,-2395c118364,34778,118609,26515,118633,22491,112900,22084,87761,20096,73379,15881,64619,13572,56637,9052,50225,2780xe" fillcolor="#263238" stroked="f" strokeweight=".06772mm">
                          <v:stroke joinstyle="miter"/>
                          <v:path arrowok="t" o:connecttype="custom" o:connectlocs="26140,47999;22072,47759;21,29126;14526,21054;27463,15761;49514,217;51180,457;73869,13701;119736,20312;120887,21509;116526,38131;96312,40526;75706,42921;26140,47999;50225,2780;29006,17653;15408,23306;2569,29389;22513,45388;75584,40598;96508,38203;115791,35808;118633,22491;73379,15881;50225,2780" o:connectangles="0,0,0,0,0,0,0,0,0,0,0,0,0,0,0,0,0,0,0,0,0,0,0,0,0"/>
                        </v:shape>
                        <v:shape id="Forme libre : forme 234" o:spid="_x0000_s1047" style="position:absolute;left:7231;top:11215;width:1147;height:187;visibility:visible;mso-wrap-style:square;v-text-anchor:middle" coordsize="114765,18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" path="m35919,11832c23811,12912,11604,11642,,8095v4577,5147,10670,8785,17445,10419c27613,20310,85069,11329,91660,11329v6660,24,13297,-781,19749,-2395c113491,8095,114398,4646,114765,,92959,3736,53977,10155,35919,11832xe" stroked="f" strokeweight=".06772mm">
                          <v:stroke joinstyle="miter"/>
                          <v:path arrowok="t" o:connecttype="custom" o:connectlocs="35919,11832;0,8095;17445,18514;91660,11329;111409,8934;114765,0;35919,11832" o:connectangles="0,0,0,0,0,0,0"/>
                        </v:shape>
                        <v:shape id="Forme libre : forme 235" o:spid="_x0000_s1048" style="position:absolute;left:7219;top:11203;width:1172;height:211;visibility:visible;mso-wrap-style:square;v-text-anchor:middle" coordsize="117167,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" path="m22462,21098v-1360,27,-2720,-52,-4068,-239c11343,19173,5000,15391,239,10033,-80,9605,-80,9025,239,8596v296,-455,875,-651,1396,-479c13051,11604,25057,12857,36967,11806,55024,10129,94055,3710,115739,22v370,-72,752,36,1029,287c117057,554,117204,920,117160,1291v-465,5940,-1739,9006,-4116,9940c106438,12876,99647,13681,92830,13626v-2180,,-10707,1078,-20606,2395c55220,18248,32801,21098,22462,21098xm5433,11806v3835,3307,8461,5614,13452,6706c25377,19661,53407,16117,71955,13722,82344,12380,90552,11327,92879,11327v6505,-15,12981,-820,19283,-2396c113019,8596,114097,7183,114612,2561,92561,6273,54926,12452,37236,14105r,c26578,15132,15819,14354,5433,11806xm37089,13123r,xe" fillcolor="#263238" stroked="f" strokeweight=".06772mm">
                          <v:stroke joinstyle="miter"/>
                          <v:path arrowok="t" o:connecttype="custom" o:connectlocs="22462,21098;18394,20859;239,10033;239,8596;1635,8117;36967,11806;115739,22;116768,309;117160,1291;113044,11231;92830,13626;72224,16021;22462,21098;5433,11806;18885,18512;71955,13722;92879,11327;112162,8931;114612,2561;37236,14105;37236,14105;5433,11806;37089,13123;37089,13123" o:connectangles="0,0,0,0,0,0,0,0,0,0,0,0,0,0,0,0,0,0,0,0,0,0,0,0"/>
                        </v:shape>
                        <v:shape id="Forme libre : forme 236" o:spid="_x0000_s1049" style="position:absolute;left:2775;top:6596;width:2859;height:3261;visibility:visible;mso-wrap-style:square;v-text-anchor:middle" coordsize="285981,326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" path="m285982,l228697,r,11496l228942,11496r,256009l,267505r,6203l228942,273708r,52356l236856,326064r,-52356l236856,267505r,-256009l285982,11496,285982,xe" fillcolor="#cfcfcf" stroked="f" strokeweight=".06772mm">
                          <v:stroke joinstyle="miter"/>
                          <v:path arrowok="t" o:connecttype="custom" o:connectlocs="285982,0;228697,0;228697,11496;228942,11496;228942,267505;0,267505;0,273708;228942,273708;228942,326064;236856,326064;236856,273708;236856,267505;236856,11496;285982,11496;285982,0" o:connectangles="0,0,0,0,0,0,0,0,0,0,0,0,0,0,0"/>
                        </v:shape>
                        <v:shape id="Forme libre : forme 237" o:spid="_x0000_s1050" style="position:absolute;left:5245;top:6565;width:500;height:182;visibility:visible;mso-wrap-style:square;v-text-anchor:middle" coordsize="49958,18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" path="m,l49959,r,18226l,18226,,xe" fillcolor="#263238" stroked="f" strokeweight=".06772mm">
                          <v:stroke joinstyle="miter"/>
                          <v:path arrowok="t" o:connecttype="custom" o:connectlocs="0,0;49959,0;49959,18226;0,18226" o:connectangles="0,0,0,0"/>
                        </v:shape>
                        <v:shape id="Forme libre : forme 238" o:spid="_x0000_s1051" style="position:absolute;left:5233;top:6553;width:524;height:206;visibility:visible;mso-wrap-style:square;v-text-anchor:middle" coordsize="52412,20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" path="m51184,20622r-49959,c554,20610,12,20080,,19424l,1198c,536,549,,1225,l51184,v676,,1225,536,1225,1198l52409,19328v54,659,-449,1236,-1122,1289c51252,20619,51218,20622,51184,20622xm2450,18226r47509,l49959,2395r-47509,l2450,18226xe" fillcolor="#263238" stroked="f" strokeweight=".06772mm">
                          <v:stroke joinstyle="miter"/>
                          <v:path arrowok="t" o:connecttype="custom" o:connectlocs="51184,20622;1225,20622;0,19424;0,1198;1225,0;51184,0;52409,1198;52409,19328;51287,20617;51184,20622;2450,18226;49959,18226;49959,2395;2450,2395" o:connectangles="0,0,0,0,0,0,0,0,0,0,0,0,0,0"/>
                        </v:shape>
                        <v:shape id="Forme libre : forme 239" o:spid="_x0000_s1052" style="position:absolute;left:3537;top:8454;width:2620;height:2874;visibility:visible;mso-wrap-style:square;v-text-anchor:middle" coordsize="261921,287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" path="m130961,c58632,,,64284,,143704v,79420,58632,143704,130961,143704c203289,287408,261921,223100,261921,143704,261921,64307,203289,,130961,xm130961,271936c66326,271936,13941,214454,13941,143608,13941,72762,66326,15281,130961,15281v64635,,117019,57481,117019,128327c247980,214454,195596,271936,130961,271936xe" fillcolor="#cfcfcf" stroked="f" strokeweight=".06772mm">
                          <v:stroke joinstyle="miter"/>
                          <v:path arrowok="t" o:connecttype="custom" o:connectlocs="130961,0;0,143704;130961,287408;261921,143704;130961,0;130961,271936;13941,143608;130961,15281;247980,143608;130961,271936" o:connectangles="0,0,0,0,0,0,0,0,0,0"/>
                        </v:shape>
                        <v:shape id="Forme libre : forme 240" o:spid="_x0000_s1053" style="position:absolute;left:3898;top:8760;width:2101;height:2259;visibility:visible;mso-wrap-style:square;v-text-anchor:middle" coordsize="210100,225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" path="m210003,168301r-14309,c204448,151119,208971,132172,208900,112975,208900,50584,162788,,105994,,81975,151,58885,9099,41285,25076l,25076r,5006l35919,30082c14385,52517,2543,82213,2867,112975v,37555,16710,70798,42412,91324l6272,204299r,5006l50939,209305r,-791c66970,219817,86228,225914,105994,225950v36752,,68824,-21004,87078,-52691l210101,173259r-98,-4958xm201721,112975v186,24796,-8024,48955,-23350,68715l138238,122867v1350,-3281,2041,-6785,2033,-10323c140428,104372,136621,96610,130005,91611l141986,15616v35062,15640,59735,53314,59735,97359xm105994,7880v8494,7,16940,1243,25065,3664c129368,18897,119372,63134,113589,88186v-9653,2228,-16979,11449,-17641,22681c72035,119202,23816,134147,12814,137549v-1766,-8086,-2661,-16330,-2670,-24598c10046,54919,52948,7880,105994,7880xm17004,151991r85902,-21364c106785,134864,112305,137314,118122,137381v2582,-3,5140,-508,7522,-1485l168987,192156v-16683,16416,-39322,25728,-62993,25915c65542,218071,31043,190719,16906,151991r98,xe" fillcolor="#cfcfcf" stroked="f" strokeweight=".06772mm">
                          <v:stroke joinstyle="miter"/>
                          <v:path arrowok="t" o:connecttype="custom" o:connectlocs="210003,168301;195694,168301;208900,112975;105994,0;41285,25076;0,25076;0,30082;35919,30082;2867,112975;45279,204299;6272,204299;6272,209305;50939,209305;50939,208514;105994,225950;193072,173259;210101,173259;201721,112975;178371,181690;138238,122867;140271,112544;130005,91611;141986,15616;201721,112975;105994,7880;131059,11544;113589,88186;95948,110867;12814,137549;10144,112951;105994,7880;17004,151991;102906,130627;118122,137381;125644,135896;168987,192156;105994,218071;16906,151991" o:connectangles="0,0,0,0,0,0,0,0,0,0,0,0,0,0,0,0,0,0,0,0,0,0,0,0,0,0,0,0,0,0,0,0,0,0,0,0,0,0"/>
                        </v:shape>
                        <v:shape id="Forme libre : forme 241" o:spid="_x0000_s1054" style="position:absolute;left:5289;top:5454;width:1763;height:1375;visibility:visible;mso-wrap-style:square;v-text-anchor:middle" coordsize="176383,137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" path="m163398,11041l152103,40740v,,-93743,44955,-102417,50057c41013,95898,3673,107754,3673,107754v,,-6077,26346,-2598,27998c4420,136907,7943,137481,11489,137453r8673,-6778c20162,130675,33197,132375,35794,131513v2597,-862,9801,-20454,9801,-20454l172047,80618,176384,,163398,11041xe" stroked="f" strokeweight=".06772mm">
                          <v:stroke joinstyle="miter"/>
                          <v:path arrowok="t" o:connecttype="custom" o:connectlocs="163398,11041;152103,40740;49686,90797;3673,107754;1075,135752;11489,137453;20162,130675;35794,131513;45595,111059;172047,80618;176384,0" o:connectangles="0,0,0,0,0,0,0,0,0,0,0"/>
                        </v:shape>
                        <v:shape id="Forme libre : forme 242" o:spid="_x0000_s1055" style="position:absolute;left:5277;top:5445;width:1788;height:1397;visibility:visible;mso-wrap-style:square;v-text-anchor:middle" coordsize="178793,139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" path="m12645,139766v-3732,36,-7441,-580,-10952,-1821c-2080,136101,1301,118785,3653,108606v83,-412,394,-745,808,-862c4829,107624,41753,95768,50206,90978,58659,86188,144512,44801,152279,41089l163403,11821v71,-187,189,-352,343,-479l176756,301v508,-438,1282,-393,1730,103c178704,646,178814,962,178790,1283r-4337,80594c174426,82404,174046,82852,173522,82979l47707,113061v-2818,7592,-7669,19711,-10364,20597c34647,134544,24773,133299,21686,132916r-8281,6466c13211,139600,12939,139737,12645,139766xm5883,109803c3285,121276,1399,134305,2844,135862v3002,1018,6158,1528,9335,1509l20510,130856v260,-211,595,-307,931,-263c26341,131239,34819,132053,36509,131503v1691,-551,5832,-10922,9066,-19736c45715,111389,46036,111104,46433,111001l172003,80775,176144,3870r-10560,8957l154411,42239v-98,292,-321,529,-613,646c152867,43340,60006,87912,51480,92918,42953,97924,11101,108007,5883,109684r,119xm153259,41855r,xe" fillcolor="#263238" stroked="f" strokeweight=".06772mm">
                          <v:stroke joinstyle="miter"/>
                          <v:path arrowok="t" o:connecttype="custom" o:connectlocs="12645,139766;1693,137945;3653,108606;4461,107744;50206,90978;152279,41089;163403,11821;163746,11342;176756,301;178486,404;178790,1283;174453,81877;173522,82979;47707,113061;37343,133658;21686,132916;13405,139382;12645,139766;5883,109803;2844,135862;12179,137371;20510,130856;21441,130593;36509,131503;45575,111767;46433,111001;172003,80775;176144,3870;165584,12827;154411,42239;153798,42885;51480,92918;5883,109684;153259,41855;153259,41855" o:connectangles="0,0,0,0,0,0,0,0,0,0,0,0,0,0,0,0,0,0,0,0,0,0,0,0,0,0,0,0,0,0,0,0,0,0,0"/>
                        </v:shape>
                        <v:shape id="Forme libre : forme 243" o:spid="_x0000_s1056" style="position:absolute;left:1357;top:9285;width:1452;height:1593;visibility:visible;mso-wrap-style:square;v-text-anchor:middle" coordsize="145196,159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" path="m8404,159296l,154386,86711,10682c90783,4069,98097,17,105994,r39202,l145196,9580r-39202,c101547,9583,97428,11865,95139,15592l8404,159296xe" stroked="f" strokeweight=".06772mm">
                          <v:stroke joinstyle="miter"/>
                          <v:path arrowok="t" o:connecttype="custom" o:connectlocs="8404,159296;0,154386;86711,10682;105994,0;145196,0;145196,9580;105994,9580;95139,15592" o:connectangles="0,0,0,0,0,0,0,0"/>
                        </v:shape>
                        <v:shape id="Forme libre : forme 244" o:spid="_x0000_s1057" style="position:absolute;left:1345;top:9273;width:1476;height:1617;visibility:visible;mso-wrap-style:square;v-text-anchor:middle" coordsize="147645,16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" path="m9629,161715v-215,-10,-424,-67,-613,-168l588,156637v-574,-349,-758,-1082,-417,-1652l86882,11281c91170,4294,98885,14,107218,r39203,c147097,,147646,536,147646,1198r,9580c147646,11439,147097,11975,146421,11975r-39203,c103205,11990,99488,14052,97418,17412l10731,161116v-163,280,-438,479,-759,551l9629,161715xm2891,155176r6321,3689l95286,16286v2514,-4100,7044,-6608,11932,-6610l145220,9676r,-7185l107218,2491v-7470,5,-14389,3842,-18229,10107l2891,155176xe" fillcolor="#263238" stroked="f" strokeweight=".06772mm">
                          <v:stroke joinstyle="miter"/>
                          <v:path arrowok="t" o:connecttype="custom" o:connectlocs="9629,161715;9016,161547;588,156637;171,154985;86882,11281;107218,0;146421,0;147646,1198;147646,10778;146421,11975;107218,11975;97418,17412;10731,161116;9972,161667;2891,155176;9212,158865;95286,16286;107218,9676;145220,9676;145220,2491;107218,2491;88989,12598" o:connectangles="0,0,0,0,0,0,0,0,0,0,0,0,0,0,0,0,0,0,0,0,0,0"/>
                        </v:shape>
                        <v:shape id="Forme libre : forme 245" o:spid="_x0000_s1058" style="position:absolute;left:2818;top:8198;width:2268;height:859;visibility:visible;mso-wrap-style:square;v-text-anchor:middle" coordsize="226810,85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" path="m,85980r226811,l226811,835v,,-145686,-11832,-225978,53578l,85980xe" fillcolor="#263238" stroked="f" strokeweight=".06772mm">
                          <v:stroke joinstyle="miter"/>
                          <v:path arrowok="t" o:connecttype="custom" o:connectlocs="0,85980;226811,85980;226811,835;833,54413" o:connectangles="0,0,0,0"/>
                        </v:shape>
                        <v:shape id="Forme libre : forme 246" o:spid="_x0000_s1059" style="position:absolute;left:2806;top:8187;width:2292;height:883;visibility:visible;mso-wrap-style:square;v-text-anchor:middle" coordsize="229261,88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" path="m228036,88302r-226811,c899,88307,588,88175,368,87943,125,87720,-7,87406,,87080l760,55513v7,-344,169,-668,441,-886c81027,-10279,226615,643,228134,762v637,51,1130,573,1127,1198l229261,87104v,661,-549,1198,-1225,1198xm2622,85907r224312,l226934,3038c213237,2151,78748,-4794,3333,56088l2622,85907xe" fillcolor="#263238" stroked="f" strokeweight=".06772mm">
                          <v:stroke joinstyle="miter"/>
                          <v:path arrowok="t" o:connecttype="custom" o:connectlocs="228036,88302;1225,88302;368,87943;0,87080;760,55513;1201,54627;228134,762;229261,1960;229261,87104;228036,88302;2622,85907;226934,85907;226934,3038;3333,56088" o:connectangles="0,0,0,0,0,0,0,0,0,0,0,0,0,0"/>
                        </v:shape>
                        <v:shape id="Forme libre : forme 247" o:spid="_x0000_s1060" style="position:absolute;left:4649;top:7694;width:534;height:96;visibility:visible;mso-wrap-style:square;v-text-anchor:middle" coordsize="53364,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" path="m52139,9580r-50914,c549,9580,,9044,,8383l,1198c,536,549,,1225,l52139,v677,,1225,536,1225,1198l53364,8383v,661,-548,1197,-1225,1197xm2450,7185r48464,l50914,2395r-48464,l2450,7185xe" fillcolor="#263238" stroked="f" strokeweight=".06772mm">
                          <v:stroke joinstyle="miter"/>
                          <v:path arrowok="t" o:connecttype="custom" o:connectlocs="52139,9580;1225,9580;0,8383;0,1198;1225,0;52139,0;53364,1198;53364,8383;52139,9580;2450,7185;50914,7185;50914,2395;2450,2395" o:connectangles="0,0,0,0,0,0,0,0,0,0,0,0,0"/>
                        </v:shape>
                        <v:shape id="Forme libre : forme 248" o:spid="_x0000_s1061" style="position:absolute;left:3003;top:7658;width:1744;height:168;visibility:visible;mso-wrap-style:square;v-text-anchor:middle" coordsize="174377,16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" path="m165802,16765r-157226,c3839,16765,,13012,,8383,,3753,3839,,8576,l165802,v4736,,8575,3753,8575,8383c174377,13012,170538,16765,165802,16765xe" fillcolor="#263238" stroked="f" strokeweight=".06772mm">
                          <v:stroke joinstyle="miter"/>
                          <v:path arrowok="t" o:connecttype="custom" o:connectlocs="165802,16765;8576,16765;0,8383;8576,0;165802,0;174377,8383;165802,16765" o:connectangles="0,0,0,0,0,0,0"/>
                        </v:shape>
                        <v:shape id="Forme libre : forme 249" o:spid="_x0000_s1062" style="position:absolute;left:2777;top:7706;width:311;height:2508;visibility:visible;mso-wrap-style:square;v-text-anchor:middle" coordsize="31092,250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" path="m7350,250811r-7350,l,11616c,5200,5319,,11883,l31092,r,7185l11883,7185v-2504,,-4533,1983,-4533,4431l7350,250811xe" stroked="f" strokeweight=".06772mm">
                          <v:stroke joinstyle="miter"/>
                          <v:path arrowok="t" o:connecttype="custom" o:connectlocs="7350,250811;0,250811;0,11616;11883,0;31092,0;31092,7185;11883,7185;7350,11616" o:connectangles="0,0,0,0,0,0,0,0"/>
                        </v:shape>
                        <v:shape id="Forme libre : forme 250" o:spid="_x0000_s1063" style="position:absolute;left:2765;top:7694;width:335;height:2532;visibility:visible;mso-wrap-style:square;v-text-anchor:middle" coordsize="33542,253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" path="m8576,253206r-7351,c549,253206,,252670,,252009l,12814c15,5743,5875,14,13108,l32318,v676,,1225,536,1225,1198l33543,8383v,661,-549,1197,-1225,1197l13108,9580v-1827,,-3307,1447,-3307,3234l9801,252009v,661,-549,1197,-1225,1197xm2450,250811r4900,l7350,12814v,-3109,2578,-5629,5758,-5629l31092,7185r,-4790l13108,2395c7223,2395,2450,7061,2450,12814r,237997xe" fillcolor="#263238" stroked="f" strokeweight=".06772mm">
                          <v:stroke joinstyle="miter"/>
                          <v:path arrowok="t" o:connecttype="custom" o:connectlocs="8576,253206;1225,253206;0,252009;0,12814;13108,0;32318,0;33543,1198;33543,8383;32318,9580;13108,9580;9801,12814;9801,252009;8576,253206;2450,250811;7350,250811;7350,12814;13108,7185;31092,7185;31092,2395;13108,2395;2450,12814" o:connectangles="0,0,0,0,0,0,0,0,0,0,0,0,0,0,0,0,0,0,0,0,0"/>
                        </v:shape>
                        <v:shape id="Forme libre : forme 251" o:spid="_x0000_s1064" style="position:absolute;left:2719;top:10192;width:190;height:707;visibility:visible;mso-wrap-style:square;v-text-anchor:middle" coordsize="19048,70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" path="m3392,r,51973c3392,51973,-405,64164,36,68930,820,77456,19049,51973,19049,51973l19049,,3392,xe" fillcolor="#263238" stroked="f" strokeweight=".06772mm">
                          <v:stroke joinstyle="miter"/>
                          <v:path arrowok="t" o:connecttype="custom" o:connectlocs="3392,0;3392,51973;36,68930;19049,51973;19049,0" o:connectangles="0,0,0,0,0"/>
                        </v:shape>
                        <v:shape id="Forme libre : forme 252" o:spid="_x0000_s1065" style="position:absolute;left:2707;top:10180;width:215;height:731;visibility:visible;mso-wrap-style:square;v-text-anchor:middle" coordsize="21499,73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" path="m2438,73025v-172,24,-343,24,-515,c1163,72834,208,72187,36,70271,-380,65601,2903,54607,3393,53051r,-51853c3393,536,3942,,4618,l20275,v676,,1225,536,1225,1198l21500,53146v,247,-79,489,-221,695c17065,59733,6995,73025,2438,73025xm5843,2395r,50751c5858,53259,5858,53372,5843,53482v,120,-3724,11975,-3307,16502c2528,70233,2587,70482,2707,70702v1715,120,9237,-7975,16392,-17939l19099,2467,5843,2395xm4618,53146r,xe" fillcolor="#263238" stroked="f" strokeweight=".06772mm">
                          <v:stroke joinstyle="miter"/>
                          <v:path arrowok="t" o:connecttype="custom" o:connectlocs="2438,73025;1923,73025;36,70271;3393,53051;3393,1198;4618,0;20275,0;21500,1198;21500,53146;21279,53841;2438,73025;5843,2395;5843,53146;5843,53482;2536,69984;2707,70702;19099,52763;19099,2467;4618,53146;4618,53146" o:connectangles="0,0,0,0,0,0,0,0,0,0,0,0,0,0,0,0,0,0,0,0"/>
                        </v:shape>
                        <v:shape id="Forme libre : forme 253" o:spid="_x0000_s1066" style="position:absolute;left:2249;top:10289;width:1046;height:1023;visibility:visible;mso-wrap-style:square;v-text-anchor:middle" coordsize="104621,10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" path="m52311,c23421,,,22894,,51135v,28240,23421,51134,52311,51134c81201,102269,104622,79375,104622,51135,104622,22894,81201,,52311,xm88181,47207c77964,45386,52507,38896,38810,18466v18445,-7315,39465,1370,46948,19400c87000,40857,87816,44000,88181,47207xm26927,26082v3038,4790,10928,19304,7865,34250c32783,70175,29034,73888,25996,75205,12635,61290,13050,39504,26927,26082xm52311,86390v-3426,2,-6836,-481,-10119,-1437c47754,75756,60519,61745,86049,63637,80723,77329,67296,86383,52311,86390xe" fillcolor="#263238" stroked="f" strokeweight=".06772mm">
                          <v:stroke joinstyle="miter"/>
                          <v:path arrowok="t" o:connecttype="custom" o:connectlocs="52311,0;0,51135;52311,102269;104622,51135;52311,0;88181,47207;38810,18466;85758,37866;88181,47207;26927,26082;34792,60332;25996,75205;26927,26082;52311,86390;42192,84953;86049,63637;52311,86390" o:connectangles="0,0,0,0,0,0,0,0,0,0,0,0,0,0,0,0,0"/>
                        </v:shape>
                        <v:shape id="Forme libre : forme 254" o:spid="_x0000_s1067" style="position:absolute;left:2237;top:10277;width:1071;height:1047;visibility:visible;mso-wrap-style:square;v-text-anchor:middle" coordsize="107071,10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" path="m53536,104664c23970,104664,,81233,,52332,,23431,23970,,53536,v29566,,53536,23431,53536,52332c107072,52339,107072,52349,107072,52356v-42,28882,-23990,52282,-53536,52308xm53536,2419c25322,2419,2450,24777,2450,52356v,27579,22872,49937,51086,49937c81749,102293,104622,79935,104622,52356,104595,24787,81740,2445,53536,2419xm53536,88833v-3543,-7,-7064,-508,-10462,-1485c42709,87250,42410,86993,42265,86653v-159,-333,-159,-721,,-1053c47705,76570,60788,61649,87250,63685v662,33,1171,587,1137,1233c88380,65045,88353,65170,88304,65289,82783,79389,68979,88735,53536,88833xm45328,85456v2685,647,5442,975,8208,982c67352,86337,79821,78321,85388,65960,62724,64882,50792,77073,45328,85456xm27197,77624v-338,7,-662,-132,-882,-383c12503,62863,12917,40350,27246,26465v269,-268,647,-400,1029,-359c28642,26156,28968,26370,29157,26681v3455,5509,11148,19951,8036,35112c35478,70223,32293,75516,27711,77528v-161,67,-338,98,-514,96xm27883,29268c15762,42127,15581,61874,27466,74942v2450,-1461,5562,-5030,7351,-13628c37512,48069,31435,35279,27883,29268xm89406,49626r-220,c78748,47758,52948,41171,39006,20310v-193,-299,-247,-666,-147,-1006c38972,18966,39232,18693,39570,18562v4435,-1768,9178,-2678,13966,-2683l53536,15879v19018,-26,35008,13951,37095,32429c90683,48687,90536,49065,90239,49314v-225,206,-524,319,-833,312xm41922,20214c54810,38321,77229,44788,87961,46919,84930,28358,67080,15712,48092,18677v-2100,325,-4166,840,-6170,1537xe" fillcolor="#263238" stroked="f" strokeweight=".06772mm">
                          <v:stroke joinstyle="miter"/>
                          <v:path arrowok="t" o:connecttype="custom" o:connectlocs="53536,104664;0,52332;53536,0;107072,52332;107072,52356;53536,104664;53536,2419;2450,52356;53536,102293;104622,52356;53536,2419;53536,88833;43074,87348;42265,86653;42265,85600;87250,63685;88387,64918;88304,65289;53536,88833;45328,85456;53536,86438;85388,65960;45328,85456;27197,77624;26315,77241;27246,26465;28275,26106;29157,26681;37193,61793;27711,77528;27197,77624;27883,29268;27466,74942;34817,61314;27883,29268;89406,49626;89186,49626;39006,20310;38859,19304;39570,18562;53536,15879;53536,15879;90631,48308;90239,49314;89406,49626;41922,20214;87961,46919;48092,18677;41922,20214" o:connectangles="0,0,0,0,0,0,0,0,0,0,0,0,0,0,0,0,0,0,0,0,0,0,0,0,0,0,0,0,0,0,0,0,0,0,0,0,0,0,0,0,0,0,0,0,0,0,0,0,0"/>
                        </v:shape>
                        <v:shape id="Forme libre : forme 255" o:spid="_x0000_s1068" style="position:absolute;left:3302;top:5994;width:2624;height:2505;visibility:visible;mso-wrap-style:square;v-text-anchor:middle" coordsize="262362,250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" path="m139757,7568v,,-29402,1892,-46921,18634c75318,42943,,160326,,160326r74289,4287l60592,223364r161711,26345c222303,249709,227668,259290,235974,211987,244280,164685,262363,95898,262363,73073v,-22825,-9287,-48236,-20533,-57314c230584,6682,195424,,195424,l139757,7568xe" stroked="f" strokeweight=".06772mm">
                          <v:stroke joinstyle="miter"/>
                          <v:path arrowok="t" o:connecttype="custom" o:connectlocs="139757,7568;92836,26202;0,160326;74289,164613;60592,223364;222303,249709;235974,211987;262363,73073;241830,15759;195424,0" o:connectangles="0,0,0,0,0,0,0,0,0,0"/>
                        </v:shape>
                        <v:shape id="Forme libre : forme 832545129" o:spid="_x0000_s1069" style="position:absolute;left:3290;top:5980;width:2649;height:2532;visibility:visible;mso-wrap-style:square;v-text-anchor:middle" coordsize="264902,253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" path="m224843,253137v-745,-9,-1451,-333,-1936,-886l61638,226073v-691,-132,-1139,-786,-1005,-1461l74011,167131,1168,162915v-426,-33,-804,-278,-1004,-646c-55,161897,-55,161442,164,161071,3226,156281,75702,43258,93269,26636,110837,10014,139136,7787,140900,7667l196568,27v127,-36,265,-36,392,c198405,290,232585,6877,243929,16026v11761,9580,20974,35088,20974,58248c264903,88477,258091,119780,250888,153024v-4533,20741,-9188,42225,-12398,60451c231752,251916,226901,252706,225308,252970r-465,167xm224647,250575v76,64,156,122,245,167c225382,250742,229792,248826,236064,213212v3210,-18275,7865,-39758,12398,-60548c255641,119589,262428,88381,262428,74418v,-22155,-9017,-47447,-20067,-56404c231899,9583,199533,3117,196666,2542r-55496,7616l141170,10158v-270,,-29083,2084,-46136,18274c78912,43761,12855,146174,3471,160736r72231,4167c76060,164927,76390,165102,76608,165382v209,283,280,642,196,982l63427,223846r160460,26058c224250,249971,224563,250189,224745,250503r-98,72xm140998,8984r,xe" fillcolor="#263238" stroked="f" strokeweight=".06772mm">
                          <v:stroke joinstyle="miter"/>
                          <v:path arrowok="t" o:connecttype="custom" o:connectlocs="224843,253137;222907,252251;61638,226073;60633,224612;74011,167131;1168,162915;164,162269;164,161071;93269,26636;140900,7667;196568,27;196960,27;243929,16026;264903,74274;250888,153024;238490,213475;225308,252970;224647,250575;224892,250742;236064,213212;248462,152664;262428,74418;242361,18014;196666,2542;141170,10158;141170,10158;95034,28432;3471,160736;75702,164903;76608,165382;76804,166364;63427,223846;223887,249904;224745,250503;140998,8984;140998,8984" o:connectangles="0,0,0,0,0,0,0,0,0,0,0,0,0,0,0,0,0,0,0,0,0,0,0,0,0,0,0,0,0,0,0,0,0,0,0,0"/>
                        </v:shape>
                        <v:shape id="Forme libre : forme 832545130" o:spid="_x0000_s1070" style="position:absolute;left:4240;top:6598;width:63;height:169;visibility:visible;mso-wrap-style:square;v-text-anchor:middle" coordsize="6349,16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" path="m1215,16910r-294,c265,16748,-130,16094,39,15454v,-2,,-2,,-5l3861,935c4030,274,4716,-128,5393,37v676,165,1088,836,919,1497l2489,16048v-169,541,-696,898,-1274,862xe" fillcolor="#263238" stroked="f" strokeweight=".06772mm">
                          <v:stroke joinstyle="miter"/>
                          <v:path arrowok="t" o:connecttype="custom" o:connectlocs="1215,16910;921,16910;39,15454;39,15449;3861,935;5393,37;6312,1534;2489,16048;1215,16910" o:connectangles="0,0,0,0,0,0,0,0,0"/>
                        </v:shape>
                        <v:shape id="Forme libre : forme 832545131" o:spid="_x0000_s1071" style="position:absolute;left:4060;top:6853;width:176;height:595;visibility:visible;mso-wrap-style:square;v-text-anchor:middle" coordsize="17595,59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" path="m1215,59495r-294,c265,59332,-130,58678,39,58038v,-2,,-2,,-4l15108,935v169,-661,855,-1063,1531,-898c17315,202,17727,873,17558,1534l2465,58632v-152,544,-676,906,-1250,863xe" fillcolor="#263238" stroked="f" strokeweight=".06772mm">
                          <v:stroke joinstyle="miter"/>
                          <v:path arrowok="t" o:connecttype="custom" o:connectlocs="1215,59495;921,59495;39,58038;39,58034;15108,935;16639,37;17558,1534;2465,58632;1215,59495" o:connectangles="0,0,0,0,0,0,0,0,0"/>
                        </v:shape>
                        <v:shape id="Forme libre : forme 832545132" o:spid="_x0000_s1072" style="position:absolute;left:3268;top:7293;width:1083;height:983;visibility:visible;mso-wrap-style:square;v-text-anchor:middle" coordsize="108328,98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" path="m65687,8023c65687,8023,47923,,33394,,18864,,8892,9844,1542,21340,-5809,32836,14969,39926,25039,40501v10070,574,17151,-360,30553,-360c68994,40141,79849,67325,79849,67325v1401,6800,4057,13293,7840,19161c93275,94150,91046,96880,94403,97982v3356,1102,10070,-1653,10633,-6562c105600,86510,111382,77313,106163,61338,90776,14442,65687,8023,65687,8023xe" stroked="f" strokeweight=".06772mm">
                          <v:stroke joinstyle="miter"/>
                          <v:path arrowok="t" o:connecttype="custom" o:connectlocs="65687,8023;33394,0;1542,21340;25039,40501;55592,40141;79849,67325;87689,86486;94403,97982;105036,91420;106163,61338;65687,8023" o:connectangles="0,0,0,0,0,0,0,0,0,0,0"/>
                        </v:shape>
                        <v:shape id="Forme libre : forme 832545141" o:spid="_x0000_s1073" style="position:absolute;left:3256;top:7281;width:1108;height:1006;visibility:visible;mso-wrap-style:square;v-text-anchor:middle" coordsize="110780,100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" path="m97254,100617v-698,9,-1394,-96,-2058,-312c92942,99587,92501,98150,91913,96329v-828,-2874,-2200,-5570,-4043,-7951c83974,82381,81250,75730,79833,68762v,,-10633,-26202,-23055,-26202c51167,42560,46609,42728,42591,42872v-5660,191,-10536,359,-16440,c17992,42417,4712,38082,1012,31232,-551,28235,-289,24638,1698,21891,11009,7161,21789,,34628,,48888,,65770,7377,67338,8095v2082,575,26167,8167,41162,54033c111541,70757,111541,80132,108500,88761v-426,1284,-754,2596,-980,3928c107145,95235,105590,97469,103306,98748v-1798,1167,-3896,1816,-6052,1869xm56778,40165v14088,,24942,26801,25408,27951c83572,74807,86179,81200,89879,86989v1977,2594,3465,5516,4386,8622c94804,97335,94951,97719,95980,98006v2068,390,4209,-60,5929,-1245c103546,95848,104681,94265,104997,92449v247,-1477,607,-2933,1078,-4359c108941,79916,108941,71045,106075,62870,91129,17173,66750,10466,66505,10395r-196,c66137,10395,48619,2491,34457,2491,22549,2491,12405,9293,3609,23256v-1534,2026,-1761,4725,-588,6970c6231,36261,18727,40165,26126,40572v5782,312,10609,144,16196,c46536,40333,51118,40165,56778,40165xe" fillcolor="#263238" stroked="f" strokeweight=".06772mm">
                          <v:stroke joinstyle="miter"/>
                          <v:path arrowok="t" o:connecttype="custom" o:connectlocs="97254,100617;95196,100305;91913,96329;87870,88378;79833,68762;56778,42560;42591,42872;26151,42872;1012,31232;1698,21891;34628,0;67338,8095;108500,62128;108500,88761;107520,92689;103306,98748;97254,100617;56778,40165;82186,68116;89879,86989;94265,95611;95980,98006;101909,96761;104997,92449;106075,88090;106075,62870;66505,10395;66309,10395;34457,2491;3609,23256;3021,30226;26126,40572;42322,40572;56778,40165" o:connectangles="0,0,0,0,0,0,0,0,0,0,0,0,0,0,0,0,0,0,0,0,0,0,0,0,0,0,0,0,0,0,0,0,0,0"/>
                        </v:shape>
                        <v:shape id="Forme libre : forme 832545142" o:spid="_x0000_s1074" style="position:absolute;left:4135;top:7975;width:104;height:264;visibility:visible;mso-wrap-style:square;v-text-anchor:middle" coordsize="10397,26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" path="m9071,26399v-534,-5,-1007,-343,-1176,-838l54,1610c-149,949,236,252,912,53v676,-199,1389,177,1593,838l10345,24842v194,635,-167,1303,-809,1509l9071,26399xe" fillcolor="#263238" stroked="f" strokeweight=".06772mm">
                          <v:stroke joinstyle="miter"/>
                          <v:path arrowok="t" o:connecttype="custom" o:connectlocs="9071,26399;7895,25561;54,1610;912,53;2505,891;10345,24842;9536,26351" o:connectangles="0,0,0,0,0,0,0"/>
                        </v:shape>
                        <v:shape id="Forme libre : forme 594" o:spid="_x0000_s1075" style="position:absolute;left:4204;top:7959;width:92;height:285;visibility:visible;mso-wrap-style:square;v-text-anchor:middle" coordsize="9266,28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" path="m7997,28511r,c7321,28499,6782,27955,6792,27294v2,-26,2,-50,5,-76c7287,17398,181,1854,108,1686,-169,1085,105,379,720,105v615,-270,1338,-2,1618,599c2632,1375,9688,16943,9247,27337v-27,657,-578,1174,-1250,1174xe" fillcolor="#263238" stroked="f" strokeweight=".06772mm">
                          <v:stroke joinstyle="miter"/>
                          <v:path arrowok="t" o:connecttype="custom" o:connectlocs="7997,28511;7997,28511;6792,27294;6797,27218;108,1686;720,105;2338,704;9247,27337;7997,28511" o:connectangles="0,0,0,0,0,0,0,0,0"/>
                        </v:shape>
                        <v:shape id="Forme libre : forme 595" o:spid="_x0000_s1076" style="position:absolute;left:4277;top:7934;width:66;height:219;visibility:visible;mso-wrap-style:square;v-text-anchor:middle" coordsize="6614,21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" path="m5370,21942v-677,,-1226,-536,-1226,-1197c4338,14204,2971,7709,151,1776,-175,1194,45,466,641,147,1236,-171,1981,44,2307,626,5340,6909,6808,13802,6595,20745v,661,-549,1197,-1225,1197xe" fillcolor="#263238" stroked="f" strokeweight=".06772mm">
                          <v:stroke joinstyle="miter"/>
                          <v:path arrowok="t" o:connecttype="custom" o:connectlocs="5370,21942;4144,20745;151,1776;641,147;2307,626;6595,20745;5370,21942" o:connectangles="0,0,0,0,0,0,0"/>
                        </v:shape>
                        <v:shape id="Forme libre : forme 598" o:spid="_x0000_s1077" style="position:absolute;left:4506;top:5865;width:937;height:571;visibility:visible;mso-wrap-style:square;v-text-anchor:middle" coordsize="93727,57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" path="m24277,8550v,,-12716,8120,-18082,19161c829,38752,-2111,47758,1785,48716v3895,958,26951,-7641,26951,-7641c28736,41075,41453,37746,44858,39183v3406,1437,14187,14371,23473,17652c77617,60116,89819,36309,93249,19592,96679,2874,80532,,80532,v,,-46503,1916,-56255,8550xe" stroked="f" strokeweight=".06772mm">
                          <v:stroke joinstyle="miter"/>
                          <v:path arrowok="t" o:connecttype="custom" o:connectlocs="24277,8550;6195,27711;1785,48716;28736,41075;44858,39183;68331,56835;93249,19592;80532,0;24277,8550" o:connectangles="0,0,0,0,0,0,0,0,0"/>
                        </v:shape>
                        <v:shape id="Forme libre : forme 599" o:spid="_x0000_s1078" style="position:absolute;left:4493;top:5854;width:962;height:594;visibility:visible;mso-wrap-style:square;v-text-anchor:middle" coordsize="96193,59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" path="m71321,59445v-770,-2,-1534,-141,-2255,-407c62941,56835,56301,50727,51450,46249,49654,44469,47684,42864,45569,41459v-2229,-911,-10584,718,-15338,1987c26458,44860,6832,52069,2741,51087,1748,50852,925,50179,511,49266,-28,48141,-1670,44740,6318,28382,11733,17316,24106,9221,24841,8814,34813,2012,79749,72,81660,r270,c86534,934,90623,3492,93421,7185v2641,4098,3440,9080,2205,13772c92686,35327,83865,53697,75412,58344v-1247,699,-2653,1078,-4091,1101xm43413,38704v1059,-52,2117,103,3112,455c48953,40649,51168,42445,53116,44500v4704,4335,11148,10251,16808,12311c71374,57266,72960,57036,74212,56188,81954,51949,90456,33938,93225,20430v1090,-4067,436,-8392,-1813,-11975c89001,5317,85527,3118,81611,2251,78695,2395,35328,4407,26213,10634r,c26091,10634,13717,18705,8572,29244,1785,43087,2251,47039,2741,48069v95,268,328,467,612,527c5926,49219,20749,44261,29496,41004v4541,-1258,9206,-2029,13917,-2300xm25527,9676r,xe" fillcolor="#263238" stroked="f" strokeweight=".06772mm">
                          <v:stroke joinstyle="miter"/>
                          <v:path arrowok="t" o:connecttype="custom" o:connectlocs="71321,59445;69066,59038;51450,46249;45569,41459;30231,43446;2741,51087;511,49266;6318,28382;24841,8814;81660,0;81930,0;93421,7185;95626,20957;75412,58344;71321,59445;43413,38704;46525,39159;53116,44500;69924,56811;74212,56188;93225,20430;91412,8455;81611,2251;26213,10634;26213,10634;8572,29244;2741,48069;3353,48596;29496,41004;43413,38704;25527,9676;25527,9676" o:connectangles="0,0,0,0,0,0,0,0,0,0,0,0,0,0,0,0,0,0,0,0,0,0,0,0,0,0,0,0,0,0,0,0"/>
                        </v:shape>
                        <v:shape id="Forme libre : forme 600" o:spid="_x0000_s1079" style="position:absolute;left:4425;top:4615;width:1190;height:1698;visibility:visible;mso-wrap-style:square;v-text-anchor:middle" coordsize="118965,169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" path="m96865,7412v,,-16612,-10993,-47876,-6203c17725,5999,3539,27004,2559,37494,1579,47984,599,53277,109,69995v-490,16718,490,38201,6836,45841c13290,123477,23581,130638,26546,134470v2965,3832,7816,28190,10266,31519c39262,169318,45608,172216,49063,166468v5390,-9029,14701,-15688,23227,-21555c74299,143547,94342,132458,93043,129704v,,-2450,-5748,,-18634c95493,98185,97943,96700,97943,96700v,,21023,-479,21023,-19161c118966,58858,113575,56990,113575,56990v,,4313,-34298,-16710,-49578xe" stroked="f" strokeweight=".06772mm">
                          <v:stroke joinstyle="miter"/>
                          <v:path arrowok="t" o:connecttype="custom" o:connectlocs="96865,7412;48989,1209;2559,37494;109,69995;6945,115836;26546,134470;36812,165989;49063,166468;72290,144913;93043,129704;93043,111070;97943,96700;118966,77539;113575,56990;96865,7412" o:connectangles="0,0,0,0,0,0,0,0,0,0,0,0,0,0,0"/>
                        </v:shape>
                        <v:shape id="Forme libre : forme 601" o:spid="_x0000_s1080" style="position:absolute;left:4412;top:4604;width:1212;height:1722;visibility:visible;mso-wrap-style:square;v-text-anchor:middle" coordsize="121239,172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" path="m44990,172044v-3168,-177,-6086,-1743,-7938,-4263c35851,166153,34430,161075,32152,152908v-1789,-6586,-4019,-14802,-5415,-16622c24612,133946,22302,131776,19827,129796,15312,126136,11100,122131,7234,117820,104,109246,-288,84912,104,71164,471,58518,1133,52267,1843,45657v245,-2203,466,-4455,711,-7042c3705,26281,19582,5875,50013,1229,81400,-3562,98085,7168,98771,7647r,c118618,22018,116486,52363,115922,57680v1740,1365,5317,5988,5317,21149c121239,96768,102741,98875,99506,99091v-490,623,-2303,3425,-4189,13388c92989,124766,95317,130370,95317,130442v906,2108,-1740,5030,-18622,15089l74123,147088v-8698,5940,-17641,12454,-22860,21172c50114,170507,47825,171987,45260,172140r-270,-96xm65498,2306v-5037,10,-10067,400,-15044,1174c18602,8270,5910,29706,5077,38711v-245,2587,-490,4790,-710,7185c3632,52770,2995,58686,2627,71236v-661,22825,1740,39255,6567,45075c12962,120548,17056,124495,21444,128119v2644,2077,5104,4366,7351,6850c30363,137005,32127,143208,34626,152429v1061,4814,2553,9525,4460,14083c40509,168469,42780,169673,45235,169769v1723,-144,3240,-1161,3994,-2682c54718,157938,63930,151231,72824,145148r2695,-1629c86619,136909,92523,132765,93087,131209v-392,-1078,-2303,-7186,,-19161c95537,99570,97987,97295,98551,96911v186,-110,397,-175,612,-191c99972,96720,118985,96049,118985,78829v,-17221,-4582,-19424,-4631,-19448c113869,59153,113578,58660,113619,58135v,-335,4043,-33866,-16122,-48548c96934,9156,85834,2306,65498,2306xe" fillcolor="#263238" stroked="f" strokeweight=".06772mm">
                          <v:stroke joinstyle="miter"/>
                          <v:path arrowok="t" o:connecttype="custom" o:connectlocs="44990,172044;37052,167781;32152,152908;26737,136286;19827,129796;7234,117820;104,71164;1843,45657;2554,38615;50013,1229;98771,7647;98771,7647;115922,57680;121239,78829;99506,99091;95317,112479;95317,130442;76695,145531;74123,147088;51263,168260;45260,172140;65498,2306;50454,3480;5077,38711;4367,45896;2627,71236;9194,116311;21444,128119;28795,134969;34626,152429;39086,166512;45235,169769;49229,167087;72824,145148;75519,143519;93087,131209;93087,112048;98551,96911;99163,96720;118985,78829;114354,59381;113619,58135;97497,9587;65498,2306" o:connectangles="0,0,0,0,0,0,0,0,0,0,0,0,0,0,0,0,0,0,0,0,0,0,0,0,0,0,0,0,0,0,0,0,0,0,0,0,0,0,0,0,0,0,0,0"/>
                        </v:shape>
                        <v:shape id="Forme libre : forme 602" o:spid="_x0000_s1081" style="position:absolute;left:5227;top:4734;width:374;height:520;visibility:visible;mso-wrap-style:square;v-text-anchor:middle" coordsize="37411,51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" path="m17605,2256v,,-17151,8598,-17592,17197c-428,28051,10279,34733,11259,36649v981,1916,-2940,12910,981,14802c15251,52806,18816,51515,20203,48572v139,-299,254,-611,343,-929c20717,42182,31792,41296,33237,45248v,,5391,-479,3921,-20071c35688,5585,26940,-4905,17605,2256xe" fillcolor="#263238" stroked="f" strokeweight=".06772mm">
                          <v:stroke joinstyle="miter"/>
                          <v:path arrowok="t" o:connecttype="custom" o:connectlocs="17605,2256;13,19453;11259,36649;12240,51451;20203,48572;20546,47643;33237,45248;37158,25177;17605,2256" o:connectangles="0,0,0,0,0,0,0,0,0"/>
                        </v:shape>
                        <v:shape id="Forme libre : forme 607" o:spid="_x0000_s1082" style="position:absolute;left:5215;top:4722;width:399;height:544;visibility:visible;mso-wrap-style:square;v-text-anchor:middle" coordsize="39869,54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" path="m15924,54402v-1046,-5,-2075,-242,-3014,-694c9603,52079,10460,46666,11048,42307v248,-1310,363,-2642,343,-3976c10764,37644,10095,36995,9382,36391,5731,33086,-419,27553,22,20560,537,11650,16561,3244,18178,2429,20854,3,24735,-672,28101,705v6199,2682,10511,12239,11516,25579c41087,46043,35697,47528,34717,47624v-559,46,-1078,-278,-1274,-790c32977,45588,30453,44894,27783,45301v-2107,335,-4607,1461,-4656,3545c22858,50764,21650,52433,19893,53324v-1195,712,-2570,1085,-3969,1078xm24647,2381v-1863,91,-3641,791,-5048,1988l19403,4513c14821,6908,2840,14093,2473,20704v-343,5868,5243,10921,8575,13939c11994,35405,12820,36303,13498,37301v424,1763,383,3600,-122,5341c12935,45660,12175,50714,13915,51576v1453,642,3139,525,4484,-311c19401,50786,20148,49916,20457,48870v,-2922,2719,-5222,6713,-5844c29870,42427,32698,43121,34790,44894v1078,-1174,3259,-5198,2279,-18346c36162,14572,32169,5232,27023,3004v-740,-369,-1548,-580,-2376,-623xm18840,3435r,xe" fillcolor="#263238" stroked="f" strokeweight=".06772mm">
                          <v:stroke joinstyle="miter"/>
                          <v:path arrowok="t" o:connecttype="custom" o:connectlocs="15924,54402;12910,53708;11048,42307;11391,38331;9382,36391;22,20560;18178,2429;28101,705;39617,26284;34717,47624;33443,46834;27783,45301;23127,48846;19893,53324;15924,54402;24647,2381;19599,4369;19403,4513;2473,20704;11048,34643;13498,37301;13376,42642;13915,51576;18399,51265;20457,48870;27170,43026;34790,44894;37069,26548;27023,3004;24647,2381;18840,3435;18840,3435" o:connectangles="0,0,0,0,0,0,0,0,0,0,0,0,0,0,0,0,0,0,0,0,0,0,0,0,0,0,0,0,0,0,0,0"/>
                        </v:shape>
                        <v:shape id="Forme libre : forme 608" o:spid="_x0000_s1083" style="position:absolute;left:4402;top:4454;width:992;height:494;visibility:visible;mso-wrap-style:square;v-text-anchor:middle" coordsize="99143,49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" path="m99131,23588v-4406,3619,-9147,6826,-14162,9580c75683,38413,66396,38892,53117,34605,39837,30318,24303,28857,18422,33647,12542,38437,4751,43227,4751,48449v,5221,-8796,-10515,-2451,-20071c5841,22821,11773,19138,18422,18367v,,7351,-16766,17152,-18155c45374,-1177,100111,3996,99131,23588xe" fillcolor="#263238" stroked="f" strokeweight=".06772mm">
                          <v:stroke joinstyle="miter"/>
                          <v:path arrowok="t" o:connecttype="custom" o:connectlocs="99131,23588;84969,33168;53117,34605;18422,33647;4751,48449;2300,28378;18422,18367;35574,212;99131,23588" o:connectangles="0,0,0,0,0,0,0,0,0"/>
                        </v:shape>
                        <v:shape id="Forme libre : forme 609" o:spid="_x0000_s1084" style="position:absolute;left:4391;top:4441;width:1015;height:519;visibility:visible;mso-wrap-style:square;v-text-anchor:middle" coordsize="101522,5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" path="m5548,51904v-758,-74,-1439,-491,-1838,-1125c1260,47809,-2587,36624,2509,28936,6136,23281,12102,19449,18852,18445,20346,15236,27280,1680,36591,219,44383,-907,82580,2087,96448,14374v3271,2531,5148,6411,5072,10490c101510,25183,101368,25484,101128,25702v-4471,3634,-9288,6841,-14382,9581c77141,40719,67340,41175,53987,36816,41565,32768,26080,31067,20444,35642v-1102,910,-2278,1820,-3479,2730c12187,42037,7165,45845,7165,49533v,1167,-392,1885,-1176,2156c5861,51792,5709,51866,5548,51904xm40879,2398v-1309,-16,-2619,46,-3920,192c27966,3907,20861,19882,20788,20026v-174,422,-589,704,-1054,719c13466,21561,7905,25075,4568,30325,647,36217,3097,44887,4911,48288v931,-4239,5806,-7976,10560,-11616c16622,35786,17921,34899,18876,33989v6616,-5365,23228,-3377,35871,743c67389,38851,76480,38516,85521,33415v4772,-2657,9313,-5691,13573,-9078c98925,21154,97362,18196,94807,16218,83315,5967,53056,2398,40879,2398xm100295,24816r,xe" fillcolor="#263238" stroked="f" strokeweight=".06772mm">
                          <v:stroke joinstyle="miter"/>
                          <v:path arrowok="t" o:connecttype="custom" o:connectlocs="5548,51904;3710,50779;2509,28936;18852,18445;36591,219;96448,14374;101520,24864;101128,25702;86746,35283;53987,36816;20444,35642;16965,38372;7165,49533;5989,51689;5548,51904;40879,2398;36959,2590;20788,20026;19734,20745;4568,30325;4911,48288;15471,36672;18876,33989;54747,34732;85521,33415;99094,24337;94807,16218;40879,2398;100295,24816;100295,24816" o:connectangles="0,0,0,0,0,0,0,0,0,0,0,0,0,0,0,0,0,0,0,0,0,0,0,0,0,0,0,0,0,0"/>
                        </v:shape>
                        <v:shape id="Forme libre : forme 610" o:spid="_x0000_s1085" style="position:absolute;left:4639;top:5079;width:162;height:482;visibility:visible;mso-wrap-style:square;v-text-anchor:middle" coordsize="16135,48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" path="m14838,48231r-147,l1019,45836c358,45726,-88,45117,15,44471l5356,12664,3445,1384c3330,746,3766,136,4418,23v10,-2,22,-2,32,-5c5116,-97,5751,339,5868,991v3,2,3,7,3,9l7806,12473v25,127,25,256,,383l2636,43704r12496,2180c15786,45989,16227,46595,16120,47235v-3,12,-5,26,-8,38c16002,47865,15451,48277,14838,48231xe" fillcolor="#263238" stroked="f" strokeweight=".06772mm">
                          <v:stroke joinstyle="miter"/>
                          <v:path arrowok="t" o:connecttype="custom" o:connectlocs="14838,48231;14691,48231;1019,45836;15,44471;5356,12664;3445,1384;4418,23;4450,18;5868,991;5871,1000;7806,12473;7806,12856;2636,43704;15132,45884;16120,47235;16112,47273;14838,48231" o:connectangles="0,0,0,0,0,0,0,0,0,0,0,0,0,0,0,0,0"/>
                        </v:shape>
                        <v:shape id="Forme libre : forme 612" o:spid="_x0000_s1086" style="position:absolute;left:4658;top:5590;width:307;height:71;visibility:visible;mso-wrap-style:square;v-text-anchor:middle" coordsize="30691,7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" path="m14074,7159c9416,7162,4820,6139,623,4166,35,3840,-174,3112,157,2537,481,1955,1223,1739,1818,2056v3,,3,2,5,2c10482,6278,20802,5574,28775,214v541,-374,1291,-245,1673,285c30453,508,30461,516,30466,525v387,527,264,1260,-272,1638c30186,2168,30179,2173,30172,2178,25455,5411,19834,7150,14074,7159xe" fillcolor="#263238" stroked="f" strokeweight=".06772mm">
                          <v:stroke joinstyle="miter"/>
                          <v:path arrowok="t" o:connecttype="custom" o:connectlocs="14074,7159;623,4166;157,2537;1818,2056;1823,2058;28775,214;30448,499;30466,525;30194,2163;30172,2178;14074,7159" o:connectangles="0,0,0,0,0,0,0,0,0,0,0"/>
                        </v:shape>
                        <v:shape id="Forme libre : forme 613" o:spid="_x0000_s1087" style="position:absolute;left:4639;top:5853;width:420;height:153;visibility:visible;mso-wrap-style:square;v-text-anchor:middle" coordsize="42079,1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" path="m23947,15298v-3594,-5,-7157,-690,-10486,-2012c7360,10891,548,2293,254,1933,-157,1411,-59,662,475,257,1004,-150,1769,-64,2190,449v,,6713,8382,12251,10634c19238,13111,24606,13449,29632,12041,32082,10963,37889,4017,39873,1431v407,-530,1174,-638,1716,-240c42130,1589,42240,2338,41834,2868v-760,1005,-7620,9843,-11247,11376c28463,15001,26209,15360,23947,15298xe" fillcolor="#263238" stroked="f" strokeweight=".06772mm">
                          <v:stroke joinstyle="miter"/>
                          <v:path arrowok="t" o:connecttype="custom" o:connectlocs="23947,15298;13461,13286;254,1933;475,257;2190,449;14441,11083;29632,12041;39873,1431;41589,1191;41834,2868;30587,14244;23947,15298" o:connectangles="0,0,0,0,0,0,0,0,0,0,0,0"/>
                        </v:shape>
                        <v:shape id="Forme libre : forme 614" o:spid="_x0000_s1088" style="position:absolute;left:4815;top:5037;width:259;height:66;visibility:visible;mso-wrap-style:square;v-text-anchor:middle" coordsize="25985,6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" path="m24689,6609v-235,7,-468,-60,-662,-192c13884,118,1682,3208,1559,3232,905,3387,241,3021,40,2393,-131,1747,261,1083,922,908,9245,-1058,18024,195,25424,4405v568,357,732,1097,367,1653c25556,6427,25132,6640,24689,6609xe" fillcolor="#263238" stroked="f" strokeweight=".06772mm">
                          <v:stroke joinstyle="miter"/>
                          <v:path arrowok="t" o:connecttype="custom" o:connectlocs="24689,6609;24027,6417;1559,3232;40,2393;922,908;25424,4405;25791,6058;24689,6609" o:connectangles="0,0,0,0,0,0,0,0"/>
                        </v:shape>
                        <v:shape id="Forme libre : forme 615" o:spid="_x0000_s1089" style="position:absolute;left:4470;top:5026;width:174;height:44;visibility:visible;mso-wrap-style:square;v-text-anchor:middle" coordsize="17405,4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" path="m1480,4380c803,4505,149,4071,22,3410,-106,2749,338,2110,1014,1985v11418,-4550,15853,120,16024,312c17521,2759,17528,3518,17055,3990v-475,472,-1249,479,-1732,17c15289,3973,15254,3937,15225,3901v,,-3700,-3520,-13280,312c1798,4289,1641,4347,1480,4380xe" fillcolor="#263238" stroked="f" strokeweight=".06772mm">
                          <v:stroke joinstyle="miter"/>
                          <v:path arrowok="t" o:connecttype="custom" o:connectlocs="1480,4380;22,3410;1014,1985;17038,2297;17055,3990;15323,4007;15225,3901;1945,4213;1480,4380" o:connectangles="0,0,0,0,0,0,0,0,0"/>
                        </v:shape>
                        <v:shape id="Forme libre : forme 616" o:spid="_x0000_s1090" style="position:absolute;left:4928;top:5207;width:54;height:110;visibility:visible;mso-wrap-style:square;v-text-anchor:middle" coordsize="5390,10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" path="m5390,5485v,3041,-1200,5508,-2695,5508c1201,10993,,8598,,5485,,2371,1225,,2695,,4165,,5390,2347,5390,5485xe" fillcolor="#263238" stroked="f" strokeweight=".06772mm">
                          <v:stroke joinstyle="miter"/>
                          <v:path arrowok="t" o:connecttype="custom" o:connectlocs="5390,5485;2695,10993;0,5485;2695,0;5390,5485" o:connectangles="0,0,0,0,0"/>
                        </v:shape>
                        <v:shape id="Forme libre : forme 622" o:spid="_x0000_s1091" style="position:absolute;left:4556;top:5207;width:53;height:110;visibility:visible;mso-wrap-style:square;v-text-anchor:middle" coordsize="5365,10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" path="m5366,5485v,3041,-1201,5508,-2695,5508c1176,10993,,8598,,5485,,2371,1201,,2671,,4141,,5366,2347,5366,5485xe" fillcolor="#263238" stroked="f" strokeweight=".06772mm">
                          <v:stroke joinstyle="miter"/>
                          <v:path arrowok="t" o:connecttype="custom" o:connectlocs="5366,5485;2671,10993;0,5485;2671,0;5366,5485" o:connectangles="0,0,0,0,0"/>
                        </v:shape>
                        <v:shape id="Forme libre : forme 623" o:spid="_x0000_s1092" style="position:absolute;left:4887;top:5322;width:158;height:106;visibility:visible;mso-wrap-style:square;v-text-anchor:middle" coordsize="15846,10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" path="m14465,10537r-269,c8764,9181,3903,6190,303,1987,-142,1488,-91,732,419,296,928,-138,1700,-90,2146,408v34,39,64,77,93,118c5512,4276,9881,6959,14759,8214v677,79,1159,680,1078,1341c15757,10216,15142,10688,14465,10609r,-72xe" fillcolor="#263238" stroked="f" strokeweight=".06772mm">
                          <v:stroke joinstyle="miter"/>
                          <v:path arrowok="t" o:connecttype="custom" o:connectlocs="14465,10537;14196,10537;303,1987;419,296;2146,408;2239,526;14759,8214;15837,9555;14465,10609" o:connectangles="0,0,0,0,0,0,0,0,0"/>
                        </v:shape>
                        <v:shape id="Forme libre : forme 624" o:spid="_x0000_s1093" style="position:absolute;left:4507;top:5299;width:161;height:95;visibility:visible;mso-wrap-style:square;v-text-anchor:middle" coordsize="16136,9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" path="m1225,9562c684,9554,208,9205,49,8699,-140,8065,233,7399,882,7214,5564,5322,10038,2970,14235,197v561,-362,1316,-211,1691,335c16301,1066,16161,1797,15615,2163v-10,7,-22,15,-32,22c11197,5102,6508,7559,1593,9514r-368,48xe" fillcolor="#263238" stroked="f" strokeweight=".06772mm">
                          <v:stroke joinstyle="miter"/>
                          <v:path arrowok="t" o:connecttype="custom" o:connectlocs="1225,9562;49,8699;882,7214;14235,197;15926,532;15615,2163;15583,2185;1593,9514" o:connectangles="0,0,0,0,0,0,0,0"/>
                        </v:shape>
                        <v:shape id="Forme libre : forme 627" o:spid="_x0000_s1094" style="position:absolute;left:3506;top:7253;width:2180;height:873;visibility:visible;mso-wrap-style:square;v-text-anchor:middle" coordsize="218025,87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" path="m167210,123v,,-47411,5724,-84555,19160c45511,32719,14908,57005,13365,59999,11159,64310,1604,80094,134,83686v-1470,3593,9555,3593,14701,3593c19980,87279,31716,76501,33921,74346v2205,-2156,-5880,10059,1470,10059c42742,84405,43477,74346,46417,72190v2940,-2156,5072,-4646,9556,-12191c60456,52455,68224,55041,64377,47760,63142,45998,61312,44716,59207,44144v53511,-623,147842,-1796,151003,-2395c214596,40791,218026,31234,218026,31234v,,-23424,-33507,-50816,-31111xe" stroked="f" strokeweight=".06772mm">
                          <v:stroke joinstyle="miter"/>
                          <v:path arrowok="t" o:connecttype="custom" o:connectlocs="167210,123;82655,19283;13365,59999;134,83686;14835,87279;33921,74346;35391,84405;46417,72190;55973,59999;64377,47760;59207,44144;210210,41749;218026,31234;167210,123" o:connectangles="0,0,0,0,0,0,0,0,0,0,0,0,0,0"/>
                        </v:shape>
                        <v:shape id="Forme libre : forme 628" o:spid="_x0000_s1095" style="position:absolute;left:3495;top:7243;width:2204;height:895;visibility:visible;mso-wrap-style:square;v-text-anchor:middle" coordsize="220409,8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" path="m16049,89510c7571,89510,2034,89055,441,86755,-44,86046,-134,85148,196,84360,1103,82157,4705,75930,8184,69990v2254,-3928,4410,-7616,5292,-9365c15069,57536,45181,33058,83453,19286,120205,6018,167787,126,168252,126r,c196037,-2269,219216,30304,220196,31693v218,316,274,716,147,1078c219975,33800,216545,42973,211645,44051v-3039,647,-80316,1677,-146642,2395c65669,46971,66218,47625,66620,48362v2818,5222,,6731,-2450,8192c61734,57691,59691,59497,58290,61751v-4313,7185,-6616,10155,-9801,12550c47521,75417,46774,76701,46284,78085v-1642,3665,-3920,8670,-9556,8670c35302,86868,33918,86264,33053,85151v-894,-1840,-948,-3964,-147,-5844c28324,83139,20435,89510,16049,89510xm168546,2329v-1200,168,-47949,5988,-84236,19161c47558,34711,17200,58781,15706,61679v-907,1796,-3063,5509,-5342,9460c7081,76816,3357,83235,2524,85294v,168,,192,,240c3308,86660,7890,87234,16122,87234v3994,,14187,-8646,18230,-12574c35185,73846,35846,73990,36263,74253v931,599,588,1461,,2898c35675,78588,34106,82468,35038,83809v,120,392,551,1641,551c40722,84360,42462,80504,44030,77175v583,-1806,1597,-3449,2964,-4790c49665,70445,51625,68265,56231,60410v1625,-2618,3979,-4728,6787,-6084c65664,52865,66302,52530,64586,49344,63499,47852,61913,46777,60103,46303v-677,-113,-1132,-740,-1017,-1402c59201,44241,59843,43795,60519,43908v93229,-1078,148161,-1964,150734,-2395c213825,41081,216618,35836,217966,32363,214928,28268,193048,198,168546,2329xe" fillcolor="#263238" stroked="f" strokeweight=".06772mm">
                          <v:stroke joinstyle="miter"/>
                          <v:path arrowok="t" o:connecttype="custom" o:connectlocs="16049,89510;441,86755;196,84360;8184,69990;13476,60625;83453,19286;168252,126;168252,126;220196,31693;220343,32771;211645,44051;65003,46446;66620,48362;64170,56554;58290,61751;48489,74301;46284,78085;36728,86755;33053,85151;32906,79307;16049,89510;168546,2329;84310,21490;15706,61679;10364,71139;2524,85294;2524,85534;16122,87234;34352,74660;36263,74253;36263,77151;35038,83809;36679,84360;44030,77175;46994,72385;56231,60410;63018,54326;64586,49344;60103,46303;59086,44901;60519,43908;211253,41513;217966,32363;168546,2329" o:connectangles="0,0,0,0,0,0,0,0,0,0,0,0,0,0,0,0,0,0,0,0,0,0,0,0,0,0,0,0,0,0,0,0,0,0,0,0,0,0,0,0,0,0,0,0"/>
                        </v:shape>
                        <v:shape id="Forme libre : forme 629" o:spid="_x0000_s1096" style="position:absolute;left:3571;top:7809;width:479;height:287;visibility:visible;mso-wrap-style:square;v-text-anchor:middle" coordsize="47900,28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" path="m1740,28693l,26992v1005,-958,4214,-3401,7939,-6251c11663,17891,16269,14370,16955,13556v686,-814,2989,-1629,7032,-2706c27868,10016,31609,8663,35111,6826,40281,3449,46675,48,46724,r1177,2108c47901,2108,41555,5509,36458,8814v-3712,1997,-7696,3465,-11834,4359c22622,13575,20679,14217,18842,15089v-2990,2668,-6123,5178,-9384,7520c6101,25196,2622,27831,1740,28693xe" fillcolor="#263238" stroked="f" strokeweight=".06772mm">
                          <v:stroke joinstyle="miter"/>
                          <v:path arrowok="t" o:connecttype="custom" o:connectlocs="1740,28693;0,26992;7939,20741;16955,13556;23987,10850;35111,6826;46724,0;47901,2108;36458,8814;24624,13173;18842,15089;9458,22609;1740,28693" o:connectangles="0,0,0,0,0,0,0,0,0,0,0,0,0"/>
                        </v:shape>
                        <v:shape id="Forme libre : forme 631" o:spid="_x0000_s1097" style="position:absolute;left:5178;top:6166;width:740;height:1481;visibility:visible;mso-wrap-style:square;v-text-anchor:middle" coordsize="73989,148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" path="m29843,27639l,108856v10715,1868,20594,6881,28324,14370c41040,135656,52286,148063,52286,148063v,,19038,-44429,21488,-81672c76224,29148,57162,3808,47386,e" stroked="f" strokeweight=".06772mm">
                          <v:stroke joinstyle="miter"/>
                          <v:path arrowok="t" o:connecttype="custom" o:connectlocs="29843,27639;0,108856;28324,123226;52286,148063;73774,66391;47386,0" o:connectangles="0,0,0,0,0,0"/>
                        </v:shape>
                        <v:shape id="Forme libre : forme 632" o:spid="_x0000_s1098" style="position:absolute;left:5168;top:6153;width:764;height:1505;visibility:visible;mso-wrap-style:square;v-text-anchor:middle" coordsize="76396,150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" path="m53344,150543v-355,2,-696,-146,-931,-407c52413,150136,41044,137610,28524,125347,20985,118107,11402,113235,1009,111360v-365,-43,-689,-244,-882,-551c-42,110486,-42,110102,127,109779l29921,28562v213,-627,904,-970,1548,-761c32111,28007,32459,28685,32248,29312v-7,22,-17,43,-24,65l2822,109228v10413,2096,19983,7085,27564,14371c40456,133442,49718,143406,53050,147046,56578,138424,71598,99983,73729,67530,76180,29712,56407,5546,48125,2313v-629,-245,-936,-942,-686,-1557c47689,140,48402,-159,49032,85,60082,4420,78605,30694,76180,67674v-2426,36980,-21390,81624,-21586,82079c54420,150124,54074,150392,53663,150471r-319,72xe" fillcolor="#263238" stroked="f" strokeweight=".06772mm">
                          <v:stroke joinstyle="miter"/>
                          <v:path arrowok="t" o:connecttype="custom" o:connectlocs="53344,150543;52413,150136;28524,125347;1009,111360;127,110809;127,109779;29921,28562;31469,27801;32248,29312;32224,29377;2822,109228;30386,123599;53050,147046;73729,67530;48125,2313;47439,756;49032,85;76180,67674;54594,149753;53663,150471" o:connectangles="0,0,0,0,0,0,0,0,0,0,0,0,0,0,0,0,0,0,0,0"/>
                        </v:shape>
                        <v:shape id="Forme libre : forme 633" o:spid="_x0000_s1099" style="position:absolute;left:3851;top:6596;width:2860;height:3261;visibility:visible;mso-wrap-style:square;v-text-anchor:middle" coordsize="286006,326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" path="m286007,l238523,v-5413,,-9801,4290,-9801,9580l228722,11472r245,l228967,267505,,267505r,6155l228942,273660r,52356l236856,326016r,-314520l286007,11496,286007,xe" stroked="f" strokeweight=".06772mm">
                          <v:stroke joinstyle="miter"/>
                          <v:path arrowok="t" o:connecttype="custom" o:connectlocs="286007,0;238523,0;228722,9580;228722,11472;228967,11472;228967,267505;0,267505;0,273660;228942,273660;228942,326016;236856,326016;236856,11496;286007,11496" o:connectangles="0,0,0,0,0,0,0,0,0,0,0,0,0"/>
                        </v:shape>
                        <v:shape id="Forme libre : forme 635" o:spid="_x0000_s1100" style="position:absolute;left:3839;top:6584;width:2885;height:3285;visibility:visible;mso-wrap-style:square;v-text-anchor:middle" coordsize="288456,328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" path="m238082,328459r-7915,c229491,328459,228942,327923,228942,327262r,-51159l1225,276103c554,276091,12,275562,,274905r,-6203c,268041,549,267505,1225,267505r227717,l228942,13412v-156,-208,-242,-459,-245,-718l228697,10802c228697,4836,233644,,239748,r47484,c287908,,288457,536,288457,1198r,11496c288444,13350,287903,13879,287232,13891r-47950,l239282,327262v,651,-534,1185,-1200,1197xm231393,326064r5439,l236832,12694v,-661,549,-1198,1225,-1198l285982,11496r,-9101l239748,2395v-4751,,-8600,3763,-8600,8407l231148,11975v161,206,247,460,245,719l231393,268702v,661,-549,1198,-1226,1198l2450,269900r,3808l230167,273708v677,,1226,536,1226,1197l231393,326064xe" fillcolor="#263238" stroked="f" strokeweight=".06772mm">
                          <v:stroke joinstyle="miter"/>
                          <v:path arrowok="t" o:connecttype="custom" o:connectlocs="238082,328459;230167,328459;228942,327262;228942,276103;1225,276103;0,274905;0,268702;1225,267505;228942,267505;228942,13412;228697,12694;228697,10802;239748,0;287232,0;288457,1198;288457,12694;287232,13891;239282,13891;239282,327262;238082,328459;231393,326064;236832,326064;236832,12694;238057,11496;285982,11496;285982,2395;239748,2395;231148,10802;231148,11975;231393,12694;231393,268702;230167,269900;2450,269900;2450,273708;230167,273708;231393,274905" o:connectangles="0,0,0,0,0,0,0,0,0,0,0,0,0,0,0,0,0,0,0,0,0,0,0,0,0,0,0,0,0,0,0,0,0,0,0,0"/>
                        </v:shape>
                        <v:shape id="Forme libre : forme 636" o:spid="_x0000_s1101" style="position:absolute;left:6322;top:6565;width:500;height:182;visibility:visible;mso-wrap-style:square;v-text-anchor:middle" coordsize="49958,18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" path="m,l49959,r,18226l,18226,,xe" fillcolor="#263238" stroked="f" strokeweight=".06772mm">
                          <v:stroke joinstyle="miter"/>
                          <v:path arrowok="t" o:connecttype="custom" o:connectlocs="0,0;49959,0;49959,18226;0,18226" o:connectangles="0,0,0,0"/>
                        </v:shape>
                        <v:shape id="Forme libre : forme 637" o:spid="_x0000_s1102" style="position:absolute;left:6309;top:6553;width:525;height:206;visibility:visible;mso-wrap-style:square;v-text-anchor:middle" coordsize="52435,20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" path="m51208,20622r-49983,c554,20610,12,20080,,19424l,1198c,536,549,,1225,l51208,v676,,1225,536,1225,1198l52433,19328v42,673,-485,1253,-1173,1291c51243,20622,51225,20622,51208,20622xm2450,18226r47533,l49983,2395r-47533,l2450,18226xe" fillcolor="#263238" stroked="f" strokeweight=".06772mm">
                          <v:stroke joinstyle="miter"/>
                          <v:path arrowok="t" o:connecttype="custom" o:connectlocs="51208,20622;1225,20622;0,19424;0,1198;1225,0;51208,0;52433,1198;52433,19328;51260,20619;51208,20622;2450,18226;49983,18226;49983,2395;2450,2395" o:connectangles="0,0,0,0,0,0,0,0,0,0,0,0,0,0"/>
                        </v:shape>
                        <v:shape id="Forme libre : forme 639" o:spid="_x0000_s1103" style="position:absolute;left:1131;top:10800;width:836;height:104;rotation:1109524fd;visibility:visible;mso-wrap-style:square;v-text-anchor:middle" coordsize="83550,10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" path="m,l83550,r,10347l,10347,,xe" fillcolor="#263238" stroked="f" strokeweight=".06772mm">
                          <v:stroke joinstyle="miter"/>
                          <v:path arrowok="t" o:connecttype="custom" o:connectlocs="0,0;83550,0;83550,10347;0,10347" o:connectangles="0,0,0,0"/>
                        </v:shape>
                        <v:shape id="Forme libre : forme 991595840" o:spid="_x0000_s1104" style="position:absolute;left:1122;top:10672;width:855;height:362;visibility:visible;mso-wrap-style:square;v-text-anchor:middle" coordsize="85520,36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" path="m81151,36190r-343,l860,12240c220,12043,-140,11382,51,10755l3114,863c3314,226,4002,-138,4658,49l84631,23856v651,182,1026,843,842,1480c85469,25346,85466,25355,85464,25365r-3088,9891c82283,35556,82070,35805,81788,35951v-186,134,-406,216,-637,239xm2746,10420l80343,33508r2450,-7616l5123,2660,2746,10420xe" fillcolor="#263238" stroked="f" strokeweight=".06772mm">
                          <v:stroke joinstyle="miter"/>
                          <v:path arrowok="t" o:connecttype="custom" o:connectlocs="81151,36190;80808,36190;860,12240;51,10755;3114,863;4658,49;84631,23856;85473,25336;85464,25365;82376,35256;81788,35951;81151,36190;2746,10420;80343,33508;82793,25892;5123,2660" o:connectangles="0,0,0,0,0,0,0,0,0,0,0,0,0,0,0,0"/>
                        </v:shape>
                        <v:shape id="Forme libre : forme 991595841" o:spid="_x0000_s1105" style="position:absolute;left:1265;top:8068;width:2670;height:2940;visibility:visible;mso-wrap-style:square;v-text-anchor:middle" coordsize="267022,29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" path="m139786,7961v,,-29402,-15807,-52899,-2874c74293,12033,72186,66856,70740,91310v-1445,24453,-9555,138626,-9555,138626c58654,230360,56185,231083,53834,232091v-2940,1437,-5880,11473,-5880,11473c47954,243564,38398,245719,20782,244282,3165,242845,-4945,248593,3141,259371v8085,10778,735,8622,33052,18682c52547,283398,69233,287719,86152,290986v,,9555,5724,13966,1437c104528,288136,103793,280927,103058,273023v-735,-7904,2940,-27304,2940,-29459c105998,241408,117024,227062,118494,201195v1470,-25867,2205,-29435,2940,-35183c122169,160263,134052,83382,134052,83382v,,93425,13149,109449,14370c259525,98974,267022,96315,267022,96315l139786,7961xe" fillcolor="#b0d7df" stroked="f" strokeweight=".06772mm">
                          <v:stroke joinstyle="miter"/>
                          <v:path arrowok="t" o:connecttype="custom" o:connectlocs="139786,7961;86887,5087;70740,91310;61185,229936;53834,232091;47954,243564;20782,244282;3141,259371;36193,278053;86152,290986;100118,292423;103058,273023;105998,243564;118494,201195;121434,166012;134052,83382;243501,97752;267022,96315" o:connectangles="0,0,0,0,0,0,0,0,0,0,0,0,0,0,0,0,0,0"/>
                        </v:shape>
                        <v:shape id="Forme libre : forme 991595847" o:spid="_x0000_s1106" style="position:absolute;left:1253;top:8055;width:2693;height:2965;visibility:visible;mso-wrap-style:square;v-text-anchor:middle" coordsize="269345,296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" path="m96896,296463v-3518,-252,-6927,-1310,-9948,-3090c70057,290068,53388,285750,37039,280440,10577,272225,10308,272081,6583,266070v-759,-1246,-1739,-2803,-3209,-4791c-914,255579,-351,251819,923,249663v2451,-4383,10046,-6299,21219,-5365c30838,245182,39614,244990,48260,243724v833,-2707,3357,-10084,6297,-11521c56706,231238,58970,230539,61295,230120v760,-10922,8086,-114700,9482,-137693l71120,86248c73178,50322,76290,11474,87561,5295v23840,-13125,52874,2203,54099,2850l141660,8145,268823,96667v368,256,564,687,515,1125c269277,98235,268963,98609,268529,98750v-318,120,-7889,2707,-24011,1509c229621,99157,147173,87613,136172,86056v-1495,9724,-11638,76116,-12251,81433l123676,169405v-637,4790,-1372,10322,-2671,33195c120290,216341,116512,229765,109931,241927v-544,973,-1019,1981,-1421,3018c108510,245592,108265,247340,107775,250621v-1029,6802,-2720,18155,-2206,23616l105569,274572v736,7904,1446,15376,-3307,20023c100804,295898,98868,296571,96896,296463xm16874,246526v-7351,,-12251,1533,-13843,4383c1438,253759,3398,257351,5334,259938v1543,2060,2450,3641,3356,4934c11900,270045,11949,270141,37798,278165v16299,5326,32928,9630,49787,12885c87740,291086,87889,291141,88026,291218v2451,1461,9409,4598,12447,1604c104418,288966,103805,282356,103095,274716r,-336c102580,268656,104295,257112,105324,250214v368,-2610,711,-4790,711,-5365c106336,243403,106910,242021,107726,240778v6409,-11854,10097,-24931,10805,-38321c119829,179488,120564,173955,121226,169069r245,-1892c122206,161477,133844,85314,133967,84548v113,-649,730,-1093,1396,-1006c136294,83685,228935,96714,244738,97912v6856,668,13773,412,20557,-766l140337,10372c138867,9606,110935,-4669,88688,7522,77638,13582,74943,61028,73497,86559r-343,6180c71684,116881,63672,230239,63598,231365v-46,553,-470,1006,-1029,1102c60160,232871,57807,233556,55562,234503v-1691,838,-4067,6802,-5243,10753c50200,245680,49851,246004,49412,246095v-392,,-9801,2179,-27540,742c20108,246598,18442,246526,16874,246526xe" fillcolor="#263238" stroked="f" strokeweight=".06772mm">
                          <v:stroke joinstyle="miter"/>
                          <v:path arrowok="t" o:connecttype="custom" o:connectlocs="96896,296463;86948,293373;37039,280440;6583,266070;3374,261279;923,249663;22142,244298;48260,243724;54557,232203;61295,230120;70777,92427;71120,86248;87561,5295;141660,8145;141660,8145;268823,96667;269338,97792;268529,98750;244518,100259;136172,86056;123921,167489;123676,169405;121005,202600;109931,241927;108510,244945;107775,250621;105569,274237;105569,274572;102262,294595;96896,296463;16874,246526;3031,250909;5334,259938;8690,264872;37798,278165;87585,291050;88026,291218;100473,292822;103095,274716;103095,274380;105324,250214;106035,244849;107726,240778;118531,202457;121226,169069;121471,167177;133967,84548;135363,83542;244738,97912;265295,97146;140337,10372;88688,7522;73497,86559;73154,92739;63598,231365;62569,232467;55562,234503;50319,245256;49412,246095;21872,246837;16874,246526" o:connectangles="0,0,0,0,0,0,0,0,0,0,0,0,0,0,0,0,0,0,0,0,0,0,0,0,0,0,0,0,0,0,0,0,0,0,0,0,0,0,0,0,0,0,0,0,0,0,0,0,0,0,0,0,0,0,0,0,0,0,0,0,0"/>
                        </v:shape>
                        <v:shape id="Forme libre : forme 991595848" o:spid="_x0000_s1107" style="position:absolute;left:2257;top:8978;width:180;height:830;visibility:visible;mso-wrap-style:square;v-text-anchor:middle" coordsize="17984,8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" path="m15681,83013c6909,60164,2328,25364,,216l2450,c4337,20478,8845,58368,17984,82175r-2303,838xe" fillcolor="#263238" stroked="f" strokeweight=".06772mm">
                          <v:stroke joinstyle="miter"/>
                          <v:path arrowok="t" o:connecttype="custom" o:connectlocs="15681,83013;0,216;2450,0;17984,82175" o:connectangles="0,0,0,0"/>
                        </v:shape>
                        <v:shape id="Forme libre : forme 991595849" o:spid="_x0000_s1108" style="position:absolute;left:2242;top:8773;width:31;height:105;visibility:visible;mso-wrap-style:square;v-text-anchor:middle" coordsize="3136,10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" path="m662,10466c172,4024,,120,,120l2450,v,,196,3880,686,10275l662,10466xe" fillcolor="#263238" stroked="f" strokeweight=".06772mm">
                          <v:stroke joinstyle="miter"/>
                          <v:path arrowok="t" o:connecttype="custom" o:connectlocs="662,10466;0,120;2450,0;3136,10275" o:connectangles="0,0,0,0"/>
                        </v:shape>
                        <v:shape id="Forme libre : forme 991595853" o:spid="_x0000_s1109" style="position:absolute;left:1265;top:10503;width:1036;height:505;visibility:visible;mso-wrap-style:square;v-text-anchor:middle" coordsize="103619,50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" path="m20785,719c3144,-695,-4941,5030,3144,15807v8086,10778,735,8623,33053,18682c52551,39835,69237,44155,86156,47422v,,9555,5724,13965,1437c104164,44907,103895,38537,103233,31423,95111,29785,87363,26710,80373,22346,69568,14778,47958,,47958,v,,-9458,2156,-27173,719xe" stroked="f" strokeweight=".06772mm">
                          <v:stroke joinstyle="miter"/>
                          <v:path arrowok="t" o:connecttype="custom" o:connectlocs="20785,719;3144,15807;36197,34489;86156,47422;100121,48859;103233,31423;80373,22346;47958,0;20785,719" o:connectangles="0,0,0,0,0,0,0,0,0"/>
                        </v:shape>
                        <v:shape id="Forme libre : forme 991595855" o:spid="_x0000_s1110" style="position:absolute;left:1253;top:10491;width:1061;height:529;visibility:visible;mso-wrap-style:square;v-text-anchor:middle" coordsize="106092,5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" path="m96896,52885v-3518,-251,-6927,-1310,-9948,-3089c70057,46491,53388,42172,37039,36862,10577,28647,10308,28504,6583,22492,5824,21247,4844,19690,3374,17702,-914,12002,-351,8241,923,6086,3374,1703,10969,-213,22142,721v8925,970,17944,735,26804,-695c49286,-43,49640,26,49926,218v221,144,21733,14849,32416,22322c89212,26810,96815,29830,104785,31450v513,115,890,541,932,1053c106403,40024,106599,46610,102262,50873v-1436,1356,-3372,2082,-5366,2012xm16874,2948c9523,2948,4623,4481,3031,7331v-1593,2850,367,6443,2303,9030c6877,18420,7784,20001,8690,21294v3210,5174,3259,5270,29108,13293c54097,39914,70726,44218,87585,47473v155,35,304,91,441,167c90477,49101,97435,52239,100473,49245v3455,-3377,3406,-9030,2842,-15592c95328,31984,87723,28899,80872,24552,71071,17702,52009,4673,49020,2541,40103,3899,31041,4110,22068,3164,20108,3020,18442,2948,16874,2948xe" fillcolor="#263238" stroked="f" strokeweight=".06772mm">
                          <v:stroke joinstyle="miter"/>
                          <v:path arrowok="t" o:connecttype="custom" o:connectlocs="96896,52885;86948,49796;37039,36862;6583,22492;3374,17702;923,6086;22142,721;48946,26;49926,218;82342,22540;104785,31450;105717,32503;102262,50873;96896,52885;16874,2948;3031,7331;5334,16361;8690,21294;37798,34587;87585,47473;88026,47640;100473,49245;103315,33653;80872,24552;49020,2541;22068,3164;16874,2948" o:connectangles="0,0,0,0,0,0,0,0,0,0,0,0,0,0,0,0,0,0,0,0,0,0,0,0,0,0,0"/>
                        </v:shape>
                        <v:shape id="Forme libre : forme 991595856" o:spid="_x0000_s1111" style="position:absolute;left:1575;top:8069;width:3951;height:3078;visibility:visible;mso-wrap-style:square;v-text-anchor:middle" coordsize="395050,307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" path="m395050,42314v,,-109203,-23616,-192949,-35112c118355,-4294,101448,-1420,97773,11513,94098,24446,85277,222662,85277,222662v,,-16906,718,-17641,5030c66901,232003,62491,249247,62491,249247v,,-27907,5030,-42608,2874c5182,249966,-674,247092,61,256432v735,9341,13206,15808,41873,28741c70601,298107,103017,311064,109583,307088v6566,-3976,980,-25316,4900,-25771c118404,280862,124970,259306,128645,252840v3675,-6467,3675,-19376,3675,-21556c132320,229105,141141,173803,147021,157301v5881,-16502,20557,-82582,20557,-82582c167578,74719,212538,89305,220477,94095r7963,4790c228440,98885,343916,107747,368907,88347,383628,77085,393056,60480,395050,42314xe" fillcolor="#b0d7df" stroked="f" strokeweight=".06772mm">
                          <v:stroke joinstyle="miter"/>
                          <v:path arrowok="t" o:connecttype="custom" o:connectlocs="395050,42314;202101,7202;97773,11513;85277,222662;67636,227692;62491,249247;19883,252121;61,256432;41934,285173;109583,307088;114483,281317;128645,252840;132320,231284;147021,157301;167578,74719;220477,94095;228440,98885;368907,88347;395050,42314" o:connectangles="0,0,0,0,0,0,0,0,0,0,0,0,0,0,0,0,0,0,0"/>
                        </v:shape>
                        <v:shape id="Forme libre : forme 991595857" o:spid="_x0000_s1112" style="position:absolute;left:1563;top:8057;width:3975;height:3101;visibility:visible;mso-wrap-style:square;v-text-anchor:middle" coordsize="397484,310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" path="m107312,310061v-9531,,-31215,-7616,-64659,-22705c13006,273968,829,267549,69,257633v-269,-3257,245,-5245,1617,-6466c3989,249131,8008,249825,14672,250975v1960,335,4165,718,6640,1078c34273,253945,58064,250089,62744,249322v858,-3377,4288,-17005,4900,-20693c68404,224102,80214,222953,85310,222641,86094,205205,94229,24881,97781,12331,101579,-1034,117113,-4698,203481,7157v82840,11353,191945,34897,193023,35112c397087,42396,397499,42906,397484,43491v-2100,18499,-11692,35406,-26633,46943c345761,109882,234255,101571,229526,101212v-194,-5,-380,-63,-539,-168l221024,96254c214041,92038,177093,79824,169571,77405v-2132,9580,-14873,66103,-20312,81432c143281,175602,134681,230497,134558,232413v,5748,-490,16263,-3822,22131c128986,258019,127433,261585,126081,265226v-4901,12238,-7522,18034,-10438,18370c115055,284218,115177,288697,115226,291643v172,7018,343,14969,-3969,17580c110037,309824,108680,310111,107312,310061xm6047,252268v-959,-98,-1923,139,-2719,671c2593,253586,2323,255071,2495,257442v686,8598,13084,15065,41187,27734c96875,309127,107900,308552,110155,307187v3136,-1892,2964,-9748,2817,-15472c112850,285584,112752,281560,115422,281225v1862,-432,6150,-11137,8453,-16766c125277,260725,126872,257066,128653,253490v3185,-5581,3528,-16526,3528,-20957c132181,229539,141149,174429,146882,158286v5734,-16143,20386,-81791,20533,-82462c167488,75484,167714,75196,168027,75034v314,-130,667,-130,980,c170845,75632,214188,89739,222176,94553r7693,4623c236337,99655,345467,107295,369160,88877,383276,78001,392474,62158,394789,44736,383371,42341,281396,20618,202991,9864,118975,-1680,103319,1601,100084,13289,96483,25935,87711,222186,87638,224174v-25,625,-537,1126,-1176,1150c78793,225659,70315,227336,69997,229347v-736,4312,-4901,20933,-5170,21556c64716,251370,64329,251729,63847,251813v-1127,192,-28275,5030,-43001,2874c18396,254328,16118,253945,14133,253586v-2658,-633,-5361,-1073,-8086,-1318xe" fillcolor="#263238" stroked="f" strokeweight=".06772mm">
                          <v:stroke joinstyle="miter"/>
                          <v:path arrowok="t" o:connecttype="custom" o:connectlocs="107312,310061;42653,287356;69,257633;1686,251167;14672,250975;21312,252053;62744,249322;67644,228629;85310,222641;97781,12331;203481,7157;396504,42269;397484,43491;370851,90434;229526,101212;228987,101044;221024,96254;169571,77405;149259,158837;134558,232413;130736,254544;126081,265226;115643,283596;115226,291643;111257,309223;107312,310061;6047,252268;3328,252939;2495,257442;43682,285176;110155,307187;112972,291715;115422,281225;123875,264459;128653,253490;132181,232533;146882,158286;167415,75824;168027,75034;169007,75034;222176,94553;229869,99176;369160,88877;394789,44736;202991,9864;100084,13289;87638,224174;86462,225324;69997,229347;64827,250903;63847,251813;20846,254687;14133,253586;6047,252268" o:connectangles="0,0,0,0,0,0,0,0,0,0,0,0,0,0,0,0,0,0,0,0,0,0,0,0,0,0,0,0,0,0,0,0,0,0,0,0,0,0,0,0,0,0,0,0,0,0,0,0,0,0,0,0,0,0"/>
                        </v:shape>
                        <v:shape id="Forme libre : forme 991595858" o:spid="_x0000_s1113" style="position:absolute;left:3128;top:8599;width:135;height:218;visibility:visible;mso-wrap-style:square;v-text-anchor:middle" coordsize="13500,21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" path="m11075,21819c10144,15879,6321,8862,,1533l1862,c8576,7760,12471,14993,13500,21556r-2425,263xe" fillcolor="#263238" stroked="f" strokeweight=".06772mm">
                          <v:stroke joinstyle="miter"/>
                          <v:path arrowok="t" o:connecttype="custom" o:connectlocs="11075,21819;0,1533;1862,0;13500,21556" o:connectangles="0,0,0,0"/>
                        </v:shape>
                        <v:shape id="Forme libre : forme 991595861" o:spid="_x0000_s1114" style="position:absolute;left:3017;top:8487;width:75;height:71;visibility:visible;mso-wrap-style:square;v-text-anchor:middle" coordsize="7472,7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" path="m5733,7041c2475,3856,24,1868,,1844l1568,v,,2450,2084,5905,5365l5733,7041xe" fillcolor="#263238" stroked="f" strokeweight=".06772mm">
                          <v:stroke joinstyle="miter"/>
                          <v:path arrowok="t" o:connecttype="custom" o:connectlocs="5733,7041;0,1844;1568,0;7473,5365" o:connectangles="0,0,0,0"/>
                        </v:shape>
                        <v:shape id="Forme libre : forme 991595862" o:spid="_x0000_s1115" style="position:absolute;left:3077;top:8358;width:151;height:251;visibility:visible;mso-wrap-style:square;v-text-anchor:middle" coordsize="15141,2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" path="m12790,25100c7718,8335,74,1916,,1844l1568,v343,287,8257,6874,13574,24430l12790,25100xe" fillcolor="#263238" stroked="f" strokeweight=".06772mm">
                          <v:stroke joinstyle="miter"/>
                          <v:path arrowok="t" o:connecttype="custom" o:connectlocs="12790,25100;0,1844;1568,0;15142,24430" o:connectangles="0,0,0,0"/>
                        </v:shape>
                        <v:shape id="Forme libre : forme 991595863" o:spid="_x0000_s1116" style="position:absolute;left:1575;top:10561;width:1145;height:585;visibility:visible;mso-wrap-style:square;v-text-anchor:middle" coordsize="114483,58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" path="m19883,2826c5182,671,-674,-2203,61,7137v735,9341,13206,15808,41873,28741c70601,48811,103017,61769,109583,57793v6566,-3976,980,-25316,4900,-25771c103507,33521,92378,30609,83636,23951,75002,17455,67815,9305,62516,v,,-27932,4982,-42633,2826xe" stroked="f" strokeweight=".06772mm">
                          <v:stroke joinstyle="miter"/>
                          <v:path arrowok="t" o:connecttype="custom" o:connectlocs="19883,2826;61,7137;41934,35878;109583,57793;114483,32022;83636,23951;62516,0;19883,2826" o:connectangles="0,0,0,0,0,0,0,0"/>
                        </v:shape>
                        <v:shape id="Forme libre : forme 991595867" o:spid="_x0000_s1117" style="position:absolute;left:1563;top:10549;width:1169;height:609;visibility:visible;mso-wrap-style:square;v-text-anchor:middle" coordsize="116908,60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" path="m107312,60903v-9531,,-31215,-7616,-64659,-22705c13006,24809,829,18391,69,8475,-200,5218,314,3230,1686,2008,3989,-28,8008,667,14672,1817v1960,335,4165,718,6640,1077l21312,2894c35621,5002,63234,68,63504,20v539,-98,1080,166,1323,647c70070,9802,77136,17816,85604,24234v8433,6379,19119,9214,29696,7880l115545,32114v657,-86,1259,364,1347,1006c116998,33752,116576,34354,115937,34485r,c115415,37127,115275,39829,115520,42509v172,7017,343,14969,-3969,17580c110240,60730,108775,61013,107312,60903xm6047,3110v-959,-98,-1923,139,-2719,671c2593,4427,2323,5912,2495,8283v686,8599,13084,15065,41187,27735c96875,59969,107900,59394,110155,58029v3136,-1892,2964,-9748,2817,-15472c112798,39961,112889,37352,113242,34773,102762,35527,92369,32445,84085,26127,75573,19674,68433,11660,63063,2535,58162,3397,34371,7325,20944,5266,18494,4906,16216,4523,14231,4164,11534,3615,8798,3263,6047,3110xe" fillcolor="#263238" stroked="f" strokeweight=".06772mm">
                          <v:stroke joinstyle="miter"/>
                          <v:path arrowok="t" o:connecttype="custom" o:connectlocs="107312,60903;42653,38198;69,8475;1686,2008;14672,1817;21312,2894;21312,2894;63504,20;64827,667;85604,24234;115300,32114;115545,32114;116892,33120;115937,34485;115937,34485;115520,42509;111551,60089;107312,60903;6047,3110;3328,3781;2495,8283;43682,36018;110155,58029;112972,42557;113242,34773;84085,26127;63063,2535;20944,5266;14231,4164;6047,3110" o:connectangles="0,0,0,0,0,0,0,0,0,0,0,0,0,0,0,0,0,0,0,0,0,0,0,0,0,0,0,0,0,0"/>
                        </v:shape>
                        <v:shape id="Forme libre : forme 1486155712" o:spid="_x0000_s1118" style="position:absolute;left:3859;top:8198;width:2268;height:859;visibility:visible;mso-wrap-style:square;v-text-anchor:middle" coordsize="226786,85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" path="m,85968r226786,l226786,824v,,-145686,-11760,-226051,53577l,85968xe" fillcolor="#949494" stroked="f" strokeweight=".06772mm">
                          <v:stroke joinstyle="miter"/>
                          <v:path arrowok="t" o:connecttype="custom" o:connectlocs="0,85968;226786,85968;226786,824;735,54401" o:connectangles="0,0,0,0"/>
                        </v:shape>
                        <v:shape id="Forme libre : forme 1486155713" o:spid="_x0000_s1119" style="position:absolute;left:3847;top:8187;width:2292;height:883;visibility:visible;mso-wrap-style:square;v-text-anchor:middle" coordsize="229236,88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" path="m228012,88302r-226787,c892,88309,571,88180,343,87943,118,87710,-5,87401,,87080l735,55513v20,-342,179,-661,441,-886c81002,-10279,226590,643,228134,762v627,63,1105,580,1103,1198l229237,87104v,661,-549,1198,-1225,1198xm2475,85907r224311,l226786,3038c213090,2151,78601,-4794,3185,56088l2475,85907xe" fillcolor="#263238" stroked="f" strokeweight=".06772mm">
                          <v:stroke joinstyle="miter"/>
                          <v:path arrowok="t" o:connecttype="custom" o:connectlocs="228012,88302;1225,88302;343,87943;0,87080;735,55513;1176,54627;228134,762;229237,1960;229237,87104;228012,88302;2475,85907;226786,85907;226786,3038;3185,56088" o:connectangles="0,0,0,0,0,0,0,0,0,0,0,0,0,0"/>
                        </v:shape>
                        <v:shape id="Forme libre : forme 1486155714" o:spid="_x0000_s1120" style="position:absolute;left:4614;top:8454;width:2619;height:2874;visibility:visible;mso-wrap-style:square;v-text-anchor:middle" coordsize="261921,287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" path="m130961,c58632,,,64284,,143704v,79420,58632,143704,130961,143704c203289,287408,261921,223100,261921,143704,261921,64307,203289,,130961,xm130961,271936c66326,271936,13941,214454,13941,143608,13941,72762,66326,15281,130961,15281v64635,,117019,57481,117019,128327c247980,214454,195596,271936,130961,271936xe" fillcolor="#263238" stroked="f" strokeweight=".06772mm">
                          <v:stroke joinstyle="miter"/>
                          <v:path arrowok="t" o:connecttype="custom" o:connectlocs="130961,0;0,143704;130961,287408;261921,143704;130961,0;130961,271936;13941,143608;130961,15281;247980,143608;130961,271936" o:connectangles="0,0,0,0,0,0,0,0,0,0"/>
                        </v:shape>
                        <v:shape id="Forme libre : forme 1486155715" o:spid="_x0000_s1121" style="position:absolute;left:4601;top:8442;width:2644;height:2896;visibility:visible;mso-wrap-style:square;v-text-anchor:middle" coordsize="264494,28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" path="m132308,289635c59416,289635,,224657,,144806,,64954,59294,,132308,v73015,,132186,64954,132186,144806c264494,224657,205200,289635,132308,289635xm132308,2395c60788,2395,2450,66271,2450,144806v,78534,58216,142434,129858,142434c203951,287240,262044,223340,262044,144806,262044,66271,203853,2395,132308,2395xm132308,274331c67110,274331,14064,216226,14064,144806,14064,73385,67110,15281,132308,15281v65199,,118245,58104,118245,129525c250553,216226,197433,274331,132308,274331xm132308,17676c68457,17676,16514,74702,16514,144806v,70103,51943,127130,115794,127130c196159,271936,248103,214909,248103,144806,248103,74702,196159,17676,132308,17676xe" fillcolor="#263238" stroked="f" strokeweight=".06772mm">
                          <v:stroke joinstyle="miter"/>
                          <v:path arrowok="t" o:connecttype="custom" o:connectlocs="132308,289635;0,144806;132308,0;264494,144806;132308,289635;132308,2395;2450,144806;132308,287240;262044,144806;132308,2395;132308,274331;14064,144806;132308,15281;250553,144806;132308,274331;132308,17676;16514,144806;132308,271936;248103,144806;132308,17676" o:connectangles="0,0,0,0,0,0,0,0,0,0,0,0,0,0,0,0,0,0,0,0"/>
                        </v:shape>
                        <v:shape id="Forme libre : forme 1486155716" o:spid="_x0000_s1122" style="position:absolute;left:4974;top:8760;width:2100;height:2259;visibility:visible;mso-wrap-style:square;v-text-anchor:middle" coordsize="210002,225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" path="m210003,168301r-14285,c204463,151114,208983,132169,208925,112975,208925,50584,162788,,105896,,81884,153,58804,9099,41212,25076l,25076r,5006l35944,30082c14390,52507,2538,82208,2867,112975v,37555,16710,70798,42412,91324l6272,204299r,5006l50939,209305r,-791c66943,219797,86162,225895,105896,225950v36752,,68824,-21004,87078,-52691l210003,173259r,-4958xm201697,112975v186,24796,-8025,48955,-23350,68715l138238,122867v1330,-3286,2011,-6788,2009,-10323c140401,104377,136606,96619,130005,91611l141962,15616v35062,15640,59735,53314,59735,97359xm105896,7880v8494,7,16940,1240,25065,3664c129295,18897,119273,63134,113491,88186v-9629,2228,-16979,11449,-17616,22681c71961,119202,23718,134147,12716,137549v-1759,-8086,-2646,-16330,-2646,-24598c10070,54919,52972,7880,105896,7880xm16906,151991r85903,-21364c106687,134864,112207,137314,118024,137381v2582,-3,5140,-508,7522,-1485l168889,192156v-16681,16418,-39322,25733,-62993,25915c65542,218071,31043,190719,16906,151991xe" fillcolor="#263238" stroked="f" strokeweight=".06772mm">
                          <v:stroke joinstyle="miter"/>
                          <v:path arrowok="t" o:connecttype="custom" o:connectlocs="210003,168301;195718,168301;208925,112975;105896,0;41212,25076;0,25076;0,30082;35944,30082;2867,112975;45279,204299;6272,204299;6272,209305;50939,209305;50939,208514;105896,225950;192974,173259;210003,173259;201697,112975;178347,181690;138238,122867;140247,112544;130005,91611;141962,15616;201697,112975;105896,7880;130961,11544;113491,88186;95875,110867;12716,137549;10070,112951;105896,7880;16906,151991;102809,130627;118024,137381;125546,135896;168889,192156;105896,218071;16906,151991" o:connectangles="0,0,0,0,0,0,0,0,0,0,0,0,0,0,0,0,0,0,0,0,0,0,0,0,0,0,0,0,0,0,0,0,0,0,0,0,0,0"/>
                        </v:shape>
                        <v:shape id="Forme libre : forme 1486155717" o:spid="_x0000_s1123" style="position:absolute;left:2234;top:9286;width:1618;height:1845;visibility:visible;mso-wrap-style:square;v-text-anchor:middle" coordsize="161759,184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" path="m8404,184540l,179582,103274,10682c107351,4072,114662,22,122557,r39202,l161759,9580r-39202,c118112,9587,113993,11868,111703,15592l8404,184540xe" stroked="f" strokeweight=".06772mm">
                          <v:stroke joinstyle="miter"/>
                          <v:path arrowok="t" o:connecttype="custom" o:connectlocs="8404,184540;0,179582;103274,10682;122557,0;161759,0;161759,9580;122557,9580;111703,15592" o:connectangles="0,0,0,0,0,0,0,0"/>
                        </v:shape>
                        <v:shape id="Forme libre : forme 1486155718" o:spid="_x0000_s1124" style="position:absolute;left:2222;top:9274;width:1641;height:1869;visibility:visible;mso-wrap-style:square;v-text-anchor:middle" coordsize="164118,186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" path="m9636,186935v-218,7,-431,-50,-613,-168l595,181857v-573,-328,-765,-1046,-431,-1604c169,180243,174,180236,178,180229l103379,11281c107657,4299,115365,19,123691,r39202,c163569,,164118,536,164118,1198r,9580c164118,11439,163569,11975,162893,11975r-39202,c119675,11985,115958,14047,113890,17412l10690,186360v-172,273,-444,469,-760,551l9636,186935xm2898,180420r6321,3689l111856,16191v2509,-4093,7027,-6601,11908,-6611l161766,9580r,-7185l123691,2395v-7468,14,-14383,3849,-18229,10107l2898,180420xe" fillcolor="#263238" stroked="f" strokeweight=".06772mm">
                          <v:stroke joinstyle="miter"/>
                          <v:path arrowok="t" o:connecttype="custom" o:connectlocs="9636,186935;9023,186767;595,181857;164,180253;178,180229;103379,11281;123691,0;162893,0;164118,1198;164118,10778;162893,11975;123691,11975;113890,17412;10690,186360;9930,186911;2898,180420;9219,184109;111856,16191;123764,9580;161766,9580;161766,2395;123691,2395;105462,12502" o:connectangles="0,0,0,0,0,0,0,0,0,0,0,0,0,0,0,0,0,0,0,0,0,0,0"/>
                        </v:shape>
                        <v:shape id="Forme libre : forme 1486155719" o:spid="_x0000_s1125" style="position:absolute;left:6779;top:3846;width:1942;height:3667;visibility:visible;mso-wrap-style:square;v-text-anchor:middle" coordsize="194209,3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" path="m71520,19548v,,-51012,77624,-54687,92521c13157,126966,9997,181981,13672,201525,17347,221068,,364988,,364988v,,51453,3089,113050,1030c174647,363958,191945,360868,191945,360868v,,7890,-25699,-5782,-79683c172491,227200,155119,206195,151444,173239v-3675,-32956,17886,-60667,3161,-117717c139879,-1529,117852,4,117852,4v,,-28005,1533,-46332,19544xe" fillcolor="#b0d7df" stroked="f" strokeweight=".06772mm">
                          <v:stroke joinstyle="miter"/>
                          <v:path arrowok="t" o:connecttype="custom" o:connectlocs="71520,19548;16833,112069;13672,201525;0,364988;113050,366018;191945,360868;186163,281185;151444,173239;154605,55522;117852,4;71520,19548" o:connectangles="0,0,0,0,0,0,0,0,0,0,0"/>
                        </v:shape>
                        <v:shape id="Forme libre : forme 1486155720" o:spid="_x0000_s1126" style="position:absolute;left:6767;top:3834;width:1967;height:3691;visibility:visible;mso-wrap-style:square;v-text-anchor:middle" coordsize="196696,36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" path="m70887,369113v-40207,,-69340,-1701,-69732,-1725c815,367362,499,367206,273,366957,75,366696,-21,366373,4,366047,175,364610,17302,222080,13700,202943v-3724,-19687,-612,-74678,3161,-89958c20634,97704,69637,23265,71720,20104r147,-216c90390,1782,117783,81,118959,9v1176,-72,23252,-934,38051,56428c166149,91812,161469,115835,157328,137031v-2597,13316,-4900,24813,-3430,37291c155785,191279,161248,204883,168256,222104v8245,19493,15034,39545,20312,59996c202166,335773,194669,361353,194350,362406v-132,434,-500,757,-956,839c193223,363245,175239,366382,114328,368418v-15264,503,-29965,695,-43441,695xm2601,365065v8355,455,56231,2802,111653,958c168158,364227,188200,361592,192194,361017v1078,-4502,6174,-30249,-6003,-78342c180943,262326,174188,242380,165977,222990v-7032,-17388,-12594,-31136,-14529,-48428c150027,161748,152403,149509,154927,136576v4092,-20957,8723,-44692,-269,-79564c140447,1925,119277,2428,119106,2404v-172,-24,-27564,1725,-45402,19161c71524,24894,22766,99333,19237,113631v-3626,14730,-6713,69816,-3136,88977c19678,221768,4414,349904,2601,365065xe" fillcolor="#263238" stroked="f" strokeweight=".06772mm">
                          <v:stroke joinstyle="miter"/>
                          <v:path arrowok="t" o:connecttype="custom" o:connectlocs="70887,369113;1155,367388;273,366957;4,366047;13700,202943;16861,112985;71720,20104;71867,19888;118959,9;157010,56437;157328,137031;153898,174322;168256,222104;188568,282100;194350,362406;193394,363245;114328,368418;70887,369113;2601,365065;114254,366023;192194,361017;186191,282675;165977,222990;151448,174562;154927,136576;154658,57012;119106,2404;73704,21565;19237,113631;16101,202608;2601,365065" o:connectangles="0,0,0,0,0,0,0,0,0,0,0,0,0,0,0,0,0,0,0,0,0,0,0,0,0,0,0,0,0,0,0"/>
                        </v:shape>
                        <v:shape id="Forme libre : forme 1486155721" o:spid="_x0000_s1127" style="position:absolute;left:6830;top:2658;width:1128;height:1599;visibility:visible;mso-wrap-style:square;v-text-anchor:middle" coordsize="112827,159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" path="m6466,17852v,,-8380,18514,-5292,30489c4261,60317,9112,70352,7838,76914,6564,83477,-3384,92339,1198,96075v2827,2309,6363,3633,10046,3760c11244,99835,28395,124672,31923,128576v3528,3904,25629,-5748,25629,-5748l67597,159903r45230,-41123l98224,82591v,,17151,-18203,7204,-46656c95480,7482,64363,-302,47261,9,30159,320,14135,11026,6466,17852xe" stroked="f" strokeweight=".06772mm">
                          <v:stroke joinstyle="miter"/>
                          <v:path arrowok="t" o:connecttype="custom" o:connectlocs="6466,17852;1174,48341;7838,76914;1198,96075;11244,99835;31923,128576;57552,122828;67597,159903;112827,118780;98224,82591;105428,35935;47261,9;6466,17852" o:connectangles="0,0,0,0,0,0,0,0,0,0,0,0,0"/>
                        </v:shape>
                        <v:shape id="Forme libre : forme 1486155722" o:spid="_x0000_s1128" style="position:absolute;left:6819;top:2646;width:1152;height:1623;visibility:visible;mso-wrap-style:square;v-text-anchor:middle" coordsize="115206,162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" path="m68707,162302r-343,c67950,162187,67624,161869,67506,161464l57852,125873v-6492,2802,-22051,8934,-25726,4790c28451,126520,14215,105826,11692,102186,7997,101920,4481,100521,1646,98186,-1956,95216,1058,90378,3974,85708,5686,83306,6999,80654,7869,77852,8678,73685,6742,67673,4488,60727,3385,57255,2234,53542,1229,49782,-1956,37567,6130,19293,6571,18526v68,-153,169,-292,294,-407c10197,15173,27789,420,48517,12v16049,-359,49003,6922,59368,36693c116877,62667,103719,80558,100926,83959r14187,35543c115309,119957,115191,120484,114819,120820l69589,161943v-240,220,-554,349,-882,359xm58685,122975v562,-24,1056,350,1177,886l69368,158877r43123,-39207l98108,84271v-169,-424,-83,-903,221,-1246c98500,82834,114769,64967,105287,37519,95487,9066,63635,2120,48297,2455,28867,2839,12157,16562,8506,19772,7575,21903,592,38525,3385,49255v981,3808,2132,7353,3235,10802c8947,67242,10981,73589,10050,78331v-897,3102,-2323,6031,-4214,8670c2920,91791,1156,94881,2993,96414v2563,2127,5780,3348,9140,3473l12133,99887v404,,781,196,1004,527c13309,100653,30288,125250,33743,129154v1813,2060,13966,-1556,24183,-6083c58127,122987,58345,122954,58563,122975r122,xe" fillcolor="#263238" stroked="f" strokeweight=".06772mm">
                          <v:stroke joinstyle="miter"/>
                          <v:path arrowok="t" o:connecttype="custom" o:connectlocs="68707,162302;68364,162302;67506,161464;57852,125873;32126,130663;11692,102186;1646,98186;3974,85708;7869,77852;4488,60727;1229,49782;6571,18526;6865,18119;48517,12;107885,36705;100926,83959;115113,119502;114819,120820;69589,161943;68707,162302;58685,122975;59862,123861;69368,158877;112491,119670;98108,84271;98329,83025;105287,37519;48297,2455;8506,19772;3385,49255;6620,60057;10050,78331;5836,87001;2993,96414;12133,99887;12133,99887;13137,100414;33743,129154;57926,123071;58563,122975" o:connectangles="0,0,0,0,0,0,0,0,0,0,0,0,0,0,0,0,0,0,0,0,0,0,0,0,0,0,0,0,0,0,0,0,0,0,0,0,0,0,0,0"/>
                        </v:shape>
                        <v:shape id="Forme libre : forme 1486155723" o:spid="_x0000_s1129" style="position:absolute;left:6707;top:2530;width:1275;height:1026;visibility:visible;mso-wrap-style:square;v-text-anchor:middle" coordsize="127504,10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" path="m1302,32145c21903,44449,43572,54956,66059,63545v,,21096,18250,23424,14106c91811,73508,90438,56982,100484,61221v8411,3761,12518,13159,9482,21700c107663,89699,105948,94249,105948,94249v,,5758,8838,8208,8287c116606,101985,128514,81747,127436,54132,126358,26517,109133,3836,83725,578,58317,-2679,27371,8434,13455,18637,-462,28840,-1614,28529,1302,32145xe" fillcolor="#263238" stroked="f" strokeweight=".06772mm">
                          <v:stroke joinstyle="miter"/>
                          <v:path arrowok="t" o:connecttype="custom" o:connectlocs="1302,32145;66059,63545;89483,77651;100484,61221;109966,82921;105948,94249;114156,102536;127436,54132;83725,578;13455,18637;1302,32145" o:connectangles="0,0,0,0,0,0,0,0,0,0,0"/>
                        </v:shape>
                        <v:shape id="Forme libre : forme 1486155724" o:spid="_x0000_s1130" style="position:absolute;left:6696;top:2518;width:1298;height:1050;visibility:visible;mso-wrap-style:square;v-text-anchor:middle" coordsize="129804,104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" path="m115084,104930v-2940,,-6910,-5485,-9090,-8886c105825,95721,105825,95338,105994,95014v,,1715,-4622,3994,-11304c111899,78129,111188,67734,101192,63495v-1201,-687,-2666,-776,-3945,-239c94797,64549,93988,69411,93326,73339v-218,2084,-747,4124,-1568,6059c91396,80035,90754,80476,90019,80596,84996,81458,70026,68621,66595,65747,44120,57124,22453,46610,1838,34323r-294,-263c551,33147,-10,31871,,30539,245,28671,2230,27258,8110,23043v1617,-1174,3553,-2539,5807,-4192c29206,7666,60764,-2513,84972,553v25236,3185,43637,25675,44764,54703c130789,82368,119372,104091,115500,104882r-416,48xm108395,95350v2450,3856,5635,7185,6640,7185l115035,102535v2230,-1126,13329,-20382,12251,-47183c126208,27521,108664,5966,84653,2924,58461,-381,27760,11618,15265,20767l9433,24983c5072,28120,2426,30012,2303,30874v,288,417,934,907,1533c23703,44589,45237,55007,67575,63543v135,48,260,122,368,216c77915,72405,87814,78991,89529,78129v634,-1691,1053,-3454,1249,-5245c91562,68094,92469,62920,95948,61076v1941,-910,4210,-857,6101,144c111098,65181,115513,75272,112193,84404v-1838,5485,-3259,9437,-3798,10874l108395,95350xe" fillcolor="#263238" stroked="f" strokeweight=".06772mm">
                          <v:stroke joinstyle="miter"/>
                          <v:path arrowok="t" o:connecttype="custom" o:connectlocs="115084,104930;105994,96044;105994,95014;109988,83710;101192,63495;97247,63256;93326,73339;91758,79398;90019,80596;66595,65747;1838,34323;1544,34060;0,30539;8110,23043;13917,18851;84972,553;129736,55256;115500,104882;108395,95350;115035,102535;115035,102535;127286,55352;84653,2924;15265,20767;9433,24983;2303,30874;3210,32407;67575,63543;67943,63759;89529,78129;90778,72884;95948,61076;102049,61220;112193,84404;108395,95278" o:connectangles="0,0,0,0,0,0,0,0,0,0,0,0,0,0,0,0,0,0,0,0,0,0,0,0,0,0,0,0,0,0,0,0,0,0,0"/>
                        </v:shape>
                        <v:shape id="Forme libre : forme 1486155725" o:spid="_x0000_s1131" style="position:absolute;left:7904;top:3148;width:459;height:543;visibility:visible;mso-wrap-style:square;v-text-anchor:middle" coordsize="45951,5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" path="m7674,9223v,,-1274,-13388,15485,-7904c39918,6804,48346,26108,45357,37245,42368,48382,18945,59448,9806,51879,3464,46857,-152,39257,5,31282,519,28551,7674,9223,7674,9223xe" fillcolor="#263238" stroked="f" strokeweight=".06772mm">
                          <v:stroke joinstyle="miter"/>
                          <v:path arrowok="t" o:connecttype="custom" o:connectlocs="7674,9223;23159,1319;45357,37245;9806,51879;5,31282;7674,9223" o:connectangles="0,0,0,0,0,0"/>
                        </v:shape>
                        <v:shape id="Forme libre : forme 1486155726" o:spid="_x0000_s1132" style="position:absolute;left:7891;top:3136;width:485;height:567;visibility:visible;mso-wrap-style:square;v-text-anchor:middle" coordsize="48519,56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" path="m19289,56732v-3232,149,-6412,-836,-8968,-2778c1133,46338,-533,35871,129,32255,594,29596,6671,13094,7724,10244,7509,7085,8771,4002,11155,1861,14168,-534,18774,-534,24851,1382,41683,6891,51190,26315,47858,38721,45849,46170,36146,52732,27571,55487v-2681,821,-5474,1243,-8282,1245xm17378,2388v-1678,-81,-3335,393,-4704,1341c10890,5447,9991,7856,10223,10292v25,175,25,352,,527c8239,16160,3020,30506,2628,32662v-490,2730,833,12382,9360,19472c15099,54696,20539,55056,26934,53068,36024,50289,44085,43847,45579,38098,48299,27967,40532,9022,24189,3657,22006,2872,19703,2443,17378,2388xe" fillcolor="#263238" stroked="f" strokeweight=".06772mm">
                          <v:stroke joinstyle="miter"/>
                          <v:path arrowok="t" o:connecttype="custom" o:connectlocs="19289,56732;10321,53954;129,32255;7724,10244;11155,1861;24851,1382;47858,38721;27571,55487;19289,56732;17378,2388;12674,3729;10223,10292;10223,10819;2628,32662;11988,52134;26934,53068;45579,38098;24189,3657;17378,2388" o:connectangles="0,0,0,0,0,0,0,0,0,0,0,0,0,0,0,0,0,0,0"/>
                        </v:shape>
                        <v:shape id="Forme libre : forme 1486155727" o:spid="_x0000_s1133" style="position:absolute;left:7028;top:3557;width:175;height:150;visibility:visible;mso-wrap-style:square;v-text-anchor:middle" coordsize="17494,14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" path="m1225,14953c713,14938,260,14627,74,14162v-231,-623,98,-1308,735,-1533c809,12629,10903,8941,15191,654v306,-587,1039,-822,1642,-527c17423,434,17661,1143,17372,1732,12643,10857,2083,14689,1642,14857v-133,57,-272,88,-417,96xe" fillcolor="#263238" stroked="f" strokeweight=".06772mm">
                          <v:stroke joinstyle="miter"/>
                          <v:path arrowok="t" o:connecttype="custom" o:connectlocs="1225,14953;74,14162;809,12629;15191,654;16833,127;17372,1732;1642,14857;1225,14953" o:connectangles="0,0,0,0,0,0,0,0"/>
                        </v:shape>
                        <v:shape id="Forme libre : forme 1486155728" o:spid="_x0000_s1134" style="position:absolute;left:7404;top:3803;width:159;height:192;visibility:visible;mso-wrap-style:square;v-text-anchor:middle" coordsize="15901,19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" path="m,8526l15902,,3700,19232,,8526xe" fillcolor="#263238" stroked="f" strokeweight=".06772mm">
                          <v:stroke joinstyle="miter"/>
                          <v:path arrowok="t" o:connecttype="custom" o:connectlocs="0,8526;15902,0;3700,19232;0,8526" o:connectangles="0,0,0,0"/>
                        </v:shape>
                        <v:shape id="Forme libre : forme 1486155729" o:spid="_x0000_s1135" style="position:absolute;left:7392;top:3791;width:184;height:216;visibility:visible;mso-wrap-style:square;v-text-anchor:middle" coordsize="18372,2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" path="m4939,21621r-147,c4319,21573,3922,21252,3787,20806l63,10100c-126,9545,122,8939,651,8663l16552,161v481,-278,1096,-189,1470,215c18414,767,18486,1370,18194,1837l5943,20998v-206,359,-583,594,-1004,623xm2734,10268r2450,7377l13563,4424,2734,10268xe" fillcolor="#263238" stroked="f" strokeweight=".06772mm">
                          <v:stroke joinstyle="miter"/>
                          <v:path arrowok="t" o:connecttype="custom" o:connectlocs="4939,21621;4792,21621;3787,20806;63,10100;651,8663;16552,161;18022,376;18194,1837;5943,20998;4939,21621;2734,10268;5184,17645;13563,4424" o:connectangles="0,0,0,0,0,0,0,0,0,0,0,0,0"/>
                        </v:shape>
                        <v:shape id="Forme libre : forme 1486155730" o:spid="_x0000_s1136" style="position:absolute;left:7019;top:3312;width:62;height:121;visibility:visible;mso-wrap-style:square;v-text-anchor:middle" coordsize="6212,1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" path="m5936,5488v711,3329,,6275,-1543,6610c2849,12433,987,9966,276,6637,-434,3308,276,338,1820,27,3364,-284,5226,2135,5936,5488xe" fillcolor="#263238" stroked="f" strokeweight=".06772mm">
                          <v:stroke joinstyle="miter"/>
                          <v:path arrowok="t" o:connecttype="custom" o:connectlocs="5936,5488;4393,12098;276,6637;1820,27;5936,5488" o:connectangles="0,0,0,0,0"/>
                        </v:shape>
                        <v:shape id="Forme libre : forme 1486155731" o:spid="_x0000_s1137" style="position:absolute;left:6930;top:3207;width:152;height:68;visibility:visible;mso-wrap-style:square;v-text-anchor:middle" coordsize="15211,6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" path="m1229,6842v-179,33,-360,33,-539,c82,6552,-173,5836,124,5242v,-3,2,-3,2,-5c1305,3019,3289,1311,5688,447v2972,-855,6172,-472,8845,1054c15131,1783,15381,2485,15092,3067v-8,14,-13,26,-20,38c14783,3690,14065,3934,13470,3651v-15,-7,-27,-12,-39,-19c11331,2425,8827,2087,6472,2698,4701,3342,3228,4593,2331,6219v-223,388,-647,627,-1102,623xe" fillcolor="#263238" stroked="f" strokeweight=".06772mm">
                          <v:stroke joinstyle="miter"/>
                          <v:path arrowok="t" o:connecttype="custom" o:connectlocs="1229,6842;690,6842;124,5242;126,5237;5688,447;14533,1501;15092,3067;15072,3105;13470,3651;13431,3632;6472,2698;2331,6219;1229,6842" o:connectangles="0,0,0,0,0,0,0,0,0,0,0,0,0"/>
                        </v:shape>
                        <v:shape id="Forme libre : forme 1486155732" o:spid="_x0000_s1138" style="position:absolute;left:6925;top:5409;width:280;height:548;visibility:visible;mso-wrap-style:square;v-text-anchor:middle" coordsize="27956,54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" path="m,l27956,r,54847l,54847,,xe" stroked="f" strokeweight=".06772mm">
                          <v:stroke joinstyle="miter"/>
                          <v:path arrowok="t" o:connecttype="custom" o:connectlocs="0,0;27956,0;27956,54847;0,54847" o:connectangles="0,0,0,0"/>
                        </v:shape>
                        <v:shape id="Forme libre : forme 1486155733" o:spid="_x0000_s1139" style="position:absolute;left:6913;top:5397;width:304;height:572;visibility:visible;mso-wrap-style:square;v-text-anchor:middle" coordsize="30406,57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" path="m29181,57218r-27956,c549,57218,,56682,,56021l,1198c,536,549,,1225,l29181,v677,,1225,536,1225,1198l30406,56021v,661,-548,1197,-1225,1197xm2450,54823r25506,l27956,2395r-25506,l2450,54823xe" fillcolor="#263238" stroked="f" strokeweight=".06772mm">
                          <v:stroke joinstyle="miter"/>
                          <v:path arrowok="t" o:connecttype="custom" o:connectlocs="29181,57218;1225,57218;0,56021;0,1198;1225,0;29181,0;30406,1198;30406,56021;29181,57218;2450,54823;27956,54823;27956,2395;2450,2395" o:connectangles="0,0,0,0,0,0,0,0,0,0,0,0,0"/>
                        </v:shape>
                        <v:shape id="Forme libre : forme 1486155734" o:spid="_x0000_s1140" style="position:absolute;left:7000;top:3846;width:1020;height:1568;visibility:visible;mso-wrap-style:square;v-text-anchor:middle" coordsize="102024,156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" path="m95703,l,156781,102024,2563,95703,xe" fillcolor="#263238" stroked="f" strokeweight=".06772mm">
                          <v:stroke joinstyle="miter"/>
                          <v:path arrowok="t" o:connecttype="custom" o:connectlocs="95703,0;0,156781;102024,2563;95703,0" o:connectangles="0,0,0,0"/>
                        </v:shape>
                        <v:shape id="Forme libre : forme 1486155735" o:spid="_x0000_s1141" style="position:absolute;left:6987;top:3834;width:1046;height:1592;visibility:visible;mso-wrap-style:square;v-text-anchor:middle" coordsize="104523,159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" path="m1223,159180v-226,4,-446,-53,-637,-168c15,158672,-169,157946,169,157383l95946,578v308,-512,963,-718,1519,-479l103762,2662v333,137,593,407,710,743c104575,3745,104521,4111,104325,4411l2301,158629v-228,364,-642,577,-1078,551xm97440,2710l37142,101506,101434,4315,97440,2710xe" fillcolor="#263238" stroked="f" strokeweight=".06772mm">
                          <v:stroke joinstyle="miter"/>
                          <v:path arrowok="t" o:connecttype="custom" o:connectlocs="1223,159180;586,159012;169,157383;95946,578;97465,99;103762,2662;104472,3405;104325,4411;2301,158629;1223,159180;97440,2710;37142,101506;101434,4315" o:connectangles="0,0,0,0,0,0,0,0,0,0,0,0,0"/>
                        </v:shape>
                        <v:shape id="Forme libre : forme 1486155736" o:spid="_x0000_s1142" style="position:absolute;left:7000;top:4052;width:483;height:1362;visibility:visible;mso-wrap-style:square;v-text-anchor:middle" coordsize="48341,136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" path="m45230,l,136207,48342,14490,45230,xe" fillcolor="#263238" stroked="f" strokeweight=".06772mm">
                          <v:stroke joinstyle="miter"/>
                          <v:path arrowok="t" o:connecttype="custom" o:connectlocs="45230,0;0,136207;48342,14490;45230,0" o:connectangles="0,0,0,0"/>
                        </v:shape>
                        <v:shape id="Forme libre : forme 1486155737" o:spid="_x0000_s1143" style="position:absolute;left:6988;top:4041;width:508;height:1385;visibility:visible;mso-wrap-style:square;v-text-anchor:middle" coordsize="50813,138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" path="m1217,138536r-417,c180,138321,-148,137660,65,137051l45295,820c45447,293,45964,-49,46520,6v546,29,1007,412,1127,934l50759,15430v73,225,73,469,,695l2442,137842v-223,457,-708,733,-1225,694xm46201,5778l15795,97317,48284,15502,46201,5778xe" fillcolor="#263238" stroked="f" strokeweight=".06772mm">
                          <v:stroke joinstyle="miter"/>
                          <v:path arrowok="t" o:connecttype="custom" o:connectlocs="1217,138536;800,138536;65,137051;45295,820;46520,6;47647,940;50759,15430;50759,16125;2442,137842;1217,138536;46201,5778;15795,97317;48284,15502" o:connectangles="0,0,0,0,0,0,0,0,0,0,0,0,0"/>
                        </v:shape>
                        <v:shape id="Forme libre : forme 1486155738" o:spid="_x0000_s1144" style="position:absolute;left:6368;top:5295;width:2004;height:1541;visibility:visible;mso-wrap-style:square;v-text-anchor:middle" coordsize="200424,15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" path="m16394,119993v,,-17886,30848,-16294,32381c1693,153907,10073,153931,10073,153931r7350,-2563c17423,151368,26881,154961,33716,153931v6836,-1030,17372,-14921,18940,-19017c54224,130818,75418,123657,96759,116280v31607,-10945,86221,-50655,88867,-51685c188272,63565,196137,54296,196137,54296l200425,6682,151005,r-4312,34776c146693,34776,118933,68595,91589,87635,76856,97980,61589,107572,45845,116376v-1568,1054,-21562,1557,-29451,3617xe" stroked="f" strokeweight=".06772mm">
                          <v:stroke joinstyle="miter"/>
                          <v:path arrowok="t" o:connecttype="custom" o:connectlocs="16394,119993;100,152374;10073,153931;17423,151368;33716,153931;52656,134914;96759,116280;185626,64595;196137,54296;200425,6682;151005,0;146693,34776;91589,87635;45845,116376;16394,119993" o:connectangles="0,0,0,0,0,0,0,0,0,0,0,0,0,0,0"/>
                        </v:shape>
                        <v:shape id="Forme libre : forme 1486155739" o:spid="_x0000_s1145" style="position:absolute;left:6356;top:5282;width:2028;height:1566;visibility:visible;mso-wrap-style:square;v-text-anchor:middle" coordsize="202779,156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" path="m32219,156610v-4657,-192,-9254,-1097,-13623,-2683l11638,156322v-137,24,-279,24,-417,c9139,156322,2180,156179,367,154430v-710,-718,-2229,-2203,16098,-33818c16624,120324,16901,120116,17224,120037v6388,-1236,12856,-2036,19357,-2395c39866,117484,43140,117122,46381,116564v196,-143,907,-527,2009,-1149c53560,112493,69241,103679,92028,87823,117656,70004,143995,38677,146641,35491l150905,1050v27,-318,198,-608,465,-790c151618,47,151953,-44,152277,20r49444,6683c202370,6789,202833,7359,202775,7996r-4288,47614c198467,55852,198362,56079,198193,56257v-1348,1604,-8208,9580,-11001,10634c186677,67130,183345,69286,179498,71968v-16784,11353,-56108,37962,-81198,46632l95115,119702v-17298,5987,-38835,13436,-40134,16765c53364,140659,42583,155125,35086,156250v-943,195,-1904,314,-2867,360xm18596,151460r441,c19037,151460,28299,154933,34718,153855v6420,-1077,16465,-14370,17960,-18250c54173,131725,69535,126025,94331,117379r3209,-1102c122311,107703,161440,81237,178150,69932v5587,-3760,7547,-5077,8184,-5341c188000,63945,193121,58460,196135,55011l200300,8906,153183,2703r-4140,33531c149016,36454,148923,36663,148773,36833v-269,335,-28152,34177,-55324,53074c70564,105810,54785,114696,49615,117594v-1029,599,-1690,958,-1935,1126c46773,119295,44274,119534,36777,120157v-6182,354,-12337,1082,-18426,2179c10731,135509,2989,150071,2401,153041v2805,759,5714,1099,8624,1006l18180,151532r416,-72xm2376,153329r,xe" fillcolor="#263238" stroked="f" strokeweight=".06772mm">
                          <v:stroke joinstyle="miter"/>
                          <v:path arrowok="t" o:connecttype="custom" o:connectlocs="32219,156610;18596,153927;11638,156322;11221,156322;367,154430;16465,120612;17224,120037;36581,117642;46381,116564;48390,115415;92028,87823;146641,35491;150905,1050;151370,260;152277,20;201721,6703;202775,7996;198487,55610;198193,56257;187192,66891;179498,71968;98300,118600;95115,119702;54981,136467;35086,156250;32219,156610;18596,151460;19037,151460;34718,153855;52678,135605;94331,117379;97540,116277;178150,69932;186334,64591;196135,55011;200300,8906;153183,2703;149043,36234;148773,36833;93449,89907;49615,117594;47680,118720;36777,120157;18351,122336;2401,153041;11025,154047;18180,151532;2376,153329;2376,153329" o:connectangles="0,0,0,0,0,0,0,0,0,0,0,0,0,0,0,0,0,0,0,0,0,0,0,0,0,0,0,0,0,0,0,0,0,0,0,0,0,0,0,0,0,0,0,0,0,0,0,0,0"/>
                        </v:shape>
                        <v:shape id="Forme libre : forme 1486155741" o:spid="_x0000_s1146" style="position:absolute;left:7752;top:3958;width:718;height:1634;visibility:visible;mso-wrap-style:square;v-text-anchor:middle" coordsize="71864,16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" path="m22100,10566c15595,21173,11469,33010,9997,45294,8429,63832,,155850,,155850r67330,7521c67330,163371,76788,94489,68384,58611,59980,22733,43123,-2152,31043,147e" fillcolor="#b0d7df" stroked="f" strokeweight=".06772mm">
                          <v:stroke joinstyle="miter"/>
                          <v:path arrowok="t" o:connecttype="custom" o:connectlocs="22100,10566;9997,45294;0,155850;67330,163371;68384,58611;31043,147" o:connectangles="0,0,0,0,0,0"/>
                        </v:shape>
                        <v:shape id="Forme libre : forme 1486155742" o:spid="_x0000_s1147" style="position:absolute;left:7740;top:3945;width:743;height:1658;visibility:visible;mso-wrap-style:square;v-text-anchor:middle" coordsize="74298,165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" path="m68490,165768r-147,l1086,158248c427,158186,-58,157611,6,156967v2,-5,2,-8,2,-12c8,156021,8437,64697,9980,46398,11421,33923,15601,21897,22231,11143v292,-596,1024,-848,1634,-563c24475,10865,24733,11581,24441,12178v-42,84,-93,163,-152,234c17916,22865,13859,34509,12381,46590,10911,63787,3487,145243,2581,155997r64904,7185c68686,153985,76085,92719,68416,60002,59767,23118,42837,485,32497,2521v-649,129,-1284,-280,-1416,-915c31078,1601,31078,1594,31076,1587,30941,938,31368,305,32032,174v,,,,,c45360,-2389,62389,23693,70793,59547v8404,35854,-931,104497,-1029,105192c69688,165359,69127,165812,68490,165768xe" fillcolor="#263238" stroked="f" strokeweight=".06772mm">
                          <v:stroke joinstyle="miter"/>
                          <v:path arrowok="t" o:connecttype="custom" o:connectlocs="68490,165768;68343,165768;1086,158248;6,156967;8,156955;9980,46398;22231,11143;23865,10580;24441,12178;24289,12412;12381,46590;2581,155997;67485,163182;68416,60002;32497,2521;31081,1606;31076,1587;32032,174;32032,174;70793,59547;69764,164739;68490,165768" o:connectangles="0,0,0,0,0,0,0,0,0,0,0,0,0,0,0,0,0,0,0,0,0,0"/>
                        </v:shape>
                        <v:shape id="Forme libre : forme 1486155743" o:spid="_x0000_s1148" style="position:absolute;left:1750;top:11007;width:835;height:104;rotation:1109524fd;visibility:visible;mso-wrap-style:square;v-text-anchor:middle" coordsize="83550,10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" path="m,l83550,r,10347l,10347,,xe" fillcolor="#263238" stroked="f" strokeweight=".06772mm">
                          <v:stroke joinstyle="miter"/>
                          <v:path arrowok="t" o:connecttype="custom" o:connectlocs="0,0;83550,0;83550,10347;0,10347" o:connectangles="0,0,0,0"/>
                        </v:shape>
                        <v:shape id="Forme libre : forme 1486155744" o:spid="_x0000_s1149" style="position:absolute;left:1741;top:10879;width:855;height:360;visibility:visible;mso-wrap-style:square;v-text-anchor:middle" coordsize="85432,3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" path="m81118,36048v-122,24,-245,24,-367,l802,12265c497,12174,241,11966,92,11690v-123,-292,-123,-618,,-910l3106,840c3305,215,3982,-137,4625,50l84573,23833v640,196,1000,857,809,1485l82319,35210v-103,306,-323,562,-612,718c81525,36019,81322,36060,81118,36048xm2714,10277l80310,33365r2450,-7592l5066,2685,2714,10277xe" fillcolor="#263238" stroked="f" strokeweight=".06772mm">
                          <v:stroke joinstyle="miter"/>
                          <v:path arrowok="t" o:connecttype="custom" o:connectlocs="81118,36048;80751,36048;802,12265;92,11690;92,10780;3106,840;4625,50;84573,23833;85382,25318;82319,35210;81707,35928;81118,36048;2714,10277;80310,33365;82760,25773;5066,2685" o:connectangles="0,0,0,0,0,0,0,0,0,0,0,0,0,0,0,0"/>
                        </v:shape>
                        <v:shape id="Forme libre : forme 1486155745" o:spid="_x0000_s1150" style="position:absolute;left:5683;top:7706;width:458;height:72;visibility:visible;mso-wrap-style:square;v-text-anchor:middle" coordsize="45719,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" path="m,l45720,r,7185l,7185,,xe" stroked="f" strokeweight=".06772mm">
                          <v:stroke joinstyle="miter"/>
                          <v:path arrowok="t" o:connecttype="custom" o:connectlocs="0,0;45720,0;45720,7185;0,7185" o:connectangles="0,0,0,0"/>
                        </v:shape>
                        <v:shape id="Forme libre : forme 1486155746" o:spid="_x0000_s1151" style="position:absolute;left:5671;top:7694;width:482;height:96;visibility:visible;mso-wrap-style:square;v-text-anchor:middle" coordsize="48170,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" path="m46945,9580r-45720,c549,9580,,9044,,8383l,1198c,536,549,,1225,l46945,v676,,1225,536,1225,1198l48170,8383v-12,656,-554,1185,-1225,1197xm2450,7185r43270,l45720,2395r-43270,l2450,7185xe" fillcolor="#263238" stroked="f" strokeweight=".06772mm">
                          <v:stroke joinstyle="miter"/>
                          <v:path arrowok="t" o:connecttype="custom" o:connectlocs="46945,9580;1225,9580;0,8383;0,1198;1225,0;46945,0;48170,1198;48170,8383;46945,9580;2450,7185;45720,7185;45720,2395;2450,2395" o:connectangles="0,0,0,0,0,0,0,0,0,0,0,0,0"/>
                        </v:shape>
                        <v:shape id="Forme libre : forme 1486155747" o:spid="_x0000_s1152" style="position:absolute;left:4025;top:7658;width:1744;height:168;visibility:visible;mso-wrap-style:square;v-text-anchor:middle" coordsize="174377,16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" path="m165802,16765r-157226,c3839,16765,,13012,,8383,,3753,3839,,8576,l165802,v4736,,8575,3753,8575,8383c174377,13012,170538,16765,165802,16765xe" fillcolor="#263238" stroked="f" strokeweight=".06772mm">
                          <v:stroke joinstyle="miter"/>
                          <v:path arrowok="t" o:connecttype="custom" o:connectlocs="165802,16765;8576,16765;0,8383;8576,0;165802,0;174377,8383;165802,16765" o:connectangles="0,0,0,0,0,0,0"/>
                        </v:shape>
                        <v:shape id="Forme libre : forme 1486155748" o:spid="_x0000_s1153" style="position:absolute;left:3800;top:7706;width:311;height:2508;visibility:visible;mso-wrap-style:square;v-text-anchor:middle" coordsize="31092,250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" path="m7350,250811r-7350,l,11616c,5200,5319,,11883,l31092,r,7185l11883,7185v-2504,,-4533,1983,-4533,4431l7350,250811xe" stroked="f" strokeweight=".06772mm">
                          <v:stroke joinstyle="miter"/>
                          <v:path arrowok="t" o:connecttype="custom" o:connectlocs="7350,250811;0,250811;0,11616;11883,0;31092,0;31092,7185;11883,7185;7350,11616" o:connectangles="0,0,0,0,0,0,0,0"/>
                        </v:shape>
                        <v:shape id="Forme libre : forme 1486155749" o:spid="_x0000_s1154" style="position:absolute;left:3788;top:7694;width:335;height:2532;visibility:visible;mso-wrap-style:square;v-text-anchor:middle" coordsize="33542,253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" path="m8576,253206r-7351,c549,253206,,252670,,252009l,12814c15,5743,5875,14,13108,l32318,v676,,1225,536,1225,1198l33543,8383v,661,-549,1197,-1225,1197l13108,9580v-1813,-14,-3293,1413,-3307,3186c9801,12782,9801,12797,9801,12814r,239195c9801,252670,9252,253206,8576,253206xm2450,250811r4900,l7350,12814v,-3109,2578,-5629,5758,-5629l31215,7185r,-4790l13231,2395c7346,2395,2573,7061,2573,12814l2450,250811xe" fillcolor="#263238" stroked="f" strokeweight=".06772mm">
                          <v:stroke joinstyle="miter"/>
                          <v:path arrowok="t" o:connecttype="custom" o:connectlocs="8576,253206;1225,253206;0,252009;0,12814;13108,0;32318,0;33543,1198;33543,8383;32318,9580;13108,9580;9801,12766;9801,12814;9801,252009;8576,253206;2450,250811;7350,250811;7350,12814;13108,7185;31215,7185;31215,2395;13231,2395;2573,12814" o:connectangles="0,0,0,0,0,0,0,0,0,0,0,0,0,0,0,0,0,0,0,0,0,0"/>
                        </v:shape>
                        <v:shape id="Forme libre : forme 1486155750" o:spid="_x0000_s1155" style="position:absolute;left:3742;top:10192;width:190;height:707;visibility:visible;mso-wrap-style:square;v-text-anchor:middle" coordsize="19048,70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" path="m3392,r,51973c3392,51973,-405,64164,36,68930,795,77456,19049,51973,19049,51973l19049,,3392,xe" fillcolor="#263238" stroked="f" strokeweight=".06772mm">
                          <v:stroke joinstyle="miter"/>
                          <v:path arrowok="t" o:connecttype="custom" o:connectlocs="3392,0;3392,51973;36,68930;19049,51973;19049,0" o:connectangles="0,0,0,0,0"/>
                        </v:shape>
                        <v:shape id="Forme libre : forme 1486155751" o:spid="_x0000_s1156" style="position:absolute;left:3729;top:10180;width:215;height:731;visibility:visible;mso-wrap-style:square;v-text-anchor:middle" coordsize="21503,73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" path="m2442,73025v-172,24,-344,24,-515,c1167,72834,212,72187,40,70271,-401,65601,2907,54607,3397,53051r,-51853c3397,536,3946,,4622,l20279,v676,,1225,536,1225,1198l21504,53146v,247,-79,489,-221,695c17069,59733,7023,73025,2442,73025xm5847,2395r,50751c5862,53259,5862,53372,5847,53482v,120,-3724,11975,-3332,16502c2520,70235,2589,70482,2711,70702r,c4524,70702,11973,62607,19054,52763r,-50296l5847,2395xm4622,53146r,xe" fillcolor="#263238" stroked="f" strokeweight=".06772mm">
                          <v:stroke joinstyle="miter"/>
                          <v:path arrowok="t" o:connecttype="custom" o:connectlocs="2442,73025;1927,73025;40,70271;3397,53051;3397,1198;4622,0;20279,0;21504,1198;21504,53146;21283,53841;2442,73025;5847,2395;5847,53146;5847,53482;2515,69984;2711,70702;2711,70702;19054,52763;19054,2467;4622,53146;4622,53146" o:connectangles="0,0,0,0,0,0,0,0,0,0,0,0,0,0,0,0,0,0,0,0,0"/>
                        </v:shape>
                        <v:shape id="Forme libre : forme 1486155752" o:spid="_x0000_s1157" style="position:absolute;left:3271;top:10289;width:1047;height:1023;visibility:visible;mso-wrap-style:square;v-text-anchor:middle" coordsize="104621,10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" path="m52311,c23421,,,22894,,51135v,28240,23421,51134,52311,51134c81201,102269,104622,79375,104622,51135,104636,22906,81237,14,52360,v-17,,-32,,-49,xm88181,47207c77964,45386,52507,38896,38810,18466v18445,-7315,39465,1370,46948,19400c87000,40857,87816,44000,88181,47207xm26927,26082v3038,4790,10928,19304,7865,34250c32783,70175,29034,73888,25996,75205,12635,61290,13050,39504,26927,26082xm52311,86390v-3426,2,-6836,-481,-10119,-1437c47754,75756,60519,61745,86025,63637,80718,77334,67293,86392,52311,86390xe" fillcolor="#263238" stroked="f" strokeweight=".06772mm">
                          <v:stroke joinstyle="miter"/>
                          <v:path arrowok="t" o:connecttype="custom" o:connectlocs="52311,0;0,51135;52311,102269;104622,51135;52360,0;52311,0;88181,47207;38810,18466;85758,37866;88181,47207;26927,26082;34792,60332;25996,75205;26927,26082;52311,86390;42192,84953;86025,63637;52311,86390" o:connectangles="0,0,0,0,0,0,0,0,0,0,0,0,0,0,0,0,0,0"/>
                        </v:shape>
                        <v:shape id="Forme libre : forme 1486155753" o:spid="_x0000_s1158" style="position:absolute;left:3259;top:10277;width:1071;height:1047;visibility:visible;mso-wrap-style:square;v-text-anchor:middle" coordsize="107071,10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" path="m53536,104664c23970,104664,,81233,,52332,,23431,23970,,53536,v29566,,53536,23431,53536,52332c107072,52339,107072,52349,107072,52356v-42,28882,-23990,52282,-53536,52308xm53536,2419c25322,2419,2450,24777,2450,52356v,27579,22872,49937,51086,49937c81749,102293,104622,79935,104622,52356,104595,24787,81740,2445,53536,2419xm53536,88833v-3543,-7,-7064,-505,-10462,-1485c42709,87250,42410,86993,42265,86653v-159,-333,-159,-721,,-1053c47705,76570,60788,61649,87250,63685v662,33,1171,587,1137,1233c88380,65045,88353,65170,88304,65289,82783,79389,68979,88735,53536,88833xm45303,85456c61771,89413,78753,81174,85486,65960,62724,64882,50792,77073,45303,85456xm27197,77624v-338,7,-662,-132,-882,-383c12503,62863,12917,40350,27246,26465v455,-471,1215,-493,1698,-47c29027,26494,29098,26583,29157,26681v3455,5509,11148,19951,8036,35112c35478,70223,32293,75516,27711,77528v-161,67,-338,98,-514,96xm27883,29268c15762,42127,15581,61874,27466,74942v2450,-1461,5562,-5030,7351,-13628c37561,48069,31411,35279,27883,29268xm89406,49626r-220,c78748,47758,52948,41171,39006,20310v-193,-299,-247,-666,-147,-1006c38972,18966,39232,18693,39570,18562v4435,-1768,9178,-2678,13966,-2683l53536,15879v19018,-26,35008,13951,37095,32429c90670,48684,90526,49058,90239,49314v-225,206,-524,319,-833,312xm41922,20214c54810,38321,77204,44788,87961,46919,84930,28358,67080,15712,48092,18677v-2100,325,-4166,840,-6170,1537xe" fillcolor="#263238" stroked="f" strokeweight=".06772mm">
                          <v:stroke joinstyle="miter"/>
                          <v:path arrowok="t" o:connecttype="custom" o:connectlocs="53536,104664;0,52332;53536,0;107072,52332;107072,52356;53536,104664;53536,2419;2450,52356;53536,102293;104622,52356;53536,2419;53536,88833;43074,87348;42265,86653;42265,85600;87250,63685;88387,64918;88304,65289;53536,88833;45303,85456;85486,65960;45303,85456;27197,77624;26315,77241;27246,26465;28944,26418;29157,26681;37193,61793;27711,77528;27197,77624;27883,29268;27466,74942;34817,61314;27883,29268;89406,49626;89186,49626;39006,20310;38859,19304;39570,18562;53536,15879;53536,15879;90631,48308;90239,49314;89406,49626;41922,20214;87961,46919;48092,18677;41922,20214" o:connectangles="0,0,0,0,0,0,0,0,0,0,0,0,0,0,0,0,0,0,0,0,0,0,0,0,0,0,0,0,0,0,0,0,0,0,0,0,0,0,0,0,0,0,0,0,0,0,0,0"/>
                        </v:shape>
                      </v:group>
                    </v:group>
                  </w:pict>
                </mc:Fallback>
              </mc:AlternateContent>
            </w:r>
            <w:r w:rsidR="00EC029F" w:rsidRPr="00EC029F">
              <w:rPr>
                <w:noProof/>
                <w:szCs w:val="22"/>
              </w:rPr>
              <w:drawing>
                <wp:anchor distT="0" distB="0" distL="114300" distR="114300" simplePos="0" relativeHeight="251959296" behindDoc="0" locked="0" layoutInCell="1" allowOverlap="1" wp14:anchorId="4B999D97" wp14:editId="44C006CD">
                  <wp:simplePos x="0" y="0"/>
                  <wp:positionH relativeFrom="column">
                    <wp:posOffset>3551267</wp:posOffset>
                  </wp:positionH>
                  <wp:positionV relativeFrom="paragraph">
                    <wp:posOffset>1314366</wp:posOffset>
                  </wp:positionV>
                  <wp:extent cx="568960" cy="619760"/>
                  <wp:effectExtent l="0" t="0" r="2540" b="8890"/>
                  <wp:wrapNone/>
                  <wp:docPr id="1115694872" name="object 3" descr="HABITER&#10;• Formes d’habitat (traditionnels, cohabitation, logements participatifs, modulables, intergénérationnels),&#10;• Cadre de vie, rapport à la nature&#10;• Mixité,&#10;• Équipements et espaces publics,&#10;• Densification et étalement urbain,&#10;• Transformation, rénovation, construction,&#10;• …&#10;">
                    <a:extLst xmlns:a="http://schemas.openxmlformats.org/drawingml/2006/main">
                      <a:ext uri="{FF2B5EF4-FFF2-40B4-BE49-F238E27FC236}">
                        <a16:creationId xmlns:a16="http://schemas.microsoft.com/office/drawing/2014/main" id="{7B620BA5-431F-4658-BB7E-F0D0136132D3}"/>
                      </a:ext>
                    </a:extLst>
                  </wp:docPr>
                  <wp:cNvGraphicFramePr/>
                  <a:graphic xmlns:a="http://schemas.openxmlformats.org/drawingml/2006/main">
                    <a:graphicData uri="http://schemas.openxmlformats.org/drawingml/2006/picture">
                      <pic:pic xmlns:pic="http://schemas.openxmlformats.org/drawingml/2006/picture">
                        <pic:nvPicPr>
                          <pic:cNvPr id="1115694872" name="object 3" descr="HABITER&#10;• Formes d’habitat (traditionnels, cohabitation, logements participatifs, modulables, intergénérationnels),&#10;• Cadre de vie, rapport à la nature&#10;• Mixité,&#10;• Équipements et espaces publics,&#10;• Densification et étalement urbain,&#10;• Transformation, rénovation, construction,&#10;• …&#10;">
                            <a:extLst>
                              <a:ext uri="{FF2B5EF4-FFF2-40B4-BE49-F238E27FC236}">
                                <a16:creationId xmlns:a16="http://schemas.microsoft.com/office/drawing/2014/main" id="{7B620BA5-431F-4658-BB7E-F0D0136132D3}"/>
                              </a:ext>
                            </a:extLst>
                          </pic:cNvPr>
                          <pic:cNvPicPr/>
                        </pic:nvPicPr>
                        <pic:blipFill>
                          <a:blip r:embed="rId56" cstate="print">
                            <a:extLst>
                              <a:ext uri="{28A0092B-C50C-407E-A947-70E740481C1C}">
                                <a14:useLocalDpi xmlns:a14="http://schemas.microsoft.com/office/drawing/2010/main" val="0"/>
                              </a:ext>
                            </a:extLst>
                          </a:blip>
                          <a:stretch/>
                        </pic:blipFill>
                        <pic:spPr>
                          <a:xfrm>
                            <a:off x="0" y="0"/>
                            <a:ext cx="568960" cy="619760"/>
                          </a:xfrm>
                          <a:prstGeom prst="rect">
                            <a:avLst/>
                          </a:prstGeom>
                          <a:ln w="0">
                            <a:noFill/>
                          </a:ln>
                        </pic:spPr>
                      </pic:pic>
                    </a:graphicData>
                  </a:graphic>
                  <wp14:sizeRelH relativeFrom="margin">
                    <wp14:pctWidth>0</wp14:pctWidth>
                  </wp14:sizeRelH>
                  <wp14:sizeRelV relativeFrom="margin">
                    <wp14:pctHeight>0</wp14:pctHeight>
                  </wp14:sizeRelV>
                </wp:anchor>
              </w:drawing>
            </w:r>
            <w:r w:rsidR="00D85F1F">
              <w:rPr>
                <w:noProof/>
              </w:rPr>
              <mc:AlternateContent>
                <mc:Choice Requires="wps">
                  <w:drawing>
                    <wp:anchor distT="0" distB="0" distL="114300" distR="114300" simplePos="0" relativeHeight="251692032" behindDoc="0" locked="0" layoutInCell="1" allowOverlap="1" wp14:anchorId="645137CA" wp14:editId="15D1BAFF">
                      <wp:simplePos x="0" y="0"/>
                      <wp:positionH relativeFrom="column">
                        <wp:posOffset>201168</wp:posOffset>
                      </wp:positionH>
                      <wp:positionV relativeFrom="paragraph">
                        <wp:posOffset>232232</wp:posOffset>
                      </wp:positionV>
                      <wp:extent cx="2633472" cy="1358265"/>
                      <wp:effectExtent l="0" t="0" r="0" b="0"/>
                      <wp:wrapNone/>
                      <wp:docPr id="1993085171" name="CustomShap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3472" cy="1358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7397FEAD" w14:textId="77777777" w:rsidR="00AA671E" w:rsidRDefault="00AA671E" w:rsidP="00AA671E">
                                  <w:pPr>
                                    <w:rPr>
                                      <w:rFonts w:cs="Poppins"/>
                                      <w:b/>
                                      <w:bCs/>
                                      <w:color w:val="FFC000"/>
                                      <w:kern w:val="24"/>
                                      <w:sz w:val="16"/>
                                      <w:szCs w:val="16"/>
                                    </w:rPr>
                                  </w:pPr>
                                  <w:r>
                                    <w:rPr>
                                      <w:rFonts w:cs="Poppins"/>
                                      <w:b/>
                                      <w:bCs/>
                                      <w:color w:val="FFC000"/>
                                      <w:kern w:val="24"/>
                                      <w:sz w:val="16"/>
                                      <w:szCs w:val="16"/>
                                    </w:rPr>
                                    <w:t>SE DÉPLACER</w:t>
                                  </w:r>
                                </w:p>
                                <w:p w14:paraId="2912262A" w14:textId="77777777" w:rsidR="00AA671E" w:rsidRDefault="00AA671E" w:rsidP="00AA671E">
                                  <w:pPr>
                                    <w:pStyle w:val="Listepucesillustration"/>
                                  </w:pPr>
                                  <w:r>
                                    <w:t>Transports de marchandises, de personnes,</w:t>
                                  </w:r>
                                </w:p>
                                <w:p w14:paraId="384EE1B7" w14:textId="77777777" w:rsidR="00AA671E" w:rsidRDefault="00AA671E" w:rsidP="00AA671E">
                                  <w:pPr>
                                    <w:pStyle w:val="Listepucesillustration"/>
                                  </w:pPr>
                                  <w:r>
                                    <w:t>Organisation du territoire (réseaux, dessertes, équipements, nouvelle proximité),</w:t>
                                  </w:r>
                                </w:p>
                                <w:p w14:paraId="4535F5C2" w14:textId="4B7A1BCA" w:rsidR="00AA671E" w:rsidRDefault="00AA671E" w:rsidP="00AA671E">
                                  <w:pPr>
                                    <w:pStyle w:val="Listepucesillustration"/>
                                  </w:pPr>
                                  <w:r>
                                    <w:t xml:space="preserve">Mobilité (réduite, augmentée, décarbonée, innovante, plurielle, intelligente, partagée), logistique du dernier kilomètre, </w:t>
                                  </w:r>
                                </w:p>
                                <w:p w14:paraId="4221E9DE" w14:textId="77777777" w:rsidR="00AA671E" w:rsidRDefault="00AA671E" w:rsidP="00AA671E">
                                  <w:pPr>
                                    <w:pStyle w:val="Listepucesillustration"/>
                                  </w:pPr>
                                  <w:r>
                                    <w:t>Travail, études, voyages, loisirs,</w:t>
                                  </w:r>
                                </w:p>
                                <w:p w14:paraId="2A15D40C" w14:textId="77777777" w:rsidR="00AA671E" w:rsidRDefault="00AA671E" w:rsidP="00AA671E">
                                  <w:pPr>
                                    <w:pStyle w:val="Listepucesillustration"/>
                                  </w:pPr>
                                  <w:r>
                                    <w:t>...</w:t>
                                  </w:r>
                                </w:p>
                              </w:txbxContent>
                            </wps:txbx>
                            <wps:bodyPr rot="0" vert="horz" wrap="square" lIns="90000" tIns="45000" rIns="90000" bIns="4500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645137CA" id="CustomShape 8" o:spid="_x0000_s1071" alt="&quot;&quot;" style="position:absolute;left:0;text-align:left;margin-left:15.85pt;margin-top:18.3pt;width:207.35pt;height:106.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" filled="f" stroked="f" strokeweight="0">
                      <v:textbox style="mso-fit-shape-to-text:t" inset="2.5mm,1.25mm,2.5mm,1.25mm">
                        <w:txbxContent>
                          <w:p w14:paraId="7397FEAD" w14:textId="77777777" w:rsidR="00AA671E" w:rsidRDefault="00AA671E" w:rsidP="00AA671E">
                            <w:pPr>
                              <w:rPr>
                                <w:rFonts w:cs="Poppins"/>
                                <w:b/>
                                <w:bCs/>
                                <w:color w:val="FFC000"/>
                                <w:kern w:val="24"/>
                                <w:sz w:val="16"/>
                                <w:szCs w:val="16"/>
                              </w:rPr>
                            </w:pPr>
                            <w:r>
                              <w:rPr>
                                <w:rFonts w:cs="Poppins"/>
                                <w:b/>
                                <w:bCs/>
                                <w:color w:val="FFC000"/>
                                <w:kern w:val="24"/>
                                <w:sz w:val="16"/>
                                <w:szCs w:val="16"/>
                              </w:rPr>
                              <w:t>SE DÉPLACER</w:t>
                            </w:r>
                          </w:p>
                          <w:p w14:paraId="2912262A" w14:textId="77777777" w:rsidR="00AA671E" w:rsidRDefault="00AA671E" w:rsidP="00AA671E">
                            <w:pPr>
                              <w:pStyle w:val="Listepucesillustration"/>
                            </w:pPr>
                            <w:r>
                              <w:t>Transports de marchandises, de personnes,</w:t>
                            </w:r>
                          </w:p>
                          <w:p w14:paraId="384EE1B7" w14:textId="77777777" w:rsidR="00AA671E" w:rsidRDefault="00AA671E" w:rsidP="00AA671E">
                            <w:pPr>
                              <w:pStyle w:val="Listepucesillustration"/>
                            </w:pPr>
                            <w:r>
                              <w:t>Organisation du territoire (réseaux, dessertes, équipements, nouvelle proximité),</w:t>
                            </w:r>
                          </w:p>
                          <w:p w14:paraId="4535F5C2" w14:textId="4B7A1BCA" w:rsidR="00AA671E" w:rsidRDefault="00AA671E" w:rsidP="00AA671E">
                            <w:pPr>
                              <w:pStyle w:val="Listepucesillustration"/>
                            </w:pPr>
                            <w:r>
                              <w:t xml:space="preserve">Mobilité (réduite, augmentée, décarbonée, innovante, plurielle, intelligente, partagée), logistique du dernier kilomètre, </w:t>
                            </w:r>
                          </w:p>
                          <w:p w14:paraId="4221E9DE" w14:textId="77777777" w:rsidR="00AA671E" w:rsidRDefault="00AA671E" w:rsidP="00AA671E">
                            <w:pPr>
                              <w:pStyle w:val="Listepucesillustration"/>
                            </w:pPr>
                            <w:r>
                              <w:t>Travail, études, voyages, loisirs,</w:t>
                            </w:r>
                          </w:p>
                          <w:p w14:paraId="2A15D40C" w14:textId="77777777" w:rsidR="00AA671E" w:rsidRDefault="00AA671E" w:rsidP="00AA671E">
                            <w:pPr>
                              <w:pStyle w:val="Listepucesillustration"/>
                            </w:pPr>
                            <w:r>
                              <w:t>...</w:t>
                            </w:r>
                          </w:p>
                        </w:txbxContent>
                      </v:textbox>
                    </v:rect>
                  </w:pict>
                </mc:Fallback>
              </mc:AlternateContent>
            </w:r>
            <w:r w:rsidR="00B26648">
              <w:rPr>
                <w:noProof/>
              </w:rPr>
              <mc:AlternateContent>
                <mc:Choice Requires="wps">
                  <w:drawing>
                    <wp:anchor distT="0" distB="0" distL="114300" distR="114300" simplePos="0" relativeHeight="251691008" behindDoc="0" locked="0" layoutInCell="1" allowOverlap="1" wp14:anchorId="06DB2F7D" wp14:editId="29FF77EB">
                      <wp:simplePos x="0" y="0"/>
                      <wp:positionH relativeFrom="column">
                        <wp:posOffset>2934970</wp:posOffset>
                      </wp:positionH>
                      <wp:positionV relativeFrom="paragraph">
                        <wp:posOffset>218749</wp:posOffset>
                      </wp:positionV>
                      <wp:extent cx="3462951" cy="1358265"/>
                      <wp:effectExtent l="0" t="0" r="0" b="0"/>
                      <wp:wrapNone/>
                      <wp:docPr id="1631044073" name="CustomShap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2951" cy="1358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3CBE192F" w14:textId="77777777" w:rsidR="00AA671E" w:rsidRDefault="00AA671E" w:rsidP="00AA671E">
                                  <w:pPr>
                                    <w:rPr>
                                      <w:rFonts w:cs="Poppins"/>
                                      <w:b/>
                                      <w:bCs/>
                                      <w:color w:val="A0ABB1"/>
                                      <w:kern w:val="24"/>
                                      <w:sz w:val="16"/>
                                      <w:szCs w:val="16"/>
                                    </w:rPr>
                                  </w:pPr>
                                  <w:r>
                                    <w:rPr>
                                      <w:rFonts w:cs="Poppins"/>
                                      <w:b/>
                                      <w:bCs/>
                                      <w:color w:val="A0ABB1"/>
                                      <w:kern w:val="24"/>
                                      <w:sz w:val="16"/>
                                      <w:szCs w:val="16"/>
                                    </w:rPr>
                                    <w:t>HABITER</w:t>
                                  </w:r>
                                </w:p>
                                <w:p w14:paraId="63D8FACF" w14:textId="77777777" w:rsidR="00AA671E" w:rsidRDefault="00AA671E" w:rsidP="00AA671E">
                                  <w:pPr>
                                    <w:pStyle w:val="Listepucesillustration"/>
                                  </w:pPr>
                                  <w:r>
                                    <w:t>Formes d’habitat (traditionnels, cohabitation, logements participatifs, modulables, intergénérationnels),</w:t>
                                  </w:r>
                                </w:p>
                                <w:p w14:paraId="161AD621" w14:textId="77777777" w:rsidR="00AA671E" w:rsidRDefault="00AA671E" w:rsidP="00AA671E">
                                  <w:pPr>
                                    <w:pStyle w:val="Listepucesillustration"/>
                                  </w:pPr>
                                  <w:r>
                                    <w:t>Cadre de vie, rapport à la nature</w:t>
                                  </w:r>
                                </w:p>
                                <w:p w14:paraId="1E957E4A" w14:textId="77777777" w:rsidR="00AA671E" w:rsidRDefault="00AA671E" w:rsidP="00AA671E">
                                  <w:pPr>
                                    <w:pStyle w:val="Listepucesillustration"/>
                                  </w:pPr>
                                  <w:r>
                                    <w:t>Mixité,</w:t>
                                  </w:r>
                                </w:p>
                                <w:p w14:paraId="681AAF9A" w14:textId="77777777" w:rsidR="00AA671E" w:rsidRDefault="00AA671E" w:rsidP="00AA671E">
                                  <w:pPr>
                                    <w:pStyle w:val="Listepucesillustration"/>
                                  </w:pPr>
                                  <w:r>
                                    <w:t>Équipements et espaces publics,</w:t>
                                  </w:r>
                                </w:p>
                                <w:p w14:paraId="62CF952A" w14:textId="77777777" w:rsidR="00AA671E" w:rsidRDefault="00AA671E" w:rsidP="00AA671E">
                                  <w:pPr>
                                    <w:pStyle w:val="Listepucesillustration"/>
                                  </w:pPr>
                                  <w:r>
                                    <w:t>Densification et étalement urbain,</w:t>
                                  </w:r>
                                </w:p>
                                <w:p w14:paraId="38CCEF41" w14:textId="77777777" w:rsidR="00D85F1F" w:rsidRDefault="00AA671E" w:rsidP="00D85F1F">
                                  <w:pPr>
                                    <w:pStyle w:val="Listepucesillustration"/>
                                  </w:pPr>
                                  <w:r>
                                    <w:t>Transformation, rénovation, construction,</w:t>
                                  </w:r>
                                </w:p>
                                <w:p w14:paraId="4A9C91F3" w14:textId="17C69849" w:rsidR="00AA671E" w:rsidRPr="00D85F1F" w:rsidRDefault="00AA671E" w:rsidP="00D85F1F">
                                  <w:pPr>
                                    <w:pStyle w:val="Listepucesillustration"/>
                                  </w:pPr>
                                  <w:r w:rsidRPr="00D85F1F">
                                    <w:t>…</w:t>
                                  </w:r>
                                </w:p>
                              </w:txbxContent>
                            </wps:txbx>
                            <wps:bodyPr rot="0" vert="horz" wrap="square" lIns="90000" tIns="45000" rIns="90000" bIns="4500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06DB2F7D" id="CustomShape 7" o:spid="_x0000_s1072" alt="&quot;&quot;" style="position:absolute;left:0;text-align:left;margin-left:231.1pt;margin-top:17.2pt;width:272.65pt;height:106.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" filled="f" stroked="f" strokeweight="0">
                      <v:textbox style="mso-fit-shape-to-text:t" inset="2.5mm,1.25mm,2.5mm,1.25mm">
                        <w:txbxContent>
                          <w:p w14:paraId="3CBE192F" w14:textId="77777777" w:rsidR="00AA671E" w:rsidRDefault="00AA671E" w:rsidP="00AA671E">
                            <w:pPr>
                              <w:rPr>
                                <w:rFonts w:cs="Poppins"/>
                                <w:b/>
                                <w:bCs/>
                                <w:color w:val="A0ABB1"/>
                                <w:kern w:val="24"/>
                                <w:sz w:val="16"/>
                                <w:szCs w:val="16"/>
                              </w:rPr>
                            </w:pPr>
                            <w:r>
                              <w:rPr>
                                <w:rFonts w:cs="Poppins"/>
                                <w:b/>
                                <w:bCs/>
                                <w:color w:val="A0ABB1"/>
                                <w:kern w:val="24"/>
                                <w:sz w:val="16"/>
                                <w:szCs w:val="16"/>
                              </w:rPr>
                              <w:t>HABITER</w:t>
                            </w:r>
                          </w:p>
                          <w:p w14:paraId="63D8FACF" w14:textId="77777777" w:rsidR="00AA671E" w:rsidRDefault="00AA671E" w:rsidP="00AA671E">
                            <w:pPr>
                              <w:pStyle w:val="Listepucesillustration"/>
                            </w:pPr>
                            <w:r>
                              <w:t>Formes d’habitat (traditionnels, cohabitation, logements participatifs, modulables, intergénérationnels),</w:t>
                            </w:r>
                          </w:p>
                          <w:p w14:paraId="161AD621" w14:textId="77777777" w:rsidR="00AA671E" w:rsidRDefault="00AA671E" w:rsidP="00AA671E">
                            <w:pPr>
                              <w:pStyle w:val="Listepucesillustration"/>
                            </w:pPr>
                            <w:r>
                              <w:t>Cadre de vie, rapport à la nature</w:t>
                            </w:r>
                          </w:p>
                          <w:p w14:paraId="1E957E4A" w14:textId="77777777" w:rsidR="00AA671E" w:rsidRDefault="00AA671E" w:rsidP="00AA671E">
                            <w:pPr>
                              <w:pStyle w:val="Listepucesillustration"/>
                            </w:pPr>
                            <w:r>
                              <w:t>Mixité,</w:t>
                            </w:r>
                          </w:p>
                          <w:p w14:paraId="681AAF9A" w14:textId="77777777" w:rsidR="00AA671E" w:rsidRDefault="00AA671E" w:rsidP="00AA671E">
                            <w:pPr>
                              <w:pStyle w:val="Listepucesillustration"/>
                            </w:pPr>
                            <w:r>
                              <w:t>Équipements et espaces publics,</w:t>
                            </w:r>
                          </w:p>
                          <w:p w14:paraId="62CF952A" w14:textId="77777777" w:rsidR="00AA671E" w:rsidRDefault="00AA671E" w:rsidP="00AA671E">
                            <w:pPr>
                              <w:pStyle w:val="Listepucesillustration"/>
                            </w:pPr>
                            <w:r>
                              <w:t>Densification et étalement urbain,</w:t>
                            </w:r>
                          </w:p>
                          <w:p w14:paraId="38CCEF41" w14:textId="77777777" w:rsidR="00D85F1F" w:rsidRDefault="00AA671E" w:rsidP="00D85F1F">
                            <w:pPr>
                              <w:pStyle w:val="Listepucesillustration"/>
                            </w:pPr>
                            <w:r>
                              <w:t>Transformation, rénovation, construction,</w:t>
                            </w:r>
                          </w:p>
                          <w:p w14:paraId="4A9C91F3" w14:textId="17C69849" w:rsidR="00AA671E" w:rsidRPr="00D85F1F" w:rsidRDefault="00AA671E" w:rsidP="00D85F1F">
                            <w:pPr>
                              <w:pStyle w:val="Listepucesillustration"/>
                            </w:pPr>
                            <w:r w:rsidRPr="00D85F1F">
                              <w:t>…</w:t>
                            </w:r>
                          </w:p>
                        </w:txbxContent>
                      </v:textbox>
                    </v:rect>
                  </w:pict>
                </mc:Fallback>
              </mc:AlternateContent>
            </w:r>
            <w:r w:rsidR="00846454">
              <w:rPr>
                <w:noProof/>
              </w:rPr>
              <mc:AlternateContent>
                <mc:Choice Requires="wps">
                  <w:drawing>
                    <wp:anchor distT="0" distB="0" distL="114300" distR="114300" simplePos="0" relativeHeight="251702272" behindDoc="0" locked="0" layoutInCell="1" allowOverlap="1" wp14:anchorId="47177E3D" wp14:editId="48A83D73">
                      <wp:simplePos x="0" y="0"/>
                      <wp:positionH relativeFrom="column">
                        <wp:posOffset>1522923</wp:posOffset>
                      </wp:positionH>
                      <wp:positionV relativeFrom="paragraph">
                        <wp:posOffset>1978660</wp:posOffset>
                      </wp:positionV>
                      <wp:extent cx="1423035" cy="1323340"/>
                      <wp:effectExtent l="0" t="0" r="0" b="635"/>
                      <wp:wrapNone/>
                      <wp:docPr id="158680182" name="CustomShap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3035" cy="1323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7704BC93" w14:textId="77777777" w:rsidR="00AA671E" w:rsidRDefault="00AA671E" w:rsidP="00AA671E">
                                  <w:pPr>
                                    <w:jc w:val="center"/>
                                    <w:rPr>
                                      <w:rFonts w:eastAsia="DejaVu Sans" w:cs="Poppins"/>
                                      <w:b/>
                                      <w:bCs/>
                                      <w:color w:val="000000" w:themeColor="text1"/>
                                      <w:kern w:val="24"/>
                                      <w:szCs w:val="20"/>
                                    </w:rPr>
                                  </w:pPr>
                                  <w:r>
                                    <w:rPr>
                                      <w:rFonts w:eastAsia="DejaVu Sans" w:cs="Poppins"/>
                                      <w:b/>
                                      <w:bCs/>
                                      <w:color w:val="000000" w:themeColor="text1"/>
                                      <w:kern w:val="24"/>
                                      <w:szCs w:val="20"/>
                                    </w:rPr>
                                    <w:t>LES 5 DIMENSIONS DE MODES DE VIE IMPACTÉS PAR LE CHANGEMENT CLIMATIQUE</w:t>
                                  </w:r>
                                </w:p>
                              </w:txbxContent>
                            </wps:txbx>
                            <wps:bodyPr rot="0" vert="horz" wrap="square" lIns="90000" tIns="45000" rIns="90000" bIns="4500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47177E3D" id="CustomShape 14" o:spid="_x0000_s1073" alt="&quot;&quot;" style="position:absolute;left:0;text-align:left;margin-left:119.9pt;margin-top:155.8pt;width:112.05pt;height:104.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" filled="f" stroked="f" strokeweight="0">
                      <v:textbox style="mso-fit-shape-to-text:t" inset="2.5mm,1.25mm,2.5mm,1.25mm">
                        <w:txbxContent>
                          <w:p w14:paraId="7704BC93" w14:textId="77777777" w:rsidR="00AA671E" w:rsidRDefault="00AA671E" w:rsidP="00AA671E">
                            <w:pPr>
                              <w:jc w:val="center"/>
                              <w:rPr>
                                <w:rFonts w:eastAsia="DejaVu Sans" w:cs="Poppins"/>
                                <w:b/>
                                <w:bCs/>
                                <w:color w:val="000000" w:themeColor="text1"/>
                                <w:kern w:val="24"/>
                                <w:szCs w:val="20"/>
                              </w:rPr>
                            </w:pPr>
                            <w:r>
                              <w:rPr>
                                <w:rFonts w:eastAsia="DejaVu Sans" w:cs="Poppins"/>
                                <w:b/>
                                <w:bCs/>
                                <w:color w:val="000000" w:themeColor="text1"/>
                                <w:kern w:val="24"/>
                                <w:szCs w:val="20"/>
                              </w:rPr>
                              <w:t>LES 5 DIMENSIONS DE MODES DE VIE IMPACTÉS PAR LE CHANGEMENT CLIMATIQUE</w:t>
                            </w:r>
                          </w:p>
                        </w:txbxContent>
                      </v:textbox>
                    </v:rect>
                  </w:pict>
                </mc:Fallback>
              </mc:AlternateContent>
            </w:r>
            <w:r w:rsidR="00846454">
              <w:rPr>
                <w:noProof/>
              </w:rPr>
              <mc:AlternateContent>
                <mc:Choice Requires="wps">
                  <w:drawing>
                    <wp:anchor distT="0" distB="0" distL="114300" distR="114300" simplePos="0" relativeHeight="251701248" behindDoc="0" locked="0" layoutInCell="1" allowOverlap="1" wp14:anchorId="39A584C8" wp14:editId="794A3EC3">
                      <wp:simplePos x="0" y="0"/>
                      <wp:positionH relativeFrom="column">
                        <wp:posOffset>2073275</wp:posOffset>
                      </wp:positionH>
                      <wp:positionV relativeFrom="paragraph">
                        <wp:posOffset>2049780</wp:posOffset>
                      </wp:positionV>
                      <wp:extent cx="410845" cy="393700"/>
                      <wp:effectExtent l="2540" t="8890" r="5715" b="6985"/>
                      <wp:wrapNone/>
                      <wp:docPr id="429895034" name="Ellipse 9854930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0845" cy="393700"/>
                              </a:xfrm>
                              <a:prstGeom prst="ellipse">
                                <a:avLst/>
                              </a:prstGeom>
                              <a:solidFill>
                                <a:schemeClr val="bg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8EED637" id="Ellipse 985493021" o:spid="_x0000_s1026" style="position:absolute;margin-left:163.25pt;margin-top:161.4pt;width:32.35pt;height:3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" fillcolor="white [3212]" stroked="f" strokeweight="1pt">
                      <v:stroke joinstyle="miter"/>
                    </v:oval>
                  </w:pict>
                </mc:Fallback>
              </mc:AlternateContent>
            </w:r>
            <w:r w:rsidR="00846454">
              <w:rPr>
                <w:noProof/>
              </w:rPr>
              <mc:AlternateContent>
                <mc:Choice Requires="wps">
                  <w:drawing>
                    <wp:anchor distT="0" distB="0" distL="114300" distR="114300" simplePos="0" relativeHeight="251694080" behindDoc="0" locked="0" layoutInCell="1" allowOverlap="1" wp14:anchorId="0E647F87" wp14:editId="3056C4D0">
                      <wp:simplePos x="0" y="0"/>
                      <wp:positionH relativeFrom="column">
                        <wp:posOffset>1625600</wp:posOffset>
                      </wp:positionH>
                      <wp:positionV relativeFrom="paragraph">
                        <wp:posOffset>3891915</wp:posOffset>
                      </wp:positionV>
                      <wp:extent cx="2945765" cy="1499235"/>
                      <wp:effectExtent l="2540" t="3175" r="4445" b="2540"/>
                      <wp:wrapNone/>
                      <wp:docPr id="993368941" name="CustomShap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5765" cy="1499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5026F999" w14:textId="77777777" w:rsidR="00AA671E" w:rsidRDefault="00AA671E" w:rsidP="00AA671E">
                                  <w:pPr>
                                    <w:rPr>
                                      <w:rFonts w:cs="Poppins"/>
                                      <w:b/>
                                      <w:bCs/>
                                      <w:color w:val="75C095"/>
                                      <w:kern w:val="24"/>
                                      <w:sz w:val="16"/>
                                      <w:szCs w:val="16"/>
                                    </w:rPr>
                                  </w:pPr>
                                  <w:r>
                                    <w:rPr>
                                      <w:rFonts w:cs="Poppins"/>
                                      <w:b/>
                                      <w:bCs/>
                                      <w:color w:val="75C095"/>
                                      <w:kern w:val="24"/>
                                      <w:sz w:val="16"/>
                                      <w:szCs w:val="16"/>
                                    </w:rPr>
                                    <w:t>S’ALIMENTER</w:t>
                                  </w:r>
                                </w:p>
                                <w:p w14:paraId="02424B7C" w14:textId="77777777" w:rsidR="00AA671E" w:rsidRDefault="00AA671E" w:rsidP="00AA671E">
                                  <w:pPr>
                                    <w:pStyle w:val="Listepucesillustration"/>
                                  </w:pPr>
                                  <w:r>
                                    <w:t>Production alimentaire, agriculture et pêche,</w:t>
                                  </w:r>
                                </w:p>
                                <w:p w14:paraId="445692E9" w14:textId="77777777" w:rsidR="00AA671E" w:rsidRDefault="00AA671E" w:rsidP="00AA671E">
                                  <w:pPr>
                                    <w:pStyle w:val="Listepucesillustration"/>
                                  </w:pPr>
                                  <w:r>
                                    <w:t>Approvisionnement, accessibilité alimentaire,</w:t>
                                  </w:r>
                                </w:p>
                                <w:p w14:paraId="484EDDB2" w14:textId="77777777" w:rsidR="00AA671E" w:rsidRDefault="00AA671E" w:rsidP="00AA671E">
                                  <w:pPr>
                                    <w:pStyle w:val="Listepucesillustration"/>
                                  </w:pPr>
                                  <w:r>
                                    <w:t>Gestion des ressources en eau</w:t>
                                  </w:r>
                                </w:p>
                                <w:p w14:paraId="149BD979" w14:textId="77777777" w:rsidR="00AA671E" w:rsidRDefault="00AA671E" w:rsidP="00AA671E">
                                  <w:pPr>
                                    <w:pStyle w:val="Listepucesillustration"/>
                                  </w:pPr>
                                  <w:r>
                                    <w:t>Énergie &amp; ressources,</w:t>
                                  </w:r>
                                </w:p>
                                <w:p w14:paraId="39F2A856" w14:textId="77777777" w:rsidR="00AA671E" w:rsidRDefault="00AA671E" w:rsidP="00AA671E">
                                  <w:pPr>
                                    <w:pStyle w:val="Listepucesillustration"/>
                                  </w:pPr>
                                  <w:r>
                                    <w:t>Durabilité, économie circulaire,</w:t>
                                  </w:r>
                                </w:p>
                                <w:p w14:paraId="2D30B99E" w14:textId="77777777" w:rsidR="00AA671E" w:rsidRDefault="00AA671E" w:rsidP="00AA671E">
                                  <w:pPr>
                                    <w:pStyle w:val="Listepucesillustration"/>
                                  </w:pPr>
                                  <w:r>
                                    <w:t>Évolution des comportements et régimes alimentaires (qualité de l’alimentation, quantité),</w:t>
                                  </w:r>
                                </w:p>
                                <w:p w14:paraId="414DBC16" w14:textId="77777777" w:rsidR="00AA671E" w:rsidRDefault="00AA671E" w:rsidP="00AA671E">
                                  <w:pPr>
                                    <w:pStyle w:val="Listepucesillustration"/>
                                  </w:pPr>
                                  <w:r>
                                    <w:t>Gaspillage alimentaire,</w:t>
                                  </w:r>
                                </w:p>
                                <w:p w14:paraId="5E358217" w14:textId="403C6193" w:rsidR="00AA671E" w:rsidRDefault="00AA671E" w:rsidP="00AA671E">
                                  <w:pPr>
                                    <w:pStyle w:val="Listepucesillustration"/>
                                  </w:pPr>
                                  <w:r>
                                    <w:t>…</w:t>
                                  </w:r>
                                </w:p>
                              </w:txbxContent>
                            </wps:txbx>
                            <wps:bodyPr rot="0" vert="horz" wrap="square" lIns="90000" tIns="45000" rIns="90000" bIns="4500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0E647F87" id="CustomShape 10" o:spid="_x0000_s1074" alt="&quot;&quot;" style="position:absolute;left:0;text-align:left;margin-left:128pt;margin-top:306.45pt;width:231.95pt;height:118.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" filled="f" stroked="f" strokeweight="0">
                      <v:textbox style="mso-fit-shape-to-text:t" inset="2.5mm,1.25mm,2.5mm,1.25mm">
                        <w:txbxContent>
                          <w:p w14:paraId="5026F999" w14:textId="77777777" w:rsidR="00AA671E" w:rsidRDefault="00AA671E" w:rsidP="00AA671E">
                            <w:pPr>
                              <w:rPr>
                                <w:rFonts w:cs="Poppins"/>
                                <w:b/>
                                <w:bCs/>
                                <w:color w:val="75C095"/>
                                <w:kern w:val="24"/>
                                <w:sz w:val="16"/>
                                <w:szCs w:val="16"/>
                              </w:rPr>
                            </w:pPr>
                            <w:r>
                              <w:rPr>
                                <w:rFonts w:cs="Poppins"/>
                                <w:b/>
                                <w:bCs/>
                                <w:color w:val="75C095"/>
                                <w:kern w:val="24"/>
                                <w:sz w:val="16"/>
                                <w:szCs w:val="16"/>
                              </w:rPr>
                              <w:t>S’ALIMENTER</w:t>
                            </w:r>
                          </w:p>
                          <w:p w14:paraId="02424B7C" w14:textId="77777777" w:rsidR="00AA671E" w:rsidRDefault="00AA671E" w:rsidP="00AA671E">
                            <w:pPr>
                              <w:pStyle w:val="Listepucesillustration"/>
                            </w:pPr>
                            <w:r>
                              <w:t>Production alimentaire, agriculture et pêche,</w:t>
                            </w:r>
                          </w:p>
                          <w:p w14:paraId="445692E9" w14:textId="77777777" w:rsidR="00AA671E" w:rsidRDefault="00AA671E" w:rsidP="00AA671E">
                            <w:pPr>
                              <w:pStyle w:val="Listepucesillustration"/>
                            </w:pPr>
                            <w:r>
                              <w:t>Approvisionnement, accessibilité alimentaire,</w:t>
                            </w:r>
                          </w:p>
                          <w:p w14:paraId="484EDDB2" w14:textId="77777777" w:rsidR="00AA671E" w:rsidRDefault="00AA671E" w:rsidP="00AA671E">
                            <w:pPr>
                              <w:pStyle w:val="Listepucesillustration"/>
                            </w:pPr>
                            <w:r>
                              <w:t>Gestion des ressources en eau</w:t>
                            </w:r>
                          </w:p>
                          <w:p w14:paraId="149BD979" w14:textId="77777777" w:rsidR="00AA671E" w:rsidRDefault="00AA671E" w:rsidP="00AA671E">
                            <w:pPr>
                              <w:pStyle w:val="Listepucesillustration"/>
                            </w:pPr>
                            <w:r>
                              <w:t>Énergie &amp; ressources,</w:t>
                            </w:r>
                          </w:p>
                          <w:p w14:paraId="39F2A856" w14:textId="77777777" w:rsidR="00AA671E" w:rsidRDefault="00AA671E" w:rsidP="00AA671E">
                            <w:pPr>
                              <w:pStyle w:val="Listepucesillustration"/>
                            </w:pPr>
                            <w:r>
                              <w:t>Durabilité, économie circulaire,</w:t>
                            </w:r>
                          </w:p>
                          <w:p w14:paraId="2D30B99E" w14:textId="77777777" w:rsidR="00AA671E" w:rsidRDefault="00AA671E" w:rsidP="00AA671E">
                            <w:pPr>
                              <w:pStyle w:val="Listepucesillustration"/>
                            </w:pPr>
                            <w:r>
                              <w:t>Évolution des comportements et régimes alimentaires (qualité de l’alimentation, quantité),</w:t>
                            </w:r>
                          </w:p>
                          <w:p w14:paraId="414DBC16" w14:textId="77777777" w:rsidR="00AA671E" w:rsidRDefault="00AA671E" w:rsidP="00AA671E">
                            <w:pPr>
                              <w:pStyle w:val="Listepucesillustration"/>
                            </w:pPr>
                            <w:r>
                              <w:t>Gaspillage alimentaire,</w:t>
                            </w:r>
                          </w:p>
                          <w:p w14:paraId="5E358217" w14:textId="403C6193" w:rsidR="00AA671E" w:rsidRDefault="00AA671E" w:rsidP="00AA671E">
                            <w:pPr>
                              <w:pStyle w:val="Listepucesillustration"/>
                            </w:pPr>
                            <w:r>
                              <w:t>…</w:t>
                            </w:r>
                          </w:p>
                        </w:txbxContent>
                      </v:textbox>
                    </v:rect>
                  </w:pict>
                </mc:Fallback>
              </mc:AlternateContent>
            </w:r>
            <w:r w:rsidR="00846454">
              <w:rPr>
                <w:noProof/>
              </w:rPr>
              <mc:AlternateContent>
                <mc:Choice Requires="wps">
                  <w:drawing>
                    <wp:anchor distT="0" distB="0" distL="114300" distR="114300" simplePos="0" relativeHeight="251693056" behindDoc="0" locked="0" layoutInCell="1" allowOverlap="1" wp14:anchorId="27A3D5BC" wp14:editId="0BC930B7">
                      <wp:simplePos x="0" y="0"/>
                      <wp:positionH relativeFrom="column">
                        <wp:posOffset>3613785</wp:posOffset>
                      </wp:positionH>
                      <wp:positionV relativeFrom="paragraph">
                        <wp:posOffset>2069465</wp:posOffset>
                      </wp:positionV>
                      <wp:extent cx="1840865" cy="1358265"/>
                      <wp:effectExtent l="0" t="0" r="0" b="3810"/>
                      <wp:wrapNone/>
                      <wp:docPr id="190452156" name="CustomShap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0865" cy="1358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2274A781" w14:textId="77777777" w:rsidR="00AA671E" w:rsidRDefault="00AA671E" w:rsidP="00AA671E">
                                  <w:pPr>
                                    <w:rPr>
                                      <w:rFonts w:cs="Poppins"/>
                                      <w:b/>
                                      <w:bCs/>
                                      <w:color w:val="DB4A3F"/>
                                      <w:kern w:val="24"/>
                                      <w:sz w:val="16"/>
                                      <w:szCs w:val="16"/>
                                    </w:rPr>
                                  </w:pPr>
                                  <w:r>
                                    <w:rPr>
                                      <w:rFonts w:cs="Poppins"/>
                                      <w:b/>
                                      <w:bCs/>
                                      <w:color w:val="DB4A3F"/>
                                      <w:kern w:val="24"/>
                                      <w:sz w:val="16"/>
                                      <w:szCs w:val="16"/>
                                    </w:rPr>
                                    <w:t>TRAVAILLER</w:t>
                                  </w:r>
                                </w:p>
                                <w:p w14:paraId="704ABCDA" w14:textId="77777777" w:rsidR="00AA671E" w:rsidRDefault="00AA671E" w:rsidP="00AA671E">
                                  <w:pPr>
                                    <w:pStyle w:val="Listepucesillustration"/>
                                  </w:pPr>
                                  <w:r>
                                    <w:t>Évolution des filières, métiers</w:t>
                                  </w:r>
                                </w:p>
                                <w:p w14:paraId="7E3BF1D9" w14:textId="77777777" w:rsidR="00AA671E" w:rsidRDefault="00AA671E" w:rsidP="00AA671E">
                                  <w:pPr>
                                    <w:pStyle w:val="Listepucesillustration"/>
                                  </w:pPr>
                                  <w:r>
                                    <w:t>Économie verte,</w:t>
                                  </w:r>
                                </w:p>
                                <w:p w14:paraId="5CBA1F5F" w14:textId="77777777" w:rsidR="00AA671E" w:rsidRDefault="00AA671E" w:rsidP="00AA671E">
                                  <w:pPr>
                                    <w:pStyle w:val="Listepucesillustration"/>
                                  </w:pPr>
                                  <w:r>
                                    <w:t>Impacts du numérique,</w:t>
                                  </w:r>
                                </w:p>
                                <w:p w14:paraId="6B525DFE" w14:textId="77777777" w:rsidR="00AA671E" w:rsidRDefault="00AA671E" w:rsidP="00AA671E">
                                  <w:pPr>
                                    <w:pStyle w:val="Listepucesillustration"/>
                                  </w:pPr>
                                  <w:r>
                                    <w:t>Lutte contre la précarité,</w:t>
                                  </w:r>
                                </w:p>
                                <w:p w14:paraId="51ECDB59" w14:textId="77777777" w:rsidR="00AA671E" w:rsidRDefault="00AA671E" w:rsidP="00AA671E">
                                  <w:pPr>
                                    <w:pStyle w:val="Listepucesillustration"/>
                                  </w:pPr>
                                  <w:r>
                                    <w:t xml:space="preserve">Lieux de travail, </w:t>
                                  </w:r>
                                </w:p>
                                <w:p w14:paraId="06A7CBC3" w14:textId="1774A0C2" w:rsidR="00AA671E" w:rsidRDefault="00AA671E" w:rsidP="00AA671E">
                                  <w:pPr>
                                    <w:pStyle w:val="Listepucesillustration"/>
                                  </w:pPr>
                                  <w:r>
                                    <w:t xml:space="preserve">Attractivité, </w:t>
                                  </w:r>
                                </w:p>
                                <w:p w14:paraId="6E40B6ED" w14:textId="77777777" w:rsidR="00AA671E" w:rsidRDefault="00AA671E" w:rsidP="00AA671E">
                                  <w:pPr>
                                    <w:pStyle w:val="Listepucesillustration"/>
                                  </w:pPr>
                                  <w:r>
                                    <w:t>Formation,</w:t>
                                  </w:r>
                                </w:p>
                                <w:p w14:paraId="43B6A00D" w14:textId="77777777" w:rsidR="00AA671E" w:rsidRDefault="00AA671E" w:rsidP="00AA671E">
                                  <w:pPr>
                                    <w:pStyle w:val="Listepucesillustration"/>
                                  </w:pPr>
                                  <w:r>
                                    <w:t>...</w:t>
                                  </w:r>
                                </w:p>
                              </w:txbxContent>
                            </wps:txbx>
                            <wps:bodyPr rot="0" vert="horz" wrap="square" lIns="90000" tIns="45000" rIns="90000" bIns="4500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27A3D5BC" id="CustomShape 9" o:spid="_x0000_s1075" alt="&quot;&quot;" style="position:absolute;left:0;text-align:left;margin-left:284.55pt;margin-top:162.95pt;width:144.95pt;height:106.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" filled="f" stroked="f" strokeweight="0">
                      <v:textbox style="mso-fit-shape-to-text:t" inset="2.5mm,1.25mm,2.5mm,1.25mm">
                        <w:txbxContent>
                          <w:p w14:paraId="2274A781" w14:textId="77777777" w:rsidR="00AA671E" w:rsidRDefault="00AA671E" w:rsidP="00AA671E">
                            <w:pPr>
                              <w:rPr>
                                <w:rFonts w:cs="Poppins"/>
                                <w:b/>
                                <w:bCs/>
                                <w:color w:val="DB4A3F"/>
                                <w:kern w:val="24"/>
                                <w:sz w:val="16"/>
                                <w:szCs w:val="16"/>
                              </w:rPr>
                            </w:pPr>
                            <w:r>
                              <w:rPr>
                                <w:rFonts w:cs="Poppins"/>
                                <w:b/>
                                <w:bCs/>
                                <w:color w:val="DB4A3F"/>
                                <w:kern w:val="24"/>
                                <w:sz w:val="16"/>
                                <w:szCs w:val="16"/>
                              </w:rPr>
                              <w:t>TRAVAILLER</w:t>
                            </w:r>
                          </w:p>
                          <w:p w14:paraId="704ABCDA" w14:textId="77777777" w:rsidR="00AA671E" w:rsidRDefault="00AA671E" w:rsidP="00AA671E">
                            <w:pPr>
                              <w:pStyle w:val="Listepucesillustration"/>
                            </w:pPr>
                            <w:r>
                              <w:t>Évolution des filières, métiers</w:t>
                            </w:r>
                          </w:p>
                          <w:p w14:paraId="7E3BF1D9" w14:textId="77777777" w:rsidR="00AA671E" w:rsidRDefault="00AA671E" w:rsidP="00AA671E">
                            <w:pPr>
                              <w:pStyle w:val="Listepucesillustration"/>
                            </w:pPr>
                            <w:r>
                              <w:t>Économie verte,</w:t>
                            </w:r>
                          </w:p>
                          <w:p w14:paraId="5CBA1F5F" w14:textId="77777777" w:rsidR="00AA671E" w:rsidRDefault="00AA671E" w:rsidP="00AA671E">
                            <w:pPr>
                              <w:pStyle w:val="Listepucesillustration"/>
                            </w:pPr>
                            <w:r>
                              <w:t>Impacts du numérique,</w:t>
                            </w:r>
                          </w:p>
                          <w:p w14:paraId="6B525DFE" w14:textId="77777777" w:rsidR="00AA671E" w:rsidRDefault="00AA671E" w:rsidP="00AA671E">
                            <w:pPr>
                              <w:pStyle w:val="Listepucesillustration"/>
                            </w:pPr>
                            <w:r>
                              <w:t>Lutte contre la précarité,</w:t>
                            </w:r>
                          </w:p>
                          <w:p w14:paraId="51ECDB59" w14:textId="77777777" w:rsidR="00AA671E" w:rsidRDefault="00AA671E" w:rsidP="00AA671E">
                            <w:pPr>
                              <w:pStyle w:val="Listepucesillustration"/>
                            </w:pPr>
                            <w:r>
                              <w:t xml:space="preserve">Lieux de travail, </w:t>
                            </w:r>
                          </w:p>
                          <w:p w14:paraId="06A7CBC3" w14:textId="1774A0C2" w:rsidR="00AA671E" w:rsidRDefault="00AA671E" w:rsidP="00AA671E">
                            <w:pPr>
                              <w:pStyle w:val="Listepucesillustration"/>
                            </w:pPr>
                            <w:r>
                              <w:t xml:space="preserve">Attractivité, </w:t>
                            </w:r>
                          </w:p>
                          <w:p w14:paraId="6E40B6ED" w14:textId="77777777" w:rsidR="00AA671E" w:rsidRDefault="00AA671E" w:rsidP="00AA671E">
                            <w:pPr>
                              <w:pStyle w:val="Listepucesillustration"/>
                            </w:pPr>
                            <w:r>
                              <w:t>Formation,</w:t>
                            </w:r>
                          </w:p>
                          <w:p w14:paraId="43B6A00D" w14:textId="77777777" w:rsidR="00AA671E" w:rsidRDefault="00AA671E" w:rsidP="00AA671E">
                            <w:pPr>
                              <w:pStyle w:val="Listepucesillustration"/>
                            </w:pPr>
                            <w:r>
                              <w:t>...</w:t>
                            </w:r>
                          </w:p>
                        </w:txbxContent>
                      </v:textbox>
                    </v:rect>
                  </w:pict>
                </mc:Fallback>
              </mc:AlternateContent>
            </w:r>
            <w:r w:rsidR="00846454">
              <w:rPr>
                <w:noProof/>
              </w:rPr>
              <mc:AlternateContent>
                <mc:Choice Requires="wps">
                  <w:drawing>
                    <wp:anchor distT="0" distB="0" distL="114300" distR="114300" simplePos="0" relativeHeight="251689984" behindDoc="0" locked="0" layoutInCell="1" allowOverlap="1" wp14:anchorId="5694753A" wp14:editId="405E8518">
                      <wp:simplePos x="0" y="0"/>
                      <wp:positionH relativeFrom="column">
                        <wp:posOffset>3345180</wp:posOffset>
                      </wp:positionH>
                      <wp:positionV relativeFrom="paragraph">
                        <wp:posOffset>1951355</wp:posOffset>
                      </wp:positionV>
                      <wp:extent cx="1547495" cy="1544955"/>
                      <wp:effectExtent l="7620" t="5715" r="6985" b="1905"/>
                      <wp:wrapNone/>
                      <wp:docPr id="749718191" name="Ellipse 14258047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7495" cy="1544955"/>
                              </a:xfrm>
                              <a:prstGeom prst="ellipse">
                                <a:avLst/>
                              </a:prstGeom>
                              <a:solidFill>
                                <a:srgbClr val="F8D3D0"/>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594C716A" id="Ellipse 1425804732" o:spid="_x0000_s1026" style="position:absolute;margin-left:263.4pt;margin-top:153.65pt;width:121.85pt;height:121.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" fillcolor="#f8d3d0" stroked="f" strokeweight="1pt">
                      <v:stroke joinstyle="miter"/>
                    </v:oval>
                  </w:pict>
                </mc:Fallback>
              </mc:AlternateContent>
            </w:r>
            <w:r w:rsidR="00846454">
              <w:rPr>
                <w:noProof/>
              </w:rPr>
              <mc:AlternateContent>
                <mc:Choice Requires="wps">
                  <w:drawing>
                    <wp:anchor distT="0" distB="0" distL="114300" distR="114300" simplePos="0" relativeHeight="251688960" behindDoc="0" locked="0" layoutInCell="1" allowOverlap="1" wp14:anchorId="006EB3C4" wp14:editId="0524AE6F">
                      <wp:simplePos x="0" y="0"/>
                      <wp:positionH relativeFrom="column">
                        <wp:posOffset>1359535</wp:posOffset>
                      </wp:positionH>
                      <wp:positionV relativeFrom="paragraph">
                        <wp:posOffset>3801745</wp:posOffset>
                      </wp:positionV>
                      <wp:extent cx="1546860" cy="1544955"/>
                      <wp:effectExtent l="3175" t="8255" r="2540" b="8890"/>
                      <wp:wrapNone/>
                      <wp:docPr id="1918040254" name="Ellipse 8961649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6860" cy="1544955"/>
                              </a:xfrm>
                              <a:prstGeom prst="ellipse">
                                <a:avLst/>
                              </a:prstGeom>
                              <a:solidFill>
                                <a:srgbClr val="DDEFE5"/>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03BD0D5C" id="Ellipse 896164905" o:spid="_x0000_s1026" style="position:absolute;margin-left:107.05pt;margin-top:299.35pt;width:121.8pt;height:121.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" fillcolor="#ddefe5" stroked="f" strokeweight="1pt">
                      <v:stroke joinstyle="miter"/>
                    </v:oval>
                  </w:pict>
                </mc:Fallback>
              </mc:AlternateContent>
            </w:r>
            <w:r w:rsidR="00846454">
              <w:rPr>
                <w:noProof/>
              </w:rPr>
              <mc:AlternateContent>
                <mc:Choice Requires="wps">
                  <w:drawing>
                    <wp:anchor distT="0" distB="0" distL="114300" distR="114300" simplePos="0" relativeHeight="251687936" behindDoc="0" locked="0" layoutInCell="1" allowOverlap="1" wp14:anchorId="590A3082" wp14:editId="6B447B17">
                      <wp:simplePos x="0" y="0"/>
                      <wp:positionH relativeFrom="column">
                        <wp:posOffset>2662555</wp:posOffset>
                      </wp:positionH>
                      <wp:positionV relativeFrom="paragraph">
                        <wp:posOffset>119380</wp:posOffset>
                      </wp:positionV>
                      <wp:extent cx="1546860" cy="1544955"/>
                      <wp:effectExtent l="1270" t="2540" r="4445" b="5080"/>
                      <wp:wrapNone/>
                      <wp:docPr id="473387263" name="Ellipse 11478710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6860" cy="1544955"/>
                              </a:xfrm>
                              <a:prstGeom prst="ellipse">
                                <a:avLst/>
                              </a:prstGeom>
                              <a:solidFill>
                                <a:srgbClr val="E7EBEC"/>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84ACE5A" id="Ellipse 1147871018" o:spid="_x0000_s1026" style="position:absolute;margin-left:209.65pt;margin-top:9.4pt;width:121.8pt;height:121.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" fillcolor="#e7ebec" stroked="f" strokeweight="1pt">
                      <v:stroke joinstyle="miter"/>
                    </v:oval>
                  </w:pict>
                </mc:Fallback>
              </mc:AlternateContent>
            </w:r>
            <w:r w:rsidR="00846454">
              <w:rPr>
                <w:noProof/>
              </w:rPr>
              <mc:AlternateContent>
                <mc:Choice Requires="wps">
                  <w:drawing>
                    <wp:anchor distT="0" distB="0" distL="114300" distR="114300" simplePos="0" relativeHeight="251686912" behindDoc="0" locked="0" layoutInCell="1" allowOverlap="1" wp14:anchorId="2927569C" wp14:editId="3D3305FC">
                      <wp:simplePos x="0" y="0"/>
                      <wp:positionH relativeFrom="column">
                        <wp:posOffset>-71120</wp:posOffset>
                      </wp:positionH>
                      <wp:positionV relativeFrom="paragraph">
                        <wp:posOffset>119380</wp:posOffset>
                      </wp:positionV>
                      <wp:extent cx="1547495" cy="1544955"/>
                      <wp:effectExtent l="1270" t="2540" r="3810" b="5080"/>
                      <wp:wrapNone/>
                      <wp:docPr id="760550805" name="Ellipse 1105456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7495" cy="1544955"/>
                              </a:xfrm>
                              <a:prstGeom prst="ellipse">
                                <a:avLst/>
                              </a:prstGeom>
                              <a:solidFill>
                                <a:srgbClr val="FCF8DC"/>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3AF95051" id="Ellipse 1105456427" o:spid="_x0000_s1026" style="position:absolute;margin-left:-5.6pt;margin-top:9.4pt;width:121.85pt;height:121.6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" fillcolor="#fcf8dc" stroked="f" strokeweight="1pt">
                      <v:stroke joinstyle="miter"/>
                    </v:oval>
                  </w:pict>
                </mc:Fallback>
              </mc:AlternateContent>
            </w:r>
            <w:r w:rsidR="00846454">
              <w:rPr>
                <w:noProof/>
              </w:rPr>
              <mc:AlternateContent>
                <mc:Choice Requires="wps">
                  <w:drawing>
                    <wp:anchor distT="0" distB="0" distL="114300" distR="114300" simplePos="0" relativeHeight="251684864" behindDoc="0" locked="0" layoutInCell="1" allowOverlap="1" wp14:anchorId="4EEC11C3" wp14:editId="69796C49">
                      <wp:simplePos x="0" y="0"/>
                      <wp:positionH relativeFrom="column">
                        <wp:posOffset>69215</wp:posOffset>
                      </wp:positionH>
                      <wp:positionV relativeFrom="paragraph">
                        <wp:posOffset>803275</wp:posOffset>
                      </wp:positionV>
                      <wp:extent cx="4170680" cy="3778885"/>
                      <wp:effectExtent l="17780" t="10160" r="12065" b="11430"/>
                      <wp:wrapNone/>
                      <wp:docPr id="595193460" name="Freeform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70680" cy="3778885"/>
                              </a:xfrm>
                              <a:custGeom>
                                <a:avLst/>
                                <a:gdLst>
                                  <a:gd name="T0" fmla="*/ 0 w 5399999"/>
                                  <a:gd name="T1" fmla="*/ 2522282 h 5098073"/>
                                  <a:gd name="T2" fmla="*/ 899140 w 5399999"/>
                                  <a:gd name="T3" fmla="*/ 0 h 5098073"/>
                                  <a:gd name="T4" fmla="*/ 3581082 w 5399999"/>
                                  <a:gd name="T5" fmla="*/ 0 h 5098073"/>
                                  <a:gd name="T6" fmla="*/ 4561047 w 5399999"/>
                                  <a:gd name="T7" fmla="*/ 2565437 h 5098073"/>
                                  <a:gd name="T8" fmla="*/ 2309105 w 5399999"/>
                                  <a:gd name="T9" fmla="*/ 4138321 h 5098073"/>
                                  <a:gd name="T10" fmla="*/ 0 w 5399999"/>
                                  <a:gd name="T11" fmla="*/ 2522282 h 509807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399999" h="5098073">
                                    <a:moveTo>
                                      <a:pt x="0" y="3107245"/>
                                    </a:moveTo>
                                    <a:lnTo>
                                      <a:pt x="1064526" y="0"/>
                                    </a:lnTo>
                                    <a:lnTo>
                                      <a:pt x="4239781" y="0"/>
                                    </a:lnTo>
                                    <a:lnTo>
                                      <a:pt x="5399999" y="3160408"/>
                                    </a:lnTo>
                                    <a:lnTo>
                                      <a:pt x="2733838" y="5098073"/>
                                    </a:lnTo>
                                    <a:lnTo>
                                      <a:pt x="0" y="3107245"/>
                                    </a:lnTo>
                                    <a:close/>
                                  </a:path>
                                </a:pathLst>
                              </a:custGeom>
                              <a:noFill/>
                              <a:ln w="9525">
                                <a:solidFill>
                                  <a:schemeClr val="bg1">
                                    <a:lumMod val="85000"/>
                                    <a:lumOff val="0"/>
                                    <a:alpha val="74901"/>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B89384E" id="Freeform 302" o:spid="_x0000_s1026" style="position:absolute;margin-left:5.45pt;margin-top:63.25pt;width:328.4pt;height:297.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399999,5098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" path="m,3107245l1064526,,4239781,,5399999,3160408,2733838,5098073,,3107245xe" filled="f" strokecolor="#d8d8d8 [2732]">
                      <v:stroke opacity="49087f" joinstyle="miter"/>
                      <v:path arrowok="t" o:connecttype="custom" o:connectlocs="0,1869611;694449,0;2765843,0;3522717,1901599;1783433,3067480;0,1869611" o:connectangles="0,0,0,0,0,0"/>
                    </v:shape>
                  </w:pict>
                </mc:Fallback>
              </mc:AlternateContent>
            </w:r>
            <w:r w:rsidR="00846454">
              <w:rPr>
                <w:noProof/>
              </w:rPr>
              <mc:AlternateContent>
                <mc:Choice Requires="wps">
                  <w:drawing>
                    <wp:anchor distT="0" distB="0" distL="114300" distR="114300" simplePos="0" relativeHeight="251683840" behindDoc="0" locked="0" layoutInCell="1" allowOverlap="1" wp14:anchorId="67BA3090" wp14:editId="723C2141">
                      <wp:simplePos x="0" y="0"/>
                      <wp:positionH relativeFrom="column">
                        <wp:posOffset>1371600</wp:posOffset>
                      </wp:positionH>
                      <wp:positionV relativeFrom="paragraph">
                        <wp:posOffset>1604645</wp:posOffset>
                      </wp:positionV>
                      <wp:extent cx="1811020" cy="1641475"/>
                      <wp:effectExtent l="15240" t="11430" r="12065" b="13970"/>
                      <wp:wrapNone/>
                      <wp:docPr id="919206219" name="Freeform 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11020" cy="1641475"/>
                              </a:xfrm>
                              <a:custGeom>
                                <a:avLst/>
                                <a:gdLst>
                                  <a:gd name="T0" fmla="*/ 0 w 5399999"/>
                                  <a:gd name="T1" fmla="*/ 1095380 h 5098073"/>
                                  <a:gd name="T2" fmla="*/ 390479 w 5399999"/>
                                  <a:gd name="T3" fmla="*/ 0 h 5098073"/>
                                  <a:gd name="T4" fmla="*/ 1555196 w 5399999"/>
                                  <a:gd name="T5" fmla="*/ 0 h 5098073"/>
                                  <a:gd name="T6" fmla="*/ 1980776 w 5399999"/>
                                  <a:gd name="T7" fmla="*/ 1114121 h 5098073"/>
                                  <a:gd name="T8" fmla="*/ 1002800 w 5399999"/>
                                  <a:gd name="T9" fmla="*/ 1797195 h 5098073"/>
                                  <a:gd name="T10" fmla="*/ 0 w 5399999"/>
                                  <a:gd name="T11" fmla="*/ 1095380 h 509807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399999" h="5098073">
                                    <a:moveTo>
                                      <a:pt x="0" y="3107245"/>
                                    </a:moveTo>
                                    <a:lnTo>
                                      <a:pt x="1064526" y="0"/>
                                    </a:lnTo>
                                    <a:lnTo>
                                      <a:pt x="4239781" y="0"/>
                                    </a:lnTo>
                                    <a:lnTo>
                                      <a:pt x="5399999" y="3160408"/>
                                    </a:lnTo>
                                    <a:lnTo>
                                      <a:pt x="2733838" y="5098073"/>
                                    </a:lnTo>
                                    <a:lnTo>
                                      <a:pt x="0" y="3107245"/>
                                    </a:lnTo>
                                    <a:close/>
                                  </a:path>
                                </a:pathLst>
                              </a:custGeom>
                              <a:noFill/>
                              <a:ln w="9525">
                                <a:solidFill>
                                  <a:schemeClr val="bg1">
                                    <a:lumMod val="85000"/>
                                    <a:lumOff val="0"/>
                                    <a:alpha val="74901"/>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09A957E" id="Freeform 301" o:spid="_x0000_s1026" style="position:absolute;margin-left:108pt;margin-top:126.35pt;width:142.6pt;height:129.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399999,5098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" path="m,3107245l1064526,,4239781,,5399999,3160408,2733838,5098073,,3107245xe" filled="f" strokecolor="#d8d8d8 [2732]">
                      <v:stroke opacity="49087f" joinstyle="miter"/>
                      <v:path arrowok="t" o:connecttype="custom" o:connectlocs="0,352690;130957,0;521573,0;664301,358724;336313,578660;0,352690" o:connectangles="0,0,0,0,0,0"/>
                    </v:shape>
                  </w:pict>
                </mc:Fallback>
              </mc:AlternateContent>
            </w:r>
            <w:r w:rsidR="00846454">
              <w:rPr>
                <w:noProof/>
              </w:rPr>
              <mc:AlternateContent>
                <mc:Choice Requires="wps">
                  <w:drawing>
                    <wp:anchor distT="0" distB="0" distL="114300" distR="114300" simplePos="0" relativeHeight="251682816" behindDoc="0" locked="0" layoutInCell="1" allowOverlap="1" wp14:anchorId="32AB2E47" wp14:editId="07D4BAAB">
                      <wp:simplePos x="0" y="0"/>
                      <wp:positionH relativeFrom="column">
                        <wp:posOffset>960120</wp:posOffset>
                      </wp:positionH>
                      <wp:positionV relativeFrom="paragraph">
                        <wp:posOffset>1287780</wp:posOffset>
                      </wp:positionV>
                      <wp:extent cx="2672080" cy="2421255"/>
                      <wp:effectExtent l="13335" t="8890" r="19685" b="8255"/>
                      <wp:wrapNone/>
                      <wp:docPr id="1153329890" name="Freeform 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72080" cy="2421255"/>
                              </a:xfrm>
                              <a:custGeom>
                                <a:avLst/>
                                <a:gdLst>
                                  <a:gd name="T0" fmla="*/ 0 w 5399999"/>
                                  <a:gd name="T1" fmla="*/ 1616030 h 5098073"/>
                                  <a:gd name="T2" fmla="*/ 576080 w 5399999"/>
                                  <a:gd name="T3" fmla="*/ 0 h 5098073"/>
                                  <a:gd name="T4" fmla="*/ 2294403 w 5399999"/>
                                  <a:gd name="T5" fmla="*/ 0 h 5098073"/>
                                  <a:gd name="T6" fmla="*/ 2922268 w 5399999"/>
                                  <a:gd name="T7" fmla="*/ 1643679 h 5098073"/>
                                  <a:gd name="T8" fmla="*/ 1479446 w 5399999"/>
                                  <a:gd name="T9" fmla="*/ 2651428 h 5098073"/>
                                  <a:gd name="T10" fmla="*/ 0 w 5399999"/>
                                  <a:gd name="T11" fmla="*/ 1616030 h 509807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399999" h="5098073">
                                    <a:moveTo>
                                      <a:pt x="0" y="3107245"/>
                                    </a:moveTo>
                                    <a:lnTo>
                                      <a:pt x="1064526" y="0"/>
                                    </a:lnTo>
                                    <a:lnTo>
                                      <a:pt x="4239781" y="0"/>
                                    </a:lnTo>
                                    <a:lnTo>
                                      <a:pt x="5399999" y="3160408"/>
                                    </a:lnTo>
                                    <a:lnTo>
                                      <a:pt x="2733838" y="5098073"/>
                                    </a:lnTo>
                                    <a:lnTo>
                                      <a:pt x="0" y="3107245"/>
                                    </a:lnTo>
                                    <a:close/>
                                  </a:path>
                                </a:pathLst>
                              </a:custGeom>
                              <a:noFill/>
                              <a:ln w="9525">
                                <a:solidFill>
                                  <a:schemeClr val="bg1">
                                    <a:lumMod val="85000"/>
                                    <a:lumOff val="0"/>
                                    <a:alpha val="74901"/>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DB5768A" id="Freeform 300" o:spid="_x0000_s1026" style="position:absolute;margin-left:75.6pt;margin-top:101.4pt;width:210.4pt;height:190.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399999,5098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" path="m,3107245l1064526,,4239781,,5399999,3160408,2733838,5098073,,3107245xe" filled="f" strokecolor="#d8d8d8 [2732]">
                      <v:stroke opacity="49087f" joinstyle="miter"/>
                      <v:path arrowok="t" o:connecttype="custom" o:connectlocs="0,767510;285062,0;1135339,0;1446025,780641;732074,1259257;0,767510" o:connectangles="0,0,0,0,0,0"/>
                    </v:shape>
                  </w:pict>
                </mc:Fallback>
              </mc:AlternateContent>
            </w:r>
            <w:r w:rsidR="00846454">
              <w:rPr>
                <w:noProof/>
              </w:rPr>
              <mc:AlternateContent>
                <mc:Choice Requires="wps">
                  <w:drawing>
                    <wp:anchor distT="0" distB="0" distL="114300" distR="114300" simplePos="0" relativeHeight="251681792" behindDoc="0" locked="0" layoutInCell="1" allowOverlap="1" wp14:anchorId="00ECE260" wp14:editId="0709F5EF">
                      <wp:simplePos x="0" y="0"/>
                      <wp:positionH relativeFrom="column">
                        <wp:posOffset>613410</wp:posOffset>
                      </wp:positionH>
                      <wp:positionV relativeFrom="paragraph">
                        <wp:posOffset>1074420</wp:posOffset>
                      </wp:positionV>
                      <wp:extent cx="3321685" cy="3009265"/>
                      <wp:effectExtent l="19050" t="5080" r="12065" b="5080"/>
                      <wp:wrapNone/>
                      <wp:docPr id="2013382298" name="Hexagone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21685" cy="3009265"/>
                              </a:xfrm>
                              <a:custGeom>
                                <a:avLst/>
                                <a:gdLst>
                                  <a:gd name="T0" fmla="*/ 0 w 5399999"/>
                                  <a:gd name="T1" fmla="*/ 2008580 h 5098073"/>
                                  <a:gd name="T2" fmla="*/ 716016 w 5399999"/>
                                  <a:gd name="T3" fmla="*/ 0 h 5098073"/>
                                  <a:gd name="T4" fmla="*/ 2851738 w 5399999"/>
                                  <a:gd name="T5" fmla="*/ 0 h 5098073"/>
                                  <a:gd name="T6" fmla="*/ 3632118 w 5399999"/>
                                  <a:gd name="T7" fmla="*/ 2042945 h 5098073"/>
                                  <a:gd name="T8" fmla="*/ 1838819 w 5399999"/>
                                  <a:gd name="T9" fmla="*/ 3295487 h 5098073"/>
                                  <a:gd name="T10" fmla="*/ 0 w 5399999"/>
                                  <a:gd name="T11" fmla="*/ 2008580 h 509807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399999" h="5098073">
                                    <a:moveTo>
                                      <a:pt x="0" y="3107245"/>
                                    </a:moveTo>
                                    <a:lnTo>
                                      <a:pt x="1064526" y="0"/>
                                    </a:lnTo>
                                    <a:lnTo>
                                      <a:pt x="4239781" y="0"/>
                                    </a:lnTo>
                                    <a:lnTo>
                                      <a:pt x="5399999" y="3160408"/>
                                    </a:lnTo>
                                    <a:lnTo>
                                      <a:pt x="2733838" y="5098073"/>
                                    </a:lnTo>
                                    <a:lnTo>
                                      <a:pt x="0" y="3107245"/>
                                    </a:lnTo>
                                    <a:close/>
                                  </a:path>
                                </a:pathLst>
                              </a:custGeom>
                              <a:noFill/>
                              <a:ln w="9525">
                                <a:solidFill>
                                  <a:schemeClr val="bg1">
                                    <a:lumMod val="85000"/>
                                    <a:lumOff val="0"/>
                                    <a:alpha val="74901"/>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31C4C9E" id="Hexagone 68" o:spid="_x0000_s1026" style="position:absolute;margin-left:48.3pt;margin-top:84.6pt;width:261.55pt;height:236.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399999,5098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" path="m,3107245l1064526,,4239781,,5399999,3160408,2733838,5098073,,3107245xe" filled="f" strokecolor="#d8d8d8 [2732]">
                      <v:stroke opacity="49087f" joinstyle="miter"/>
                      <v:path arrowok="t" o:connecttype="custom" o:connectlocs="0,1185615;440441,0;1754181,0;2234214,1205899;1131107,1945244;0,1185615" o:connectangles="0,0,0,0,0,0"/>
                    </v:shape>
                  </w:pict>
                </mc:Fallback>
              </mc:AlternateContent>
            </w:r>
            <w:r w:rsidR="00846454">
              <w:rPr>
                <w:noProof/>
              </w:rPr>
              <mc:AlternateContent>
                <mc:Choice Requires="wpg">
                  <w:drawing>
                    <wp:anchor distT="0" distB="0" distL="114300" distR="114300" simplePos="0" relativeHeight="251680768" behindDoc="0" locked="0" layoutInCell="1" allowOverlap="1" wp14:anchorId="02468705" wp14:editId="242C9410">
                      <wp:simplePos x="0" y="0"/>
                      <wp:positionH relativeFrom="column">
                        <wp:posOffset>153670</wp:posOffset>
                      </wp:positionH>
                      <wp:positionV relativeFrom="paragraph">
                        <wp:posOffset>431800</wp:posOffset>
                      </wp:positionV>
                      <wp:extent cx="4553585" cy="4082415"/>
                      <wp:effectExtent l="6985" t="10160" r="11430" b="12700"/>
                      <wp:wrapNone/>
                      <wp:docPr id="870893073" name="Groupe 363563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53585" cy="4082415"/>
                                <a:chOff x="14435" y="3419"/>
                                <a:chExt cx="58962" cy="55080"/>
                              </a:xfrm>
                            </wpg:grpSpPr>
                            <wps:wsp>
                              <wps:cNvPr id="1721345129" name="Connecteur droit 1759817445"/>
                              <wps:cNvCnPr>
                                <a:cxnSpLocks/>
                              </wps:cNvCnPr>
                              <wps:spPr bwMode="auto">
                                <a:xfrm flipH="1" flipV="1">
                                  <a:off x="23113" y="5920"/>
                                  <a:ext cx="19120" cy="21729"/>
                                </a:xfrm>
                                <a:prstGeom prst="line">
                                  <a:avLst/>
                                </a:prstGeom>
                                <a:noFill/>
                                <a:ln w="6350">
                                  <a:solidFill>
                                    <a:schemeClr val="bg1">
                                      <a:lumMod val="85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374641662" name="Connecteur droit 829457290"/>
                              <wps:cNvCnPr>
                                <a:cxnSpLocks/>
                              </wps:cNvCnPr>
                              <wps:spPr bwMode="auto">
                                <a:xfrm flipV="1">
                                  <a:off x="42064" y="3419"/>
                                  <a:ext cx="18807" cy="24678"/>
                                </a:xfrm>
                                <a:prstGeom prst="line">
                                  <a:avLst/>
                                </a:prstGeom>
                                <a:noFill/>
                                <a:ln w="6350">
                                  <a:solidFill>
                                    <a:schemeClr val="bg1">
                                      <a:lumMod val="85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1356848038" name="Connecteur droit 343660364"/>
                              <wps:cNvCnPr>
                                <a:cxnSpLocks/>
                              </wps:cNvCnPr>
                              <wps:spPr bwMode="auto">
                                <a:xfrm flipH="1">
                                  <a:off x="14435" y="27649"/>
                                  <a:ext cx="27798" cy="11399"/>
                                </a:xfrm>
                                <a:prstGeom prst="line">
                                  <a:avLst/>
                                </a:prstGeom>
                                <a:noFill/>
                                <a:ln w="6350">
                                  <a:solidFill>
                                    <a:schemeClr val="bg1">
                                      <a:lumMod val="85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933848245" name="Connecteur droit 1723809895"/>
                              <wps:cNvCnPr>
                                <a:cxnSpLocks/>
                              </wps:cNvCnPr>
                              <wps:spPr bwMode="auto">
                                <a:xfrm flipH="1">
                                  <a:off x="41895" y="27649"/>
                                  <a:ext cx="338" cy="30850"/>
                                </a:xfrm>
                                <a:prstGeom prst="line">
                                  <a:avLst/>
                                </a:prstGeom>
                                <a:noFill/>
                                <a:ln w="6350">
                                  <a:solidFill>
                                    <a:schemeClr val="bg1">
                                      <a:lumMod val="85000"/>
                                      <a:lumOff val="0"/>
                                    </a:schemeClr>
                                  </a:solidFill>
                                  <a:prstDash val="dash"/>
                                  <a:miter lim="800000"/>
                                  <a:headEnd/>
                                  <a:tailEnd/>
                                </a:ln>
                                <a:extLst>
                                  <a:ext uri="{909E8E84-426E-40DD-AFC4-6F175D3DCCD1}">
                                    <a14:hiddenFill xmlns:a14="http://schemas.microsoft.com/office/drawing/2010/main">
                                      <a:noFill/>
                                    </a14:hiddenFill>
                                  </a:ext>
                                </a:extLst>
                              </wps:spPr>
                              <wps:bodyPr/>
                            </wps:wsp>
                            <wps:wsp>
                              <wps:cNvPr id="2096794916" name="Connecteur droit 1482400906"/>
                              <wps:cNvCnPr>
                                <a:cxnSpLocks/>
                              </wps:cNvCnPr>
                              <wps:spPr bwMode="auto">
                                <a:xfrm>
                                  <a:off x="42233" y="27649"/>
                                  <a:ext cx="31164" cy="14267"/>
                                </a:xfrm>
                                <a:prstGeom prst="line">
                                  <a:avLst/>
                                </a:prstGeom>
                                <a:noFill/>
                                <a:ln w="6350">
                                  <a:solidFill>
                                    <a:schemeClr val="bg1">
                                      <a:lumMod val="85000"/>
                                      <a:lumOff val="0"/>
                                    </a:schemeClr>
                                  </a:solidFill>
                                  <a:prstDash val="dash"/>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09E951F" id="Groupe 363563377" o:spid="_x0000_s1026" style="position:absolute;margin-left:12.1pt;margin-top:34pt;width:358.55pt;height:321.45pt;z-index:251680768" coordorigin="14435,3419" coordsize="58962,5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">
                      <v:line id="Connecteur droit 1759817445" o:spid="_x0000_s1027" style="position:absolute;flip:x y;visibility:visible;mso-wrap-style:square" from="23113,5920" to="42233,27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" strokecolor="#d8d8d8 [2732]" strokeweight=".5pt">
                        <v:stroke dashstyle="dash" joinstyle="miter"/>
                        <o:lock v:ext="edit" shapetype="f"/>
                      </v:line>
                      <v:line id="Connecteur droit 829457290" o:spid="_x0000_s1028" style="position:absolute;flip:y;visibility:visible;mso-wrap-style:square" from="42064,3419" to="60871,28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" strokecolor="#d8d8d8 [2732]" strokeweight=".5pt">
                        <v:stroke dashstyle="dash" joinstyle="miter"/>
                        <o:lock v:ext="edit" shapetype="f"/>
                      </v:line>
                      <v:line id="Connecteur droit 343660364" o:spid="_x0000_s1029" style="position:absolute;flip:x;visibility:visible;mso-wrap-style:square" from="14435,27649" to="42233,39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" strokecolor="#d8d8d8 [2732]" strokeweight=".5pt">
                        <v:stroke dashstyle="dash" joinstyle="miter"/>
                        <o:lock v:ext="edit" shapetype="f"/>
                      </v:line>
                      <v:line id="Connecteur droit 1723809895" o:spid="_x0000_s1030" style="position:absolute;flip:x;visibility:visible;mso-wrap-style:square" from="41895,27649" to="42233,58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" strokecolor="#d8d8d8 [2732]" strokeweight=".5pt">
                        <v:stroke dashstyle="dash" joinstyle="miter"/>
                        <o:lock v:ext="edit" shapetype="f"/>
                      </v:line>
                      <v:line id="Connecteur droit 1482400906" o:spid="_x0000_s1031" style="position:absolute;visibility:visible;mso-wrap-style:square" from="42233,27649" to="73397,41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" strokecolor="#d8d8d8 [2732]" strokeweight=".5pt">
                        <v:stroke dashstyle="dash" joinstyle="miter"/>
                        <o:lock v:ext="edit" shapetype="f"/>
                      </v:line>
                    </v:group>
                  </w:pict>
                </mc:Fallback>
              </mc:AlternateContent>
            </w:r>
          </w:p>
        </w:tc>
        <w:tc>
          <w:tcPr>
            <w:tcW w:w="3820" w:type="dxa"/>
            <w:vAlign w:val="bottom"/>
          </w:tcPr>
          <w:p w14:paraId="46DFA338" w14:textId="0FD31F27" w:rsidR="00DE5F77" w:rsidRPr="00DE5F77" w:rsidRDefault="00EC029F" w:rsidP="00DE5F77">
            <w:pPr>
              <w:pStyle w:val="Corpsdetexte"/>
            </w:pPr>
            <w:r w:rsidRPr="00997A6B">
              <w:rPr>
                <w:rFonts w:ascii="Times New Roman" w:eastAsia="Times New Roman" w:hAnsi="Times New Roman" w:cs="Times New Roman"/>
                <w:noProof/>
                <w:kern w:val="0"/>
                <w:sz w:val="24"/>
                <w:lang w:eastAsia="fr-FR" w:bidi="ar-SA"/>
              </w:rPr>
              <w:drawing>
                <wp:anchor distT="0" distB="0" distL="114300" distR="114300" simplePos="0" relativeHeight="251960320" behindDoc="0" locked="0" layoutInCell="1" allowOverlap="1" wp14:anchorId="1EB7646D" wp14:editId="5D38F32A">
                  <wp:simplePos x="0" y="0"/>
                  <wp:positionH relativeFrom="column">
                    <wp:posOffset>172720</wp:posOffset>
                  </wp:positionH>
                  <wp:positionV relativeFrom="paragraph">
                    <wp:posOffset>-957580</wp:posOffset>
                  </wp:positionV>
                  <wp:extent cx="646430" cy="609600"/>
                  <wp:effectExtent l="0" t="0" r="1270" b="0"/>
                  <wp:wrapNone/>
                  <wp:docPr id="1115694874" name="object 3" descr="HABITER&#10;• Formes d’habitat (traditionnels, cohabitation, logements participatifs, modulables, intergénérationnels),&#10;• Cadre de vie, rapport à la nature&#10;• Mixité,&#10;• Équipements et espaces publics,&#10;• Densification et étalement urbain,&#10;• Transformation, rénovation, construction,&#10;• …&#10;"/>
                  <wp:cNvGraphicFramePr/>
                  <a:graphic xmlns:a="http://schemas.openxmlformats.org/drawingml/2006/main">
                    <a:graphicData uri="http://schemas.openxmlformats.org/drawingml/2006/picture">
                      <pic:pic xmlns:pic="http://schemas.openxmlformats.org/drawingml/2006/picture">
                        <pic:nvPicPr>
                          <pic:cNvPr id="1115694874" name="object 3" descr="HABITER&#10;• Formes d’habitat (traditionnels, cohabitation, logements participatifs, modulables, intergénérationnels),&#10;• Cadre de vie, rapport à la nature&#10;• Mixité,&#10;• Équipements et espaces publics,&#10;• Densification et étalement urbain,&#10;• Transformation, rénovation, construction,&#10;• …&#10;"/>
                          <pic:cNvPicPr/>
                        </pic:nvPicPr>
                        <pic:blipFill>
                          <a:blip r:embed="rId57" cstate="print">
                            <a:extLst>
                              <a:ext uri="{28A0092B-C50C-407E-A947-70E740481C1C}">
                                <a14:useLocalDpi xmlns:a14="http://schemas.microsoft.com/office/drawing/2010/main" val="0"/>
                              </a:ext>
                            </a:extLst>
                          </a:blip>
                          <a:stretch/>
                        </pic:blipFill>
                        <pic:spPr>
                          <a:xfrm>
                            <a:off x="0" y="0"/>
                            <a:ext cx="646430" cy="609600"/>
                          </a:xfrm>
                          <a:prstGeom prst="rect">
                            <a:avLst/>
                          </a:prstGeom>
                          <a:ln w="0">
                            <a:noFill/>
                          </a:ln>
                        </pic:spPr>
                      </pic:pic>
                    </a:graphicData>
                  </a:graphic>
                  <wp14:sizeRelH relativeFrom="margin">
                    <wp14:pctWidth>0</wp14:pctWidth>
                  </wp14:sizeRelH>
                  <wp14:sizeRelV relativeFrom="margin">
                    <wp14:pctHeight>0</wp14:pctHeight>
                  </wp14:sizeRelV>
                </wp:anchor>
              </w:drawing>
            </w:r>
            <w:r w:rsidR="00DE5F77" w:rsidRPr="00DE5F77">
              <w:t>Ces 5 dimensions ne sont pas toutes de même nature et sont interdépendantes les unes les autres. La dimension « disposer de biens et services » est plus transversale. Ces catégories présentent certes des limites mais doivent être considérées comme des supports à discussion pour aider à se projeter de manière concrète</w:t>
            </w:r>
          </w:p>
        </w:tc>
      </w:tr>
    </w:tbl>
    <w:p w14:paraId="321E89B5" w14:textId="6116F890" w:rsidR="0037564B" w:rsidRDefault="0037564B" w:rsidP="003E0696">
      <w:pPr>
        <w:pStyle w:val="Titre1"/>
        <w:sectPr w:rsidR="0037564B" w:rsidSect="00A01666">
          <w:headerReference w:type="default" r:id="rId58"/>
          <w:pgSz w:w="16838" w:h="11906" w:orient="landscape"/>
          <w:pgMar w:top="1134" w:right="1134" w:bottom="1134" w:left="1134" w:header="0" w:footer="1134" w:gutter="0"/>
          <w:cols w:space="720"/>
          <w:formProt w:val="0"/>
          <w:docGrid w:linePitch="326" w:charSpace="-6145"/>
        </w:sectPr>
      </w:pPr>
    </w:p>
    <w:p w14:paraId="79B07DEE" w14:textId="33433C04" w:rsidR="00DE5F77" w:rsidRDefault="00543C02" w:rsidP="003E0696">
      <w:pPr>
        <w:pStyle w:val="Titre1"/>
      </w:pPr>
      <w:bookmarkStart w:id="5" w:name="_Toc164178058"/>
      <w:r>
        <w:lastRenderedPageBreak/>
        <w:t>Mise en œuvre de la démarche</w:t>
      </w:r>
      <w:bookmarkEnd w:id="5"/>
    </w:p>
    <w:p w14:paraId="2F482D08" w14:textId="50549AAD" w:rsidR="00EC029F" w:rsidRPr="00EC029F" w:rsidRDefault="00EC029F" w:rsidP="00EC029F">
      <w:pPr>
        <w:pStyle w:val="Corpsdetexte"/>
      </w:pPr>
    </w:p>
    <w:p w14:paraId="524C9FBD" w14:textId="0ED75F5A" w:rsidR="00BE7B89" w:rsidRDefault="00030990">
      <w:pPr>
        <w:rPr>
          <w:sz w:val="22"/>
          <w:szCs w:val="22"/>
        </w:rPr>
        <w:sectPr w:rsidR="00BE7B89" w:rsidSect="0037564B">
          <w:headerReference w:type="default" r:id="rId59"/>
          <w:type w:val="continuous"/>
          <w:pgSz w:w="16838" w:h="11906" w:orient="landscape"/>
          <w:pgMar w:top="1134" w:right="1134" w:bottom="1134" w:left="1134" w:header="0" w:footer="1134" w:gutter="0"/>
          <w:cols w:space="720"/>
          <w:formProt w:val="0"/>
          <w:docGrid w:linePitch="326" w:charSpace="-6145"/>
        </w:sectPr>
      </w:pPr>
      <w:r w:rsidRPr="00DE5F77">
        <w:rPr>
          <w:sz w:val="22"/>
          <w:szCs w:val="22"/>
        </w:rPr>
        <w:br w:type="page"/>
      </w:r>
    </w:p>
    <w:p w14:paraId="7375F0AD" w14:textId="418CD177" w:rsidR="003E0696" w:rsidRDefault="003E0696">
      <w:pPr>
        <w:rPr>
          <w:sz w:val="22"/>
          <w:szCs w:val="22"/>
        </w:rPr>
      </w:pPr>
    </w:p>
    <w:p w14:paraId="5808EA8A" w14:textId="06911324" w:rsidR="003B1DA9" w:rsidRDefault="003B1DA9" w:rsidP="001111EA">
      <w:pPr>
        <w:pStyle w:val="Titre2"/>
      </w:pPr>
      <w:bookmarkStart w:id="6" w:name="_Toc164178059"/>
      <w:r>
        <w:t>Organisation du document</w:t>
      </w:r>
      <w:bookmarkEnd w:id="6"/>
    </w:p>
    <w:p w14:paraId="5DF695CF" w14:textId="668A996F" w:rsidR="003B1DA9" w:rsidRDefault="00FB6A83" w:rsidP="00D26666">
      <w:pPr>
        <w:pStyle w:val="Corpsdetexte"/>
      </w:pPr>
      <w:r>
        <w:t>Le document reprend les phases déroulées lors de l’expérimentation. Les phases 1 et 2 peuvent être menées en parallèle.</w:t>
      </w:r>
    </w:p>
    <w:p w14:paraId="2963A5B9" w14:textId="77777777" w:rsidR="00A80FAC" w:rsidRDefault="00A80FAC" w:rsidP="00D26666">
      <w:pPr>
        <w:pStyle w:val="Corpsdetexte"/>
      </w:pPr>
    </w:p>
    <w:p w14:paraId="2689961D" w14:textId="1A42ADA0" w:rsidR="00A80FAC" w:rsidRDefault="00D87A42" w:rsidP="003E75AF">
      <w:pPr>
        <w:pStyle w:val="Corpsdetexte"/>
      </w:pPr>
      <w:r w:rsidRPr="00D87A42">
        <w:t>Les outils IMPACCT ont été conçus pour une réflexion à l’échelle d’un territoire de type communauté de communes ou agglomération. Ils doivent être adaptés à l’échelle et au type de territoire</w:t>
      </w:r>
      <w:r w:rsidR="00DF75C2">
        <w:t xml:space="preserve"> mais aussi</w:t>
      </w:r>
      <w:r w:rsidRPr="00D87A42">
        <w:t xml:space="preserve"> aux objectifs et au type de rendu attendu.</w:t>
      </w:r>
    </w:p>
    <w:p w14:paraId="082FB9EF" w14:textId="77777777" w:rsidR="00D87A42" w:rsidRDefault="00D87A42" w:rsidP="003E75AF">
      <w:pPr>
        <w:pStyle w:val="Corpsdetexte"/>
      </w:pPr>
    </w:p>
    <w:p w14:paraId="0D79F7E0" w14:textId="104836BC" w:rsidR="003E75AF" w:rsidRDefault="009E25E2" w:rsidP="003E75AF">
      <w:pPr>
        <w:pStyle w:val="Corpsdetexte"/>
      </w:pPr>
      <w:r>
        <w:t xml:space="preserve">Les supports présentés sont </w:t>
      </w:r>
      <w:r w:rsidR="002D062A">
        <w:t>réutilisables</w:t>
      </w:r>
      <w:r>
        <w:t xml:space="preserve"> et modifiables. </w:t>
      </w:r>
      <w:r w:rsidR="003E75AF">
        <w:t xml:space="preserve">Les outils utilisables pour chacune des phases sont intégrés au document. Certains des outils utilisés lors de l’expérimentation </w:t>
      </w:r>
      <w:r w:rsidR="007C055E">
        <w:t xml:space="preserve">et les résultats détaillés </w:t>
      </w:r>
      <w:r w:rsidR="003E75AF">
        <w:t xml:space="preserve">sont disponibles en annexe, à titre d’illustration de la démarche ou </w:t>
      </w:r>
      <w:r w:rsidR="00802753">
        <w:t>d’appui</w:t>
      </w:r>
      <w:r w:rsidR="003E75AF">
        <w:t xml:space="preserve"> à la construction de documents personnalisés</w:t>
      </w:r>
      <w:r w:rsidR="00802753">
        <w:t>.</w:t>
      </w:r>
    </w:p>
    <w:p w14:paraId="3D36379C" w14:textId="1B26FF67" w:rsidR="009B2D2F" w:rsidRDefault="009B2D2F" w:rsidP="009E25E2">
      <w:pPr>
        <w:pStyle w:val="Corpsdetexte"/>
      </w:pPr>
    </w:p>
    <w:p w14:paraId="00802752" w14:textId="77777777" w:rsidR="00FB6A83" w:rsidRDefault="00FB6A83">
      <w:pPr>
        <w:rPr>
          <w:b/>
          <w:bCs/>
          <w:color w:val="FFFFFF"/>
          <w:sz w:val="38"/>
          <w:szCs w:val="32"/>
        </w:rPr>
      </w:pPr>
      <w:r>
        <w:br w:type="page"/>
      </w:r>
    </w:p>
    <w:p w14:paraId="090D8EC4" w14:textId="6639456D" w:rsidR="003E0696" w:rsidRDefault="003E0696" w:rsidP="001111EA">
      <w:pPr>
        <w:pStyle w:val="Titre2"/>
      </w:pPr>
      <w:bookmarkStart w:id="7" w:name="_Toc164178060"/>
      <w:r>
        <w:lastRenderedPageBreak/>
        <w:t xml:space="preserve">Vue globale du cheminement utilisé </w:t>
      </w:r>
      <w:r w:rsidR="00802753">
        <w:t>pour</w:t>
      </w:r>
      <w:r>
        <w:t xml:space="preserve"> l’expérimentation</w:t>
      </w:r>
      <w:bookmarkEnd w:id="7"/>
    </w:p>
    <w:p w14:paraId="74C71D1A" w14:textId="466D2365" w:rsidR="00CB3499" w:rsidRPr="00CB3499" w:rsidRDefault="00CB3499" w:rsidP="00CB3499">
      <w:pPr>
        <w:pStyle w:val="Corpsdetexte"/>
      </w:pPr>
    </w:p>
    <w:p w14:paraId="2B473826" w14:textId="1DAE23F1" w:rsidR="003E0696" w:rsidRPr="003E0696" w:rsidRDefault="00EA3623" w:rsidP="003E0696">
      <w:pPr>
        <w:pStyle w:val="Corpsdetexte"/>
      </w:pPr>
      <w:r>
        <w:rPr>
          <w:noProof/>
        </w:rPr>
        <w:drawing>
          <wp:inline distT="0" distB="0" distL="0" distR="0" wp14:anchorId="6E5A28E4" wp14:editId="6CD58BCA">
            <wp:extent cx="9291320" cy="4249420"/>
            <wp:effectExtent l="0" t="0" r="0" b="0"/>
            <wp:docPr id="1115694875" name="Image 1115694875" descr="Schéma représentant les différentes phases et les livrables associés :&#10;Préparation : phase de recherche, analyse et projection dans le futur aboutissant au document ressource&#10;Diagnostic du territoire permettant de construire les outils utilisés pendant la phase de co-construction&#10;Phase de co-construction puis phase de restit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694875" name="Image 1115694875" descr="Schéma représentant les différentes phases et les livrables associés :&#10;Préparation : phase de recherche, analyse et projection dans le futur aboutissant au document ressource&#10;Diagnostic du territoire permettant de construire les outils utilisés pendant la phase de co-construction&#10;Phase de co-construction puis phase de restitutio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291320" cy="4249420"/>
                    </a:xfrm>
                    <a:prstGeom prst="rect">
                      <a:avLst/>
                    </a:prstGeom>
                    <a:noFill/>
                  </pic:spPr>
                </pic:pic>
              </a:graphicData>
            </a:graphic>
          </wp:inline>
        </w:drawing>
      </w:r>
    </w:p>
    <w:p w14:paraId="4D674F79" w14:textId="0E9F1C4E" w:rsidR="00543C02" w:rsidRDefault="00543C02">
      <w:pPr>
        <w:rPr>
          <w:sz w:val="22"/>
          <w:szCs w:val="22"/>
        </w:rPr>
      </w:pPr>
      <w:r>
        <w:rPr>
          <w:sz w:val="22"/>
          <w:szCs w:val="22"/>
        </w:rPr>
        <w:br w:type="page"/>
      </w:r>
    </w:p>
    <w:p w14:paraId="77AC0BA3" w14:textId="1D71AF17" w:rsidR="00713809" w:rsidRDefault="00CB3499" w:rsidP="001111EA">
      <w:pPr>
        <w:pStyle w:val="Titre2"/>
      </w:pPr>
      <w:bookmarkStart w:id="8" w:name="_Toc164178061"/>
      <w:r>
        <w:lastRenderedPageBreak/>
        <w:t xml:space="preserve">Cheminement </w:t>
      </w:r>
      <w:r w:rsidR="00E80175">
        <w:t>proposé</w:t>
      </w:r>
      <w:r>
        <w:t xml:space="preserve"> pour répliquer la démarche</w:t>
      </w:r>
      <w:r w:rsidR="00570B4C">
        <w:t xml:space="preserve"> sur un territoire donné</w:t>
      </w:r>
      <w:bookmarkEnd w:id="8"/>
    </w:p>
    <w:p w14:paraId="0C7AD06E" w14:textId="77777777" w:rsidR="00713809" w:rsidRDefault="00713809" w:rsidP="00713809">
      <w:pPr>
        <w:pStyle w:val="Corpsdetexte"/>
      </w:pPr>
    </w:p>
    <w:p w14:paraId="714D41C1" w14:textId="14908BC7" w:rsidR="00713809" w:rsidRPr="00713809" w:rsidRDefault="00802753" w:rsidP="00713809">
      <w:pPr>
        <w:pStyle w:val="Corpsdetexte"/>
      </w:pPr>
      <w:r>
        <w:rPr>
          <w:noProof/>
        </w:rPr>
        <w:drawing>
          <wp:inline distT="0" distB="0" distL="0" distR="0" wp14:anchorId="42D67AE7" wp14:editId="5760B60C">
            <wp:extent cx="9291320" cy="4097020"/>
            <wp:effectExtent l="0" t="0" r="0" b="0"/>
            <wp:docPr id="315" name="Image 315" descr="Schéma présentant le cheminement adapté sur a) l'expériment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 315" descr="Schéma présentant le cheminement adapté sur a) l'expérimentation.">
                      <a:extLst>
                        <a:ext uri="{C183D7F6-B498-43B3-948B-1728B52AA6E4}">
                          <adec:decorative xmlns:adec="http://schemas.microsoft.com/office/drawing/2017/decorative" val="0"/>
                        </a:ext>
                      </a:extLs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291320" cy="4097020"/>
                    </a:xfrm>
                    <a:prstGeom prst="rect">
                      <a:avLst/>
                    </a:prstGeom>
                    <a:noFill/>
                  </pic:spPr>
                </pic:pic>
              </a:graphicData>
            </a:graphic>
          </wp:inline>
        </w:drawing>
      </w:r>
    </w:p>
    <w:p w14:paraId="37B92A79" w14:textId="77777777" w:rsidR="00802753" w:rsidRDefault="00802753"/>
    <w:p w14:paraId="40AE6A03" w14:textId="0AAA28F6" w:rsidR="00374BE8" w:rsidRDefault="00802753">
      <w:pPr>
        <w:sectPr w:rsidR="00374BE8" w:rsidSect="00A01666">
          <w:headerReference w:type="default" r:id="rId62"/>
          <w:pgSz w:w="16838" w:h="11906" w:orient="landscape"/>
          <w:pgMar w:top="1134" w:right="1134" w:bottom="1134" w:left="1134" w:header="0" w:footer="1134" w:gutter="0"/>
          <w:cols w:space="720"/>
          <w:formProt w:val="0"/>
          <w:docGrid w:linePitch="326" w:charSpace="-6145"/>
        </w:sectPr>
      </w:pPr>
      <w:r>
        <w:t xml:space="preserve">La principale évolution proposée consiste, à l’aide d’outils publiés postérieurement à l’expérimentation, </w:t>
      </w:r>
      <w:r w:rsidR="008E3A3D">
        <w:t xml:space="preserve">à davantage </w:t>
      </w:r>
      <w:r>
        <w:t xml:space="preserve">axer les phases 1 et 2 sur le territoire objet de la démarche. </w:t>
      </w:r>
      <w:r w:rsidR="00713809">
        <w:br w:type="page"/>
      </w:r>
    </w:p>
    <w:p w14:paraId="3029106A" w14:textId="7BB84282" w:rsidR="006719D9" w:rsidRDefault="006719D9" w:rsidP="001111EA">
      <w:pPr>
        <w:pStyle w:val="Titre2"/>
      </w:pPr>
      <w:bookmarkStart w:id="9" w:name="_Toc164178062"/>
      <w:r>
        <w:lastRenderedPageBreak/>
        <w:t xml:space="preserve">Phase 1 : </w:t>
      </w:r>
      <w:r w:rsidR="00E5244C">
        <w:t>préparation</w:t>
      </w:r>
      <w:bookmarkEnd w:id="9"/>
    </w:p>
    <w:p w14:paraId="3F99C9C8" w14:textId="0BDAC97F" w:rsidR="004E1774" w:rsidRDefault="00A108D7" w:rsidP="005626FD">
      <w:pPr>
        <w:pStyle w:val="Titredetableau"/>
      </w:pPr>
      <w:bookmarkStart w:id="10" w:name="_Ref144735706"/>
      <w:r>
        <w:t>Vue d’ensemble de la phase 1</w:t>
      </w:r>
    </w:p>
    <w:tbl>
      <w:tblPr>
        <w:tblStyle w:val="TableauGrille4-Accentuation6"/>
        <w:tblW w:w="0" w:type="auto"/>
        <w:tblLook w:val="04A0" w:firstRow="1" w:lastRow="0" w:firstColumn="1" w:lastColumn="0" w:noHBand="0" w:noVBand="1"/>
      </w:tblPr>
      <w:tblGrid>
        <w:gridCol w:w="3508"/>
        <w:gridCol w:w="2812"/>
        <w:gridCol w:w="8240"/>
      </w:tblGrid>
      <w:tr w:rsidR="004E1774" w:rsidRPr="006255C2" w14:paraId="452E51A2" w14:textId="77777777" w:rsidTr="00D470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shd w:val="clear" w:color="auto" w:fill="81ACA6"/>
          </w:tcPr>
          <w:p w14:paraId="09DEE67C" w14:textId="0DAE12E5" w:rsidR="004E1774" w:rsidRPr="001E2261" w:rsidRDefault="004E1774" w:rsidP="001E2261">
            <w:pPr>
              <w:pStyle w:val="Entetetableau"/>
              <w:rPr>
                <w:b/>
                <w:bCs/>
              </w:rPr>
            </w:pPr>
            <w:r w:rsidRPr="001E2261">
              <w:rPr>
                <w:b/>
                <w:bCs/>
              </w:rPr>
              <w:t>Format de sortie</w:t>
            </w:r>
            <w:r w:rsidRPr="001E2261">
              <w:rPr>
                <w:rFonts w:ascii="Calibri" w:hAnsi="Calibri" w:cs="Calibri"/>
                <w:b/>
                <w:bCs/>
              </w:rPr>
              <w:t> </w:t>
            </w:r>
            <w:r w:rsidRPr="001E2261">
              <w:rPr>
                <w:b/>
                <w:bCs/>
              </w:rPr>
              <w:t>:</w:t>
            </w:r>
          </w:p>
        </w:tc>
        <w:tc>
          <w:tcPr>
            <w:tcW w:w="2835" w:type="dxa"/>
          </w:tcPr>
          <w:p w14:paraId="473CDAF1" w14:textId="6A1785AC" w:rsidR="004E1774" w:rsidRPr="001E2261" w:rsidRDefault="004E1774" w:rsidP="001E2261">
            <w:pPr>
              <w:pStyle w:val="Entetetableau"/>
              <w:cnfStyle w:val="100000000000" w:firstRow="1" w:lastRow="0" w:firstColumn="0" w:lastColumn="0" w:oddVBand="0" w:evenVBand="0" w:oddHBand="0" w:evenHBand="0" w:firstRowFirstColumn="0" w:firstRowLastColumn="0" w:lastRowFirstColumn="0" w:lastRowLastColumn="0"/>
              <w:rPr>
                <w:b/>
                <w:bCs/>
              </w:rPr>
            </w:pPr>
            <w:r w:rsidRPr="001E2261">
              <w:rPr>
                <w:b/>
                <w:bCs/>
              </w:rPr>
              <w:t>Durée conseillée</w:t>
            </w:r>
            <w:r w:rsidRPr="001E2261">
              <w:rPr>
                <w:rFonts w:ascii="Calibri" w:hAnsi="Calibri" w:cs="Calibri"/>
                <w:b/>
                <w:bCs/>
              </w:rPr>
              <w:t> </w:t>
            </w:r>
            <w:r w:rsidRPr="001E2261">
              <w:rPr>
                <w:b/>
                <w:bCs/>
              </w:rPr>
              <w:t>:</w:t>
            </w:r>
          </w:p>
        </w:tc>
        <w:tc>
          <w:tcPr>
            <w:tcW w:w="8335" w:type="dxa"/>
          </w:tcPr>
          <w:p w14:paraId="04A83CBA" w14:textId="23701750" w:rsidR="004E1774" w:rsidRPr="001E2261" w:rsidRDefault="004E1774" w:rsidP="001E2261">
            <w:pPr>
              <w:pStyle w:val="Entetetableau"/>
              <w:cnfStyle w:val="100000000000" w:firstRow="1" w:lastRow="0" w:firstColumn="0" w:lastColumn="0" w:oddVBand="0" w:evenVBand="0" w:oddHBand="0" w:evenHBand="0" w:firstRowFirstColumn="0" w:firstRowLastColumn="0" w:lastRowFirstColumn="0" w:lastRowLastColumn="0"/>
              <w:rPr>
                <w:b/>
                <w:bCs/>
                <w:iCs/>
              </w:rPr>
            </w:pPr>
            <w:r w:rsidRPr="001E2261">
              <w:rPr>
                <w:b/>
                <w:bCs/>
              </w:rPr>
              <w:t>Compétences à mobiliser</w:t>
            </w:r>
          </w:p>
        </w:tc>
      </w:tr>
      <w:tr w:rsidR="004E1774" w:rsidRPr="005530ED" w14:paraId="7DC0DABB" w14:textId="77777777" w:rsidTr="00D47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1CFE982F" w14:textId="0103857D" w:rsidR="004E1774" w:rsidRPr="00E22676" w:rsidRDefault="004E1774" w:rsidP="005626FD">
            <w:pPr>
              <w:pStyle w:val="Contenudetableau"/>
              <w:rPr>
                <w:rStyle w:val="Accentuationforte"/>
                <w:color w:val="auto"/>
                <w:sz w:val="18"/>
              </w:rPr>
            </w:pPr>
            <w:r w:rsidRPr="00E22676">
              <w:rPr>
                <w:rStyle w:val="Accentuationforte"/>
                <w:color w:val="auto"/>
                <w:sz w:val="18"/>
              </w:rPr>
              <w:t>Divers</w:t>
            </w:r>
            <w:r w:rsidRPr="00E22676">
              <w:rPr>
                <w:rStyle w:val="Accentuationforte"/>
                <w:rFonts w:ascii="Calibri" w:hAnsi="Calibri" w:cs="Calibri"/>
                <w:color w:val="auto"/>
                <w:sz w:val="18"/>
              </w:rPr>
              <w:t> </w:t>
            </w:r>
            <w:r w:rsidRPr="00E22676">
              <w:rPr>
                <w:rStyle w:val="Accentuationforte"/>
                <w:color w:val="auto"/>
                <w:sz w:val="18"/>
              </w:rPr>
              <w:t>: diaporama, documents, flyer, affiches</w:t>
            </w:r>
            <w:r w:rsidRPr="00E22676">
              <w:rPr>
                <w:rStyle w:val="Accentuationforte"/>
                <w:rFonts w:cs="Marianne"/>
                <w:color w:val="auto"/>
                <w:sz w:val="18"/>
              </w:rPr>
              <w:t>…</w:t>
            </w:r>
          </w:p>
        </w:tc>
        <w:tc>
          <w:tcPr>
            <w:tcW w:w="2835" w:type="dxa"/>
          </w:tcPr>
          <w:p w14:paraId="6E20FEDD" w14:textId="77777777" w:rsidR="004E1774" w:rsidRPr="00E22676" w:rsidRDefault="004E1774" w:rsidP="005626FD">
            <w:pPr>
              <w:pStyle w:val="Contenudetableau"/>
              <w:cnfStyle w:val="000000100000" w:firstRow="0" w:lastRow="0" w:firstColumn="0" w:lastColumn="0" w:oddVBand="0" w:evenVBand="0" w:oddHBand="1" w:evenHBand="0" w:firstRowFirstColumn="0" w:firstRowLastColumn="0" w:lastRowFirstColumn="0" w:lastRowLastColumn="0"/>
              <w:rPr>
                <w:rStyle w:val="Accentuationforte"/>
                <w:b w:val="0"/>
                <w:bCs w:val="0"/>
                <w:color w:val="auto"/>
                <w:sz w:val="18"/>
              </w:rPr>
            </w:pPr>
            <w:r w:rsidRPr="00E22676">
              <w:rPr>
                <w:rStyle w:val="Accentuationforte"/>
                <w:b w:val="0"/>
                <w:bCs w:val="0"/>
                <w:color w:val="auto"/>
                <w:sz w:val="18"/>
              </w:rPr>
              <w:t>Un mois et demi</w:t>
            </w:r>
            <w:r w:rsidRPr="00E22676">
              <w:t xml:space="preserve"> </w:t>
            </w:r>
          </w:p>
        </w:tc>
        <w:tc>
          <w:tcPr>
            <w:tcW w:w="8335" w:type="dxa"/>
          </w:tcPr>
          <w:p w14:paraId="02DE628B" w14:textId="77777777" w:rsidR="004E1774" w:rsidRPr="005530ED" w:rsidRDefault="004E1774" w:rsidP="005626FD">
            <w:pPr>
              <w:pStyle w:val="Contenudetableau"/>
              <w:cnfStyle w:val="000000100000" w:firstRow="0" w:lastRow="0" w:firstColumn="0" w:lastColumn="0" w:oddVBand="0" w:evenVBand="0" w:oddHBand="1" w:evenHBand="0" w:firstRowFirstColumn="0" w:firstRowLastColumn="0" w:lastRowFirstColumn="0" w:lastRowLastColumn="0"/>
            </w:pPr>
            <w:r w:rsidRPr="005530ED">
              <w:t>Connaissance générale des impacts du changement climatique</w:t>
            </w:r>
          </w:p>
          <w:p w14:paraId="28772485" w14:textId="77777777" w:rsidR="004E1774" w:rsidRPr="005530ED" w:rsidRDefault="004E1774" w:rsidP="005626FD">
            <w:pPr>
              <w:pStyle w:val="Contenudetableau"/>
              <w:cnfStyle w:val="000000100000" w:firstRow="0" w:lastRow="0" w:firstColumn="0" w:lastColumn="0" w:oddVBand="0" w:evenVBand="0" w:oddHBand="1" w:evenHBand="0" w:firstRowFirstColumn="0" w:firstRowLastColumn="0" w:lastRowFirstColumn="0" w:lastRowLastColumn="0"/>
            </w:pPr>
            <w:r w:rsidRPr="00E22676">
              <w:t>Initiation</w:t>
            </w:r>
            <w:r>
              <w:t xml:space="preserve"> à la prospective</w:t>
            </w:r>
          </w:p>
        </w:tc>
      </w:tr>
      <w:tr w:rsidR="004E1774" w:rsidRPr="005530ED" w14:paraId="52DB8CCE" w14:textId="77777777" w:rsidTr="00D4701D">
        <w:tc>
          <w:tcPr>
            <w:cnfStyle w:val="001000000000" w:firstRow="0" w:lastRow="0" w:firstColumn="1" w:lastColumn="0" w:oddVBand="0" w:evenVBand="0" w:oddHBand="0" w:evenHBand="0" w:firstRowFirstColumn="0" w:firstRowLastColumn="0" w:lastRowFirstColumn="0" w:lastRowLastColumn="0"/>
            <w:tcW w:w="14709" w:type="dxa"/>
            <w:gridSpan w:val="3"/>
            <w:shd w:val="clear" w:color="auto" w:fill="81ACA6"/>
          </w:tcPr>
          <w:p w14:paraId="6A9435A9" w14:textId="1E3B2D42" w:rsidR="004E1774" w:rsidRPr="008345AB" w:rsidRDefault="004E1774" w:rsidP="001E2261">
            <w:pPr>
              <w:pStyle w:val="Entetetableau"/>
              <w:rPr>
                <w:b/>
                <w:bCs/>
              </w:rPr>
            </w:pPr>
            <w:r w:rsidRPr="008345AB">
              <w:rPr>
                <w:b/>
                <w:bCs/>
              </w:rPr>
              <w:t>Objectifs</w:t>
            </w:r>
          </w:p>
        </w:tc>
      </w:tr>
      <w:tr w:rsidR="004E1774" w:rsidRPr="000B31B3" w14:paraId="4337B461" w14:textId="77777777" w:rsidTr="00D47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09" w:type="dxa"/>
            <w:gridSpan w:val="3"/>
          </w:tcPr>
          <w:p w14:paraId="4BB590B4" w14:textId="6ED108C0" w:rsidR="004E1774" w:rsidRPr="005626FD" w:rsidRDefault="004E1774" w:rsidP="005626FD">
            <w:pPr>
              <w:pStyle w:val="Contenudetableau"/>
              <w:rPr>
                <w:b w:val="0"/>
                <w:bCs w:val="0"/>
              </w:rPr>
            </w:pPr>
            <w:r w:rsidRPr="005626FD">
              <w:rPr>
                <w:b w:val="0"/>
                <w:bCs w:val="0"/>
              </w:rPr>
              <w:t>Vérifier la faisabilité de la démarche sur le territoire et initier les adaptations à apporter</w:t>
            </w:r>
            <w:r w:rsidR="00A108D7" w:rsidRPr="005626FD">
              <w:rPr>
                <w:b w:val="0"/>
                <w:bCs w:val="0"/>
              </w:rPr>
              <w:t xml:space="preserve"> aux documents mis à disposition</w:t>
            </w:r>
          </w:p>
          <w:p w14:paraId="0F7D2961" w14:textId="77777777" w:rsidR="004E1774" w:rsidRPr="005626FD" w:rsidRDefault="004E1774" w:rsidP="005626FD">
            <w:pPr>
              <w:pStyle w:val="Contenudetableau"/>
              <w:rPr>
                <w:b w:val="0"/>
                <w:bCs w:val="0"/>
              </w:rPr>
            </w:pPr>
            <w:r w:rsidRPr="005626FD">
              <w:rPr>
                <w:b w:val="0"/>
                <w:bCs w:val="0"/>
              </w:rPr>
              <w:t>S’approprier l’état des lieux des connaissances existantes autour du changement climatique et du quotidien en Bretagne, en croisant les sources d’information</w:t>
            </w:r>
          </w:p>
          <w:p w14:paraId="4FA91580" w14:textId="64499453" w:rsidR="004E1774" w:rsidRPr="005626FD" w:rsidRDefault="004E1774" w:rsidP="005626FD">
            <w:pPr>
              <w:pStyle w:val="Contenudetableau"/>
              <w:rPr>
                <w:b w:val="0"/>
                <w:bCs w:val="0"/>
              </w:rPr>
            </w:pPr>
            <w:r w:rsidRPr="005626FD">
              <w:rPr>
                <w:b w:val="0"/>
                <w:bCs w:val="0"/>
              </w:rPr>
              <w:t>Réfléchir aux éléments de prospective mis à disposition et à leur application au territoire</w:t>
            </w:r>
          </w:p>
          <w:p w14:paraId="24AAB03C" w14:textId="74D7964E" w:rsidR="004E1774" w:rsidRPr="005626FD" w:rsidRDefault="004E1774" w:rsidP="005626FD">
            <w:pPr>
              <w:pStyle w:val="Contenudetableau"/>
              <w:rPr>
                <w:b w:val="0"/>
                <w:bCs w:val="0"/>
              </w:rPr>
            </w:pPr>
            <w:r w:rsidRPr="005626FD">
              <w:rPr>
                <w:b w:val="0"/>
                <w:bCs w:val="0"/>
              </w:rPr>
              <w:t>Identifier des exemples d’impacts sur le quotidien, commencer à se projeter en 2050</w:t>
            </w:r>
          </w:p>
        </w:tc>
      </w:tr>
      <w:tr w:rsidR="004E1774" w:rsidRPr="000B31B3" w14:paraId="37F054F4" w14:textId="77777777" w:rsidTr="00D4701D">
        <w:tc>
          <w:tcPr>
            <w:cnfStyle w:val="001000000000" w:firstRow="0" w:lastRow="0" w:firstColumn="1" w:lastColumn="0" w:oddVBand="0" w:evenVBand="0" w:oddHBand="0" w:evenHBand="0" w:firstRowFirstColumn="0" w:firstRowLastColumn="0" w:lastRowFirstColumn="0" w:lastRowLastColumn="0"/>
            <w:tcW w:w="14709" w:type="dxa"/>
            <w:gridSpan w:val="3"/>
            <w:shd w:val="clear" w:color="auto" w:fill="81ACA6"/>
          </w:tcPr>
          <w:p w14:paraId="4B0FCB20" w14:textId="17268AC2" w:rsidR="004E1774" w:rsidRPr="00B41D12" w:rsidRDefault="004E1774" w:rsidP="001E2261">
            <w:pPr>
              <w:pStyle w:val="Entetetableau"/>
              <w:rPr>
                <w:b/>
                <w:bCs/>
              </w:rPr>
            </w:pPr>
            <w:r w:rsidRPr="00B41D12">
              <w:rPr>
                <w:b/>
                <w:bCs/>
              </w:rPr>
              <w:t>Outils disponibles</w:t>
            </w:r>
          </w:p>
        </w:tc>
      </w:tr>
      <w:tr w:rsidR="004E1774" w:rsidRPr="000B31B3" w14:paraId="1A540F78" w14:textId="77777777" w:rsidTr="00D47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09" w:type="dxa"/>
            <w:gridSpan w:val="3"/>
          </w:tcPr>
          <w:p w14:paraId="5E5502A6" w14:textId="32B46EE9" w:rsidR="003424DC" w:rsidRDefault="003424DC" w:rsidP="005626FD">
            <w:pPr>
              <w:pStyle w:val="Contenudetableau"/>
            </w:pPr>
            <w:r>
              <w:fldChar w:fldCharType="begin"/>
            </w:r>
            <w:r>
              <w:rPr>
                <w:b w:val="0"/>
                <w:bCs w:val="0"/>
              </w:rPr>
              <w:instrText xml:space="preserve"> REF _Ref149913652 \h </w:instrText>
            </w:r>
            <w:r>
              <w:fldChar w:fldCharType="separate"/>
            </w:r>
            <w:ins w:id="11" w:author="benedicte.hougron" w:date="2024-04-16T16:40:00Z">
              <w:r w:rsidR="007C7B60">
                <w:t>Grille d’analyse de faisabilité de la démarche</w:t>
              </w:r>
            </w:ins>
            <w:r>
              <w:fldChar w:fldCharType="end"/>
            </w:r>
          </w:p>
          <w:p w14:paraId="12FBA529" w14:textId="742E5508" w:rsidR="003424DC" w:rsidRDefault="003424DC" w:rsidP="005626FD">
            <w:pPr>
              <w:pStyle w:val="Contenudetableau"/>
            </w:pPr>
            <w:r>
              <w:fldChar w:fldCharType="begin"/>
            </w:r>
            <w:r>
              <w:rPr>
                <w:b w:val="0"/>
                <w:bCs w:val="0"/>
              </w:rPr>
              <w:instrText xml:space="preserve"> REF _Ref149913667 \h </w:instrText>
            </w:r>
            <w:r>
              <w:fldChar w:fldCharType="separate"/>
            </w:r>
            <w:ins w:id="12" w:author="benedicte.hougron" w:date="2024-04-16T16:40:00Z">
              <w:r w:rsidR="007C7B60">
                <w:rPr>
                  <w:lang w:eastAsia="en-US" w:bidi="ar-SA"/>
                </w:rPr>
                <w:t xml:space="preserve">Synthèse, spécificités et projection du climat breton </w:t>
              </w:r>
              <w:r w:rsidR="007C7B60">
                <w:t>à horizon 2050</w:t>
              </w:r>
            </w:ins>
            <w:r>
              <w:fldChar w:fldCharType="end"/>
            </w:r>
          </w:p>
          <w:p w14:paraId="0083BAD0" w14:textId="1011F3C6" w:rsidR="004E1774" w:rsidRDefault="003424DC" w:rsidP="005626FD">
            <w:pPr>
              <w:pStyle w:val="Contenudetableau"/>
              <w:rPr>
                <w:b w:val="0"/>
                <w:bCs w:val="0"/>
              </w:rPr>
            </w:pPr>
            <w:r>
              <w:fldChar w:fldCharType="begin"/>
            </w:r>
            <w:r>
              <w:rPr>
                <w:b w:val="0"/>
                <w:bCs w:val="0"/>
              </w:rPr>
              <w:instrText xml:space="preserve"> REF _Ref149913683 \h </w:instrText>
            </w:r>
            <w:r>
              <w:fldChar w:fldCharType="separate"/>
            </w:r>
            <w:ins w:id="13" w:author="benedicte.hougron" w:date="2024-04-16T16:40:00Z">
              <w:r w:rsidR="007C7B60" w:rsidRPr="006F4353">
                <w:t>Éléments</w:t>
              </w:r>
              <w:r w:rsidR="007C7B60">
                <w:t xml:space="preserve"> de prospective</w:t>
              </w:r>
            </w:ins>
            <w:r>
              <w:fldChar w:fldCharType="end"/>
            </w:r>
          </w:p>
          <w:p w14:paraId="73BC4FF3" w14:textId="3789AFC3" w:rsidR="005626FD" w:rsidRPr="005626FD" w:rsidRDefault="005626FD" w:rsidP="005626FD">
            <w:pPr>
              <w:pStyle w:val="Contenudetableau"/>
            </w:pPr>
            <w:r w:rsidRPr="005626FD">
              <w:fldChar w:fldCharType="begin"/>
            </w:r>
            <w:r w:rsidRPr="005626FD">
              <w:instrText xml:space="preserve"> REF _Ref157154650 \w \h </w:instrText>
            </w:r>
            <w:r>
              <w:instrText xml:space="preserve"> \* MERGEFORMAT </w:instrText>
            </w:r>
            <w:r w:rsidRPr="005626FD">
              <w:fldChar w:fldCharType="separate"/>
            </w:r>
            <w:r w:rsidR="007C7B60">
              <w:t>Annexe 1</w:t>
            </w:r>
            <w:r w:rsidRPr="005626FD">
              <w:fldChar w:fldCharType="end"/>
            </w:r>
            <w:r w:rsidRPr="005626FD">
              <w:tab/>
            </w:r>
            <w:r w:rsidRPr="005626FD">
              <w:fldChar w:fldCharType="begin"/>
            </w:r>
            <w:r w:rsidRPr="005626FD">
              <w:instrText xml:space="preserve"> REF _Ref157154650 \h  \* MERGEFORMAT </w:instrText>
            </w:r>
            <w:r w:rsidRPr="005626FD">
              <w:fldChar w:fldCharType="separate"/>
            </w:r>
            <w:ins w:id="14" w:author="benedicte.hougron" w:date="2024-04-16T16:40:00Z">
              <w:r w:rsidR="007C7B60" w:rsidRPr="009726AD">
                <w:t>Document ressource utilisé pour l’expérimentation</w:t>
              </w:r>
            </w:ins>
            <w:r w:rsidRPr="005626FD">
              <w:fldChar w:fldCharType="end"/>
            </w:r>
          </w:p>
        </w:tc>
      </w:tr>
      <w:tr w:rsidR="004E1774" w:rsidRPr="000B31B3" w14:paraId="73F927E4" w14:textId="77777777" w:rsidTr="00D4701D">
        <w:tc>
          <w:tcPr>
            <w:cnfStyle w:val="001000000000" w:firstRow="0" w:lastRow="0" w:firstColumn="1" w:lastColumn="0" w:oddVBand="0" w:evenVBand="0" w:oddHBand="0" w:evenHBand="0" w:firstRowFirstColumn="0" w:firstRowLastColumn="0" w:lastRowFirstColumn="0" w:lastRowLastColumn="0"/>
            <w:tcW w:w="14709" w:type="dxa"/>
            <w:gridSpan w:val="3"/>
            <w:shd w:val="clear" w:color="auto" w:fill="81ACA6"/>
          </w:tcPr>
          <w:p w14:paraId="25E2418B" w14:textId="66AC8FB6" w:rsidR="004E1774" w:rsidRPr="001E2261" w:rsidRDefault="00AE1A72" w:rsidP="001E2261">
            <w:pPr>
              <w:pStyle w:val="Entetetableau"/>
              <w:rPr>
                <w:b/>
                <w:bCs/>
              </w:rPr>
            </w:pPr>
            <w:r w:rsidRPr="001E2261">
              <w:rPr>
                <w:b/>
                <w:bCs/>
              </w:rPr>
              <w:t>Éléments</w:t>
            </w:r>
            <w:r w:rsidR="004E1774" w:rsidRPr="001E2261">
              <w:rPr>
                <w:b/>
                <w:bCs/>
              </w:rPr>
              <w:t xml:space="preserve"> de méthode</w:t>
            </w:r>
          </w:p>
        </w:tc>
      </w:tr>
      <w:tr w:rsidR="004E1774" w:rsidRPr="000B31B3" w14:paraId="64CB943D" w14:textId="77777777" w:rsidTr="00D47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09" w:type="dxa"/>
            <w:gridSpan w:val="3"/>
          </w:tcPr>
          <w:p w14:paraId="6DD6A07B" w14:textId="64C6879C" w:rsidR="00A108D7" w:rsidRPr="005626FD" w:rsidRDefault="005626FD" w:rsidP="005626FD">
            <w:pPr>
              <w:pStyle w:val="Contenudetableau"/>
              <w:rPr>
                <w:b w:val="0"/>
                <w:bCs w:val="0"/>
              </w:rPr>
            </w:pPr>
            <w:r>
              <w:fldChar w:fldCharType="begin"/>
            </w:r>
            <w:r>
              <w:rPr>
                <w:b w:val="0"/>
                <w:bCs w:val="0"/>
              </w:rPr>
              <w:instrText xml:space="preserve"> REF _Ref149913652 \h </w:instrText>
            </w:r>
            <w:r>
              <w:fldChar w:fldCharType="separate"/>
            </w:r>
            <w:ins w:id="15" w:author="benedicte.hougron" w:date="2024-04-16T16:40:00Z">
              <w:r w:rsidR="007C7B60">
                <w:t>Grille d’analyse de faisabilité de la démarche</w:t>
              </w:r>
            </w:ins>
            <w:r>
              <w:fldChar w:fldCharType="end"/>
            </w:r>
            <w:r>
              <w:t xml:space="preserve"> </w:t>
            </w:r>
            <w:r w:rsidR="00A108D7">
              <w:t xml:space="preserve">: </w:t>
            </w:r>
            <w:r w:rsidR="00A108D7" w:rsidRPr="005626FD">
              <w:rPr>
                <w:b w:val="0"/>
                <w:bCs w:val="0"/>
              </w:rPr>
              <w:t>elle présente quelques préalables au lancement de la démarche</w:t>
            </w:r>
            <w:r w:rsidR="00D26666" w:rsidRPr="005626FD">
              <w:rPr>
                <w:b w:val="0"/>
                <w:bCs w:val="0"/>
              </w:rPr>
              <w:t xml:space="preserve"> et permet de s’assurer de l’adéquation de la méthode aux souhaits de l’organisateur</w:t>
            </w:r>
          </w:p>
          <w:p w14:paraId="387C5116" w14:textId="491D79C2" w:rsidR="004E1774" w:rsidRPr="009B2D2F" w:rsidRDefault="00840748" w:rsidP="005626FD">
            <w:pPr>
              <w:pStyle w:val="Contenudetableau"/>
            </w:pPr>
            <w:r>
              <w:fldChar w:fldCharType="begin"/>
            </w:r>
            <w:r>
              <w:rPr>
                <w:b w:val="0"/>
                <w:bCs w:val="0"/>
              </w:rPr>
              <w:instrText xml:space="preserve"> REF _Ref149913667 \h </w:instrText>
            </w:r>
            <w:r>
              <w:fldChar w:fldCharType="separate"/>
            </w:r>
            <w:ins w:id="16" w:author="benedicte.hougron" w:date="2024-04-16T16:40:00Z">
              <w:r w:rsidR="007C7B60">
                <w:rPr>
                  <w:lang w:eastAsia="en-US" w:bidi="ar-SA"/>
                </w:rPr>
                <w:t xml:space="preserve">Synthèse, spécificités et projection du climat breton </w:t>
              </w:r>
              <w:r w:rsidR="007C7B60">
                <w:t>à horizon 2050</w:t>
              </w:r>
            </w:ins>
            <w:r>
              <w:fldChar w:fldCharType="end"/>
            </w:r>
            <w:r w:rsidR="004E1774" w:rsidRPr="009B2D2F">
              <w:rPr>
                <w:rStyle w:val="AccentuationtableauCar"/>
                <w:rFonts w:ascii="Calibri" w:hAnsi="Calibri" w:cs="Calibri"/>
              </w:rPr>
              <w:t> </w:t>
            </w:r>
            <w:r w:rsidR="004E1774" w:rsidRPr="009B2D2F">
              <w:rPr>
                <w:rStyle w:val="AccentuationtableauCar"/>
              </w:rPr>
              <w:t>:</w:t>
            </w:r>
            <w:r w:rsidR="004E1774" w:rsidRPr="009B2D2F">
              <w:rPr>
                <w:rStyle w:val="Accentuationlgre"/>
                <w:color w:val="2E653E" w:themeColor="accent5" w:themeShade="BF"/>
              </w:rPr>
              <w:t xml:space="preserve"> </w:t>
            </w:r>
            <w:r w:rsidR="004E1774" w:rsidRPr="005626FD">
              <w:rPr>
                <w:b w:val="0"/>
                <w:bCs w:val="0"/>
              </w:rPr>
              <w:t>La synthèse présentée correspond à l’état des connaissances au moment de sa rédaction et son utilisation devra tenir compte de l’évolution des connaissances. Le document ne vise pas à l’exhaustivité.</w:t>
            </w:r>
            <w:r w:rsidR="008E3A3D" w:rsidRPr="005626FD">
              <w:rPr>
                <w:b w:val="0"/>
                <w:bCs w:val="0"/>
              </w:rPr>
              <w:t xml:space="preserve"> Il est avant tout un support à échanges et à préparation du futur dès maintenant</w:t>
            </w:r>
            <w:r w:rsidR="008E3A3D" w:rsidRPr="008E3A3D">
              <w:t>.</w:t>
            </w:r>
          </w:p>
          <w:p w14:paraId="111AAD4A" w14:textId="1038D523" w:rsidR="005626FD" w:rsidRPr="00840748" w:rsidRDefault="00840748" w:rsidP="005626FD">
            <w:pPr>
              <w:pStyle w:val="Contenudetableau"/>
              <w:rPr>
                <w:b w:val="0"/>
                <w:bCs w:val="0"/>
              </w:rPr>
            </w:pPr>
            <w:r>
              <w:fldChar w:fldCharType="begin"/>
            </w:r>
            <w:r>
              <w:rPr>
                <w:b w:val="0"/>
                <w:bCs w:val="0"/>
              </w:rPr>
              <w:instrText xml:space="preserve"> REF _Ref149913683 \h </w:instrText>
            </w:r>
            <w:r>
              <w:fldChar w:fldCharType="separate"/>
            </w:r>
            <w:ins w:id="17" w:author="benedicte.hougron" w:date="2024-04-16T16:40:00Z">
              <w:r w:rsidR="007C7B60" w:rsidRPr="006F4353">
                <w:t>Éléments</w:t>
              </w:r>
              <w:r w:rsidR="007C7B60">
                <w:t xml:space="preserve"> de prospective</w:t>
              </w:r>
            </w:ins>
            <w:r>
              <w:fldChar w:fldCharType="end"/>
            </w:r>
            <w:r w:rsidR="004E1774" w:rsidRPr="009B2D2F">
              <w:rPr>
                <w:rStyle w:val="AccentuationtableauCar"/>
                <w:rFonts w:ascii="Calibri" w:hAnsi="Calibri" w:cs="Calibri"/>
              </w:rPr>
              <w:t> </w:t>
            </w:r>
            <w:r w:rsidR="004E1774" w:rsidRPr="00840748">
              <w:rPr>
                <w:rStyle w:val="AccentuationtableauCar"/>
                <w:b w:val="0"/>
                <w:bCs w:val="0"/>
              </w:rPr>
              <w:t>:</w:t>
            </w:r>
            <w:r w:rsidR="004E1774" w:rsidRPr="00840748">
              <w:rPr>
                <w:b w:val="0"/>
                <w:bCs w:val="0"/>
                <w:color w:val="1F4429" w:themeColor="accent5" w:themeShade="80"/>
                <w:szCs w:val="22"/>
              </w:rPr>
              <w:t xml:space="preserve"> </w:t>
            </w:r>
            <w:r w:rsidR="004E1774" w:rsidRPr="00840748">
              <w:rPr>
                <w:b w:val="0"/>
                <w:bCs w:val="0"/>
              </w:rPr>
              <w:t>l’objectif principal est d’alimenter la réflexion dans les ateliers. Ils peuvent également servir de base à des réflexions plus ciblées. Des ressources complémentaires, notamment d’autres études prospectives plus récentes y sont recensées.</w:t>
            </w:r>
          </w:p>
          <w:p w14:paraId="143F8B31" w14:textId="39D5B931" w:rsidR="005626FD" w:rsidRPr="005626FD" w:rsidRDefault="005626FD" w:rsidP="005626FD">
            <w:pPr>
              <w:pStyle w:val="Contenudetableau"/>
            </w:pPr>
            <w:r w:rsidRPr="005626FD">
              <w:fldChar w:fldCharType="begin"/>
            </w:r>
            <w:r w:rsidRPr="005626FD">
              <w:instrText xml:space="preserve"> REF _Ref157154650 \w \h </w:instrText>
            </w:r>
            <w:r>
              <w:instrText xml:space="preserve"> \* MERGEFORMAT </w:instrText>
            </w:r>
            <w:r w:rsidRPr="005626FD">
              <w:fldChar w:fldCharType="separate"/>
            </w:r>
            <w:r w:rsidR="007C7B60">
              <w:t>Annexe 1</w:t>
            </w:r>
            <w:r w:rsidRPr="005626FD">
              <w:fldChar w:fldCharType="end"/>
            </w:r>
            <w:r w:rsidRPr="005626FD">
              <w:tab/>
            </w:r>
            <w:r w:rsidRPr="005626FD">
              <w:fldChar w:fldCharType="begin"/>
            </w:r>
            <w:r w:rsidRPr="005626FD">
              <w:instrText xml:space="preserve"> REF _Ref157154650 \h  \* MERGEFORMAT </w:instrText>
            </w:r>
            <w:r w:rsidRPr="005626FD">
              <w:fldChar w:fldCharType="separate"/>
            </w:r>
            <w:ins w:id="18" w:author="benedicte.hougron" w:date="2024-04-16T16:40:00Z">
              <w:r w:rsidR="007C7B60" w:rsidRPr="009726AD">
                <w:t>Document ressource utilisé pour l’expérimentation</w:t>
              </w:r>
            </w:ins>
            <w:r w:rsidRPr="005626FD">
              <w:fldChar w:fldCharType="end"/>
            </w:r>
            <w:r>
              <w:rPr>
                <w:rFonts w:ascii="Calibri" w:hAnsi="Calibri" w:cs="Calibri"/>
              </w:rPr>
              <w:t> </w:t>
            </w:r>
            <w:r>
              <w:t xml:space="preserve">: </w:t>
            </w:r>
            <w:r w:rsidRPr="00840748">
              <w:rPr>
                <w:b w:val="0"/>
                <w:bCs w:val="0"/>
              </w:rPr>
              <w:t xml:space="preserve">à titre </w:t>
            </w:r>
            <w:r w:rsidR="00840748">
              <w:rPr>
                <w:b w:val="0"/>
                <w:bCs w:val="0"/>
              </w:rPr>
              <w:t>d’illustration</w:t>
            </w:r>
          </w:p>
        </w:tc>
      </w:tr>
      <w:tr w:rsidR="004E1774" w:rsidRPr="000B31B3" w14:paraId="17488D15" w14:textId="77777777" w:rsidTr="00D4701D">
        <w:tc>
          <w:tcPr>
            <w:cnfStyle w:val="001000000000" w:firstRow="0" w:lastRow="0" w:firstColumn="1" w:lastColumn="0" w:oddVBand="0" w:evenVBand="0" w:oddHBand="0" w:evenHBand="0" w:firstRowFirstColumn="0" w:firstRowLastColumn="0" w:lastRowFirstColumn="0" w:lastRowLastColumn="0"/>
            <w:tcW w:w="14709" w:type="dxa"/>
            <w:gridSpan w:val="3"/>
            <w:shd w:val="clear" w:color="auto" w:fill="81ACA6"/>
          </w:tcPr>
          <w:p w14:paraId="7102E643" w14:textId="4F71A106" w:rsidR="004E1774" w:rsidRPr="001E2261" w:rsidRDefault="004E1774" w:rsidP="001E2261">
            <w:pPr>
              <w:pStyle w:val="Entetetableau"/>
              <w:rPr>
                <w:b/>
                <w:bCs/>
              </w:rPr>
            </w:pPr>
            <w:r w:rsidRPr="001E2261">
              <w:rPr>
                <w:b/>
                <w:bCs/>
              </w:rPr>
              <w:t>Sources</w:t>
            </w:r>
          </w:p>
        </w:tc>
      </w:tr>
      <w:tr w:rsidR="004E1774" w:rsidRPr="000B31B3" w14:paraId="4750AE21" w14:textId="77777777" w:rsidTr="00D470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09" w:type="dxa"/>
            <w:gridSpan w:val="3"/>
          </w:tcPr>
          <w:p w14:paraId="5559121B" w14:textId="45CAE131" w:rsidR="004E1774" w:rsidRPr="00840748" w:rsidRDefault="004E1774" w:rsidP="005626FD">
            <w:pPr>
              <w:pStyle w:val="Contenudetableau"/>
              <w:rPr>
                <w:b w:val="0"/>
                <w:bCs w:val="0"/>
              </w:rPr>
            </w:pPr>
            <w:r w:rsidRPr="00840748">
              <w:rPr>
                <w:b w:val="0"/>
                <w:bCs w:val="0"/>
              </w:rPr>
              <w:t>Documents de référence à l’échelle nationale (ex : GIEC</w:t>
            </w:r>
            <w:r w:rsidR="00557AD1">
              <w:rPr>
                <w:b w:val="0"/>
                <w:bCs w:val="0"/>
              </w:rPr>
              <w:t>, PNACC</w:t>
            </w:r>
            <w:r w:rsidRPr="00840748">
              <w:rPr>
                <w:b w:val="0"/>
                <w:bCs w:val="0"/>
              </w:rPr>
              <w:t>), régionale (ex : BREIZ’HIN) et locale</w:t>
            </w:r>
            <w:r w:rsidR="00557AD1">
              <w:rPr>
                <w:b w:val="0"/>
                <w:bCs w:val="0"/>
              </w:rPr>
              <w:t xml:space="preserve"> (ex. PCAET)</w:t>
            </w:r>
          </w:p>
          <w:p w14:paraId="5518677B" w14:textId="7CE19F2D" w:rsidR="004E1774" w:rsidRDefault="004E1774" w:rsidP="005626FD">
            <w:pPr>
              <w:pStyle w:val="Contenudetableau"/>
            </w:pPr>
            <w:r w:rsidRPr="00840748">
              <w:rPr>
                <w:b w:val="0"/>
                <w:bCs w:val="0"/>
              </w:rPr>
              <w:t>Recherches variées pour récolter des données quantitatives, qualitatives, acteurs sur le sujet, projets et études prospectifs …</w:t>
            </w:r>
          </w:p>
          <w:p w14:paraId="206E6C1F" w14:textId="572E6D4F" w:rsidR="007C2AB0" w:rsidRDefault="007C2AB0" w:rsidP="005626FD">
            <w:pPr>
              <w:pStyle w:val="Contenudetableau"/>
            </w:pPr>
            <w:r w:rsidRPr="007C2AB0">
              <w:rPr>
                <w:b w:val="0"/>
                <w:bCs w:val="0"/>
              </w:rPr>
              <w:t xml:space="preserve"> Ressources sur le changement climatique, sur le site de l’observatiore de l’environnement en Bretagne</w:t>
            </w:r>
            <w:r w:rsidRPr="007C2AB0">
              <w:rPr>
                <w:rFonts w:ascii="Calibri" w:hAnsi="Calibri" w:cs="Calibri"/>
                <w:b w:val="0"/>
                <w:bCs w:val="0"/>
              </w:rPr>
              <w:t> </w:t>
            </w:r>
            <w:r w:rsidRPr="007C2AB0">
              <w:rPr>
                <w:b w:val="0"/>
                <w:bCs w:val="0"/>
              </w:rPr>
              <w:t xml:space="preserve">: </w:t>
            </w:r>
            <w:hyperlink r:id="rId63" w:history="1">
              <w:r w:rsidRPr="003615C3">
                <w:rPr>
                  <w:rStyle w:val="Lienhypertexte"/>
                </w:rPr>
                <w:t>https://bretagne-environnement.fr/thematique/le-changement-climatique</w:t>
              </w:r>
            </w:hyperlink>
          </w:p>
          <w:p w14:paraId="5811DE7F" w14:textId="4CECF66E" w:rsidR="007A0AEB" w:rsidRDefault="00840748" w:rsidP="005626FD">
            <w:pPr>
              <w:pStyle w:val="Contenudetableau"/>
            </w:pPr>
            <w:r w:rsidRPr="00840748">
              <w:fldChar w:fldCharType="begin"/>
            </w:r>
            <w:r w:rsidRPr="00840748">
              <w:rPr>
                <w:b w:val="0"/>
                <w:bCs w:val="0"/>
              </w:rPr>
              <w:instrText xml:space="preserve"> REF _Ref157155347 \h  \* MERGEFORMAT </w:instrText>
            </w:r>
            <w:r w:rsidRPr="00840748">
              <w:fldChar w:fldCharType="separate"/>
            </w:r>
            <w:ins w:id="19" w:author="benedicte.hougron" w:date="2024-04-16T16:40:00Z">
              <w:r w:rsidR="007C7B60" w:rsidRPr="007C7B60">
                <w:rPr>
                  <w:b w:val="0"/>
                  <w:bCs w:val="0"/>
                </w:rPr>
                <w:t>Bibliographie principale</w:t>
              </w:r>
            </w:ins>
            <w:r w:rsidRPr="00840748">
              <w:fldChar w:fldCharType="end"/>
            </w:r>
          </w:p>
          <w:p w14:paraId="2446B313" w14:textId="6C239592" w:rsidR="0036274F" w:rsidRPr="0036274F" w:rsidRDefault="0036274F" w:rsidP="005626FD">
            <w:pPr>
              <w:pStyle w:val="Contenudetableau"/>
              <w:rPr>
                <w:b w:val="0"/>
                <w:bCs w:val="0"/>
              </w:rPr>
            </w:pPr>
            <w:r w:rsidRPr="0036274F">
              <w:fldChar w:fldCharType="begin"/>
            </w:r>
            <w:r w:rsidRPr="0036274F">
              <w:rPr>
                <w:b w:val="0"/>
                <w:bCs w:val="0"/>
              </w:rPr>
              <w:instrText xml:space="preserve"> REF _Ref157157593 \h </w:instrText>
            </w:r>
            <w:r>
              <w:rPr>
                <w:b w:val="0"/>
                <w:bCs w:val="0"/>
              </w:rPr>
              <w:instrText xml:space="preserve"> \* MERGEFORMAT </w:instrText>
            </w:r>
            <w:r w:rsidRPr="0036274F">
              <w:fldChar w:fldCharType="separate"/>
            </w:r>
            <w:ins w:id="20" w:author="benedicte.hougron" w:date="2024-04-16T16:40:00Z">
              <w:r w:rsidR="007C7B60" w:rsidRPr="007C7B60">
                <w:rPr>
                  <w:b w:val="0"/>
                  <w:bCs w:val="0"/>
                </w:rPr>
                <w:t>Bibliographie pour les éléments de prospective</w:t>
              </w:r>
            </w:ins>
            <w:r w:rsidRPr="0036274F">
              <w:fldChar w:fldCharType="end"/>
            </w:r>
          </w:p>
        </w:tc>
      </w:tr>
    </w:tbl>
    <w:p w14:paraId="7A4B8E2A" w14:textId="7E9AFEA1" w:rsidR="00A80FAC" w:rsidRPr="005626FD" w:rsidRDefault="00A80FAC" w:rsidP="005626FD">
      <w:pPr>
        <w:pStyle w:val="Contenudetableau"/>
      </w:pPr>
    </w:p>
    <w:p w14:paraId="1B277455" w14:textId="77777777" w:rsidR="00A80FAC" w:rsidRDefault="00A80FAC">
      <w:pPr>
        <w:jc w:val="left"/>
      </w:pPr>
      <w:r>
        <w:br w:type="page"/>
      </w:r>
    </w:p>
    <w:p w14:paraId="75A9652A" w14:textId="77777777" w:rsidR="004E1774" w:rsidRPr="004E1774" w:rsidRDefault="004E1774" w:rsidP="004E1774">
      <w:pPr>
        <w:pStyle w:val="Corpsdetexte"/>
      </w:pPr>
    </w:p>
    <w:p w14:paraId="511D6E61" w14:textId="74324B2F" w:rsidR="00A108D7" w:rsidRDefault="00A108D7" w:rsidP="00A108D7">
      <w:pPr>
        <w:pStyle w:val="Titre3"/>
      </w:pPr>
      <w:bookmarkStart w:id="21" w:name="_Toc164178063"/>
      <w:r>
        <w:t>Détail de la phase 1</w:t>
      </w:r>
      <w:bookmarkEnd w:id="21"/>
    </w:p>
    <w:p w14:paraId="3998DD19" w14:textId="41D2A075" w:rsidR="00A108D7" w:rsidRDefault="00A108D7" w:rsidP="00A108D7">
      <w:pPr>
        <w:pStyle w:val="Titre4"/>
      </w:pPr>
      <w:r w:rsidRPr="00A108D7">
        <w:t>Déroulement</w:t>
      </w:r>
      <w:r>
        <w:t xml:space="preserve"> de la phase 1 de l’expérimentation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0"/>
        <w:gridCol w:w="7280"/>
      </w:tblGrid>
      <w:tr w:rsidR="00697C88" w14:paraId="1703720D" w14:textId="77777777" w:rsidTr="0014019C">
        <w:tc>
          <w:tcPr>
            <w:tcW w:w="7280" w:type="dxa"/>
          </w:tcPr>
          <w:p w14:paraId="5F32232C" w14:textId="77777777" w:rsidR="00697C88" w:rsidRPr="0014019C" w:rsidRDefault="00697C88" w:rsidP="006F597E">
            <w:pPr>
              <w:pStyle w:val="Titre5"/>
            </w:pPr>
            <w:r w:rsidRPr="0014019C">
              <w:t>Objectifs</w:t>
            </w:r>
            <w:r w:rsidRPr="0014019C">
              <w:rPr>
                <w:rFonts w:ascii="Calibri" w:hAnsi="Calibri" w:cs="Calibri"/>
              </w:rPr>
              <w:t> </w:t>
            </w:r>
            <w:r w:rsidRPr="0014019C">
              <w:t>:</w:t>
            </w:r>
          </w:p>
          <w:p w14:paraId="217C3351" w14:textId="77777777" w:rsidR="00697C88" w:rsidRPr="00C27C65" w:rsidRDefault="00697C88" w:rsidP="005626FD">
            <w:pPr>
              <w:pStyle w:val="Contenudetableau"/>
              <w:numPr>
                <w:ilvl w:val="0"/>
                <w:numId w:val="6"/>
              </w:numPr>
            </w:pPr>
            <w:r w:rsidRPr="00065FBC">
              <w:t xml:space="preserve">Réaliser </w:t>
            </w:r>
            <w:r w:rsidRPr="00C27C65">
              <w:t>une synthèse à date (mai 2022) des connaissances existantes sur le changement climatique en Bretagne à l’horizon 2050</w:t>
            </w:r>
          </w:p>
          <w:p w14:paraId="34C96638" w14:textId="77777777" w:rsidR="00697C88" w:rsidRPr="00697C88" w:rsidRDefault="00697C88" w:rsidP="005626FD">
            <w:pPr>
              <w:pStyle w:val="Contenudetableau"/>
              <w:numPr>
                <w:ilvl w:val="0"/>
                <w:numId w:val="6"/>
              </w:numPr>
            </w:pPr>
            <w:r w:rsidRPr="00C27C65">
              <w:t>Produire des éléments de sensibilisation tous publics</w:t>
            </w:r>
          </w:p>
          <w:p w14:paraId="61667B25" w14:textId="726A37A1" w:rsidR="00697C88" w:rsidRPr="00BA2B79" w:rsidRDefault="00A96A51" w:rsidP="005626FD">
            <w:pPr>
              <w:pStyle w:val="Contenudetableau"/>
              <w:numPr>
                <w:ilvl w:val="0"/>
                <w:numId w:val="6"/>
              </w:numPr>
            </w:pPr>
            <w:r>
              <w:rPr>
                <w:noProof/>
              </w:rPr>
              <mc:AlternateContent>
                <mc:Choice Requires="wps">
                  <w:drawing>
                    <wp:anchor distT="0" distB="0" distL="114300" distR="114300" simplePos="0" relativeHeight="251622400" behindDoc="0" locked="0" layoutInCell="1" allowOverlap="1" wp14:anchorId="3890873B" wp14:editId="3434D954">
                      <wp:simplePos x="0" y="0"/>
                      <wp:positionH relativeFrom="column">
                        <wp:posOffset>3800475</wp:posOffset>
                      </wp:positionH>
                      <wp:positionV relativeFrom="paragraph">
                        <wp:posOffset>564433</wp:posOffset>
                      </wp:positionV>
                      <wp:extent cx="5398770" cy="141605"/>
                      <wp:effectExtent l="0" t="0" r="30480" b="10795"/>
                      <wp:wrapNone/>
                      <wp:docPr id="1279207467" name="Flèche : pentagon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8770" cy="141605"/>
                              </a:xfrm>
                              <a:prstGeom prst="homePlate">
                                <a:avLst>
                                  <a:gd name="adj" fmla="val 50000"/>
                                </a:avLst>
                              </a:prstGeom>
                              <a:ln/>
                            </wps:spPr>
                            <wps:style>
                              <a:lnRef idx="1">
                                <a:schemeClr val="accent1"/>
                              </a:lnRef>
                              <a:fillRef idx="2">
                                <a:schemeClr val="accent1"/>
                              </a:fillRef>
                              <a:effectRef idx="1">
                                <a:schemeClr val="accent1"/>
                              </a:effectRef>
                              <a:fontRef idx="minor">
                                <a:schemeClr val="dk1"/>
                              </a:fontRef>
                            </wps:style>
                            <wps:bodyPr/>
                          </wps:wsp>
                        </a:graphicData>
                      </a:graphic>
                      <wp14:sizeRelH relativeFrom="page">
                        <wp14:pctWidth>0</wp14:pctWidth>
                      </wp14:sizeRelH>
                      <wp14:sizeRelV relativeFrom="page">
                        <wp14:pctHeight>0</wp14:pctHeight>
                      </wp14:sizeRelV>
                    </wp:anchor>
                  </w:drawing>
                </mc:Choice>
                <mc:Fallback>
                  <w:pict>
                    <v:shapetype w14:anchorId="5180F1F5"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Flèche : pentagone 27" o:spid="_x0000_s1026" type="#_x0000_t15" style="position:absolute;margin-left:299.25pt;margin-top:44.45pt;width:425.1pt;height:11.1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" adj="21317" fillcolor="#abc7c3 [2164]" strokecolor="#81aca6 [3204]" strokeweight=".5pt">
                      <v:fill color2="#99bcb7 [2612]" rotate="t" colors="0 #bfd3d0;.5 #b4cbc8;1 #a8c5c1" focus="100%" type="gradient">
                        <o:fill v:ext="view" type="gradientUnscaled"/>
                      </v:fill>
                      <v:path arrowok="t"/>
                    </v:shape>
                  </w:pict>
                </mc:Fallback>
              </mc:AlternateContent>
            </w:r>
            <w:r>
              <w:rPr>
                <w:noProof/>
              </w:rPr>
              <mc:AlternateContent>
                <mc:Choice Requires="wps">
                  <w:drawing>
                    <wp:anchor distT="0" distB="0" distL="114300" distR="114300" simplePos="0" relativeHeight="251623424" behindDoc="0" locked="0" layoutInCell="1" allowOverlap="1" wp14:anchorId="5AF5C0E8" wp14:editId="6A8245BA">
                      <wp:simplePos x="0" y="0"/>
                      <wp:positionH relativeFrom="column">
                        <wp:posOffset>-66040</wp:posOffset>
                      </wp:positionH>
                      <wp:positionV relativeFrom="paragraph">
                        <wp:posOffset>566095</wp:posOffset>
                      </wp:positionV>
                      <wp:extent cx="4603750" cy="141605"/>
                      <wp:effectExtent l="0" t="0" r="44450" b="10795"/>
                      <wp:wrapNone/>
                      <wp:docPr id="1005363311" name="Flèche : pentagon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03750" cy="141605"/>
                              </a:xfrm>
                              <a:prstGeom prst="homePlate">
                                <a:avLst>
                                  <a:gd name="adj" fmla="val 50000"/>
                                </a:avLst>
                              </a:prstGeom>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page">
                        <wp14:pctHeight>0</wp14:pctHeight>
                      </wp14:sizeRelV>
                    </wp:anchor>
                  </w:drawing>
                </mc:Choice>
                <mc:Fallback>
                  <w:pict>
                    <v:shape w14:anchorId="02CB5051" id="Flèche : pentagone 28" o:spid="_x0000_s1026" type="#_x0000_t15" style="position:absolute;margin-left:-5.2pt;margin-top:44.55pt;width:362.5pt;height:11.1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" adj="21268" fillcolor="#88b1ab [3028]" strokecolor="#81aca6 [3204]" strokeweight=".5pt">
                      <v:fill color2="#7eaaa4 [3172]" rotate="t" colors="0 #90b5b0;.5 #7faea8;1 #6d9d96" focus="100%" type="gradient">
                        <o:fill v:ext="view" type="gradientUnscaled"/>
                      </v:fill>
                      <v:path arrowok="t"/>
                    </v:shape>
                  </w:pict>
                </mc:Fallback>
              </mc:AlternateContent>
            </w:r>
            <w:r w:rsidR="00697C88" w:rsidRPr="00C27C65">
              <w:t>Permettre une appropriation large et simple par le grand public des supports produits</w:t>
            </w:r>
          </w:p>
        </w:tc>
        <w:tc>
          <w:tcPr>
            <w:tcW w:w="7280" w:type="dxa"/>
          </w:tcPr>
          <w:p w14:paraId="2ACB3507" w14:textId="77777777" w:rsidR="00697C88" w:rsidRPr="00065FBC" w:rsidRDefault="00697C88" w:rsidP="00B913D6">
            <w:pPr>
              <w:pStyle w:val="Titre5"/>
            </w:pPr>
            <w:r w:rsidRPr="00065FBC">
              <w:t>Construction :</w:t>
            </w:r>
          </w:p>
          <w:p w14:paraId="50BE04C4" w14:textId="41962ADF" w:rsidR="00697C88" w:rsidRPr="00065FBC" w:rsidRDefault="00840748" w:rsidP="005626FD">
            <w:pPr>
              <w:pStyle w:val="Contenudetableau"/>
              <w:numPr>
                <w:ilvl w:val="0"/>
                <w:numId w:val="7"/>
              </w:numPr>
            </w:pPr>
            <w:r w:rsidRPr="00065FBC">
              <w:t>À</w:t>
            </w:r>
            <w:r w:rsidR="00697C88" w:rsidRPr="00065FBC">
              <w:t xml:space="preserve"> partir de la bibliographie existante sur le climat et le changement climatique en Bretagne</w:t>
            </w:r>
          </w:p>
          <w:p w14:paraId="24C9A806" w14:textId="77777777" w:rsidR="00697C88" w:rsidRPr="00065FBC" w:rsidRDefault="00697C88" w:rsidP="005626FD">
            <w:pPr>
              <w:pStyle w:val="Contenudetableau"/>
              <w:numPr>
                <w:ilvl w:val="0"/>
                <w:numId w:val="7"/>
              </w:numPr>
            </w:pPr>
            <w:r w:rsidRPr="00065FBC">
              <w:t>Au croisement d’éléments factuels disponibles sur chaque thématique et de prospectives existantes sur le changement climatique</w:t>
            </w:r>
          </w:p>
          <w:p w14:paraId="495A1322" w14:textId="2442500B" w:rsidR="00697C88" w:rsidRDefault="00697C88" w:rsidP="005626FD">
            <w:pPr>
              <w:pStyle w:val="Contenudetableau"/>
              <w:numPr>
                <w:ilvl w:val="0"/>
                <w:numId w:val="7"/>
              </w:numPr>
            </w:pPr>
            <w:r w:rsidRPr="00065FBC">
              <w:t>En explicitant les choix effectués (entrée modes de vie, dimensi</w:t>
            </w:r>
            <w:r>
              <w:t>o</w:t>
            </w:r>
            <w:r w:rsidRPr="00065FBC">
              <w:t>ns des modes de vie, scénarios prospectifs...</w:t>
            </w:r>
            <w:r w:rsidR="0012007C">
              <w:t>)</w:t>
            </w:r>
          </w:p>
          <w:p w14:paraId="6A835288" w14:textId="77777777" w:rsidR="00A96A51" w:rsidRDefault="00A96A51" w:rsidP="0041765F">
            <w:pPr>
              <w:pStyle w:val="Contenudetableau"/>
              <w:ind w:left="720"/>
            </w:pPr>
          </w:p>
          <w:p w14:paraId="338F2ECE" w14:textId="02CEAD74" w:rsidR="00697C88" w:rsidRDefault="00697C88" w:rsidP="005626FD">
            <w:pPr>
              <w:pStyle w:val="Contenudetableau"/>
            </w:pPr>
          </w:p>
        </w:tc>
      </w:tr>
      <w:tr w:rsidR="00697C88" w14:paraId="4013FE21" w14:textId="77777777" w:rsidTr="0014019C">
        <w:tc>
          <w:tcPr>
            <w:tcW w:w="7280" w:type="dxa"/>
          </w:tcPr>
          <w:p w14:paraId="12B5D2D7" w14:textId="77777777" w:rsidR="00697C88" w:rsidRPr="0031343E" w:rsidRDefault="00697C88" w:rsidP="00B913D6">
            <w:pPr>
              <w:pStyle w:val="Titre5"/>
            </w:pPr>
            <w:r w:rsidRPr="0031343E">
              <w:t>Résultats :</w:t>
            </w:r>
          </w:p>
          <w:p w14:paraId="6466373A" w14:textId="5A5905DA" w:rsidR="00697C88" w:rsidRPr="0031343E" w:rsidRDefault="00697C88" w:rsidP="005626FD">
            <w:pPr>
              <w:pStyle w:val="Contenudetableau"/>
              <w:numPr>
                <w:ilvl w:val="0"/>
                <w:numId w:val="8"/>
              </w:numPr>
            </w:pPr>
            <w:r w:rsidRPr="0031343E">
              <w:t>Construction d’une synthèse sur le climat en Bretagne et son évolution prévisible compte tenu du changement climatique</w:t>
            </w:r>
            <w:r w:rsidR="0012007C">
              <w:t xml:space="preserve"> (version mai 2022)</w:t>
            </w:r>
          </w:p>
          <w:p w14:paraId="4061A3F5" w14:textId="77777777" w:rsidR="00697C88" w:rsidRPr="0031343E" w:rsidRDefault="00697C88" w:rsidP="005626FD">
            <w:pPr>
              <w:pStyle w:val="Contenudetableau"/>
              <w:numPr>
                <w:ilvl w:val="0"/>
                <w:numId w:val="8"/>
              </w:numPr>
            </w:pPr>
            <w:r w:rsidRPr="0031343E">
              <w:t>Caractérisation des impacts identifiés à l’horizon 2050</w:t>
            </w:r>
          </w:p>
          <w:p w14:paraId="7A0D833C" w14:textId="7CDBB974" w:rsidR="00697C88" w:rsidRPr="00BA2B79" w:rsidRDefault="00697C88" w:rsidP="005626FD">
            <w:pPr>
              <w:pStyle w:val="Contenudetableau"/>
              <w:numPr>
                <w:ilvl w:val="0"/>
                <w:numId w:val="8"/>
              </w:numPr>
            </w:pPr>
            <w:r w:rsidRPr="0031343E">
              <w:t>Illustration via des éléments prospectifs de quelques évolutions possibles des modes de vie</w:t>
            </w:r>
          </w:p>
        </w:tc>
        <w:tc>
          <w:tcPr>
            <w:tcW w:w="7280" w:type="dxa"/>
          </w:tcPr>
          <w:p w14:paraId="146693F9" w14:textId="77777777" w:rsidR="00697C88" w:rsidRPr="0031343E" w:rsidRDefault="00697C88" w:rsidP="00B913D6">
            <w:pPr>
              <w:pStyle w:val="Titre5"/>
            </w:pPr>
            <w:r w:rsidRPr="0031343E">
              <w:t>Utilisation et limites :</w:t>
            </w:r>
          </w:p>
          <w:p w14:paraId="3E47829C" w14:textId="77777777" w:rsidR="00697C88" w:rsidRPr="0031343E" w:rsidRDefault="00697C88" w:rsidP="005626FD">
            <w:pPr>
              <w:pStyle w:val="Contenudetableau"/>
              <w:numPr>
                <w:ilvl w:val="0"/>
                <w:numId w:val="9"/>
              </w:numPr>
            </w:pPr>
            <w:r w:rsidRPr="0031343E">
              <w:t>Alimentation de la réflexion lors des ateliers</w:t>
            </w:r>
          </w:p>
          <w:p w14:paraId="586A7BA1" w14:textId="77777777" w:rsidR="00697C88" w:rsidRPr="0031343E" w:rsidRDefault="00697C88" w:rsidP="005626FD">
            <w:pPr>
              <w:pStyle w:val="Contenudetableau"/>
              <w:numPr>
                <w:ilvl w:val="0"/>
                <w:numId w:val="9"/>
              </w:numPr>
            </w:pPr>
            <w:r w:rsidRPr="0031343E">
              <w:t>Vision à date du climat et de son évolution</w:t>
            </w:r>
          </w:p>
          <w:p w14:paraId="0815AAFB" w14:textId="77777777" w:rsidR="00697C88" w:rsidRPr="0031343E" w:rsidRDefault="00697C88" w:rsidP="005626FD">
            <w:pPr>
              <w:pStyle w:val="Contenudetableau"/>
              <w:numPr>
                <w:ilvl w:val="0"/>
                <w:numId w:val="9"/>
              </w:numPr>
            </w:pPr>
            <w:r w:rsidRPr="0031343E">
              <w:t>Scénarios prospectifs utilisés comme matériau de construction des fictions et portraits pour les ateliers</w:t>
            </w:r>
          </w:p>
          <w:p w14:paraId="424D0A58" w14:textId="77777777" w:rsidR="00697C88" w:rsidRPr="0031343E" w:rsidRDefault="00697C88" w:rsidP="005626FD">
            <w:pPr>
              <w:pStyle w:val="Contenudetableau"/>
              <w:numPr>
                <w:ilvl w:val="0"/>
                <w:numId w:val="9"/>
              </w:numPr>
            </w:pPr>
            <w:r w:rsidRPr="0031343E">
              <w:t>Contenu non exhaustif ou prescriptif</w:t>
            </w:r>
          </w:p>
          <w:p w14:paraId="20929D6C" w14:textId="0C2817AA" w:rsidR="00697C88" w:rsidRDefault="00697C88" w:rsidP="005626FD">
            <w:pPr>
              <w:pStyle w:val="Contenudetableau"/>
              <w:numPr>
                <w:ilvl w:val="0"/>
                <w:numId w:val="9"/>
              </w:numPr>
            </w:pPr>
            <w:r w:rsidRPr="0031343E">
              <w:t>Sujet émergent au début de la démarche</w:t>
            </w:r>
          </w:p>
          <w:p w14:paraId="73708E67" w14:textId="25FBE0D9" w:rsidR="00697C88" w:rsidRPr="00065FBC" w:rsidRDefault="00697C88" w:rsidP="005626FD">
            <w:pPr>
              <w:pStyle w:val="Contenudetableau"/>
            </w:pPr>
          </w:p>
        </w:tc>
      </w:tr>
    </w:tbl>
    <w:p w14:paraId="428B1953" w14:textId="726E0867" w:rsidR="0031343E" w:rsidRDefault="0031343E" w:rsidP="007A0AEB"/>
    <w:p w14:paraId="4DCCB1F6" w14:textId="77777777" w:rsidR="0031343E" w:rsidRDefault="0031343E">
      <w:pPr>
        <w:rPr>
          <w:b/>
          <w:bCs/>
          <w:iCs/>
          <w:caps/>
          <w:color w:val="FFFFFF"/>
          <w:sz w:val="27"/>
          <w:szCs w:val="27"/>
          <w:shd w:val="clear" w:color="auto" w:fill="81ACA6"/>
        </w:rPr>
      </w:pPr>
      <w:r>
        <w:br w:type="page"/>
      </w:r>
    </w:p>
    <w:p w14:paraId="00951E30" w14:textId="6D576BBA" w:rsidR="00A108D7" w:rsidRDefault="00A108D7" w:rsidP="00A108D7">
      <w:pPr>
        <w:pStyle w:val="Titre4"/>
      </w:pPr>
      <w:r>
        <w:lastRenderedPageBreak/>
        <w:t>Enseignements et propositions</w:t>
      </w:r>
    </w:p>
    <w:p w14:paraId="5EDEC966" w14:textId="6E8B1EB6" w:rsidR="00A72C7C" w:rsidRDefault="00D26666" w:rsidP="00C27C65">
      <w:pPr>
        <w:pStyle w:val="Corpsdetexte"/>
      </w:pPr>
      <w:r w:rsidRPr="00D26666">
        <w:t xml:space="preserve">La synthèse </w:t>
      </w:r>
      <w:r>
        <w:t xml:space="preserve">du climat </w:t>
      </w:r>
      <w:r w:rsidRPr="00D26666">
        <w:t>présentée correspond à l’état des connaissances au moment de sa rédaction et son utilisation devra tenir compte de l’évolution des connaissances. Le document ne vise pas l’exhaustivité.</w:t>
      </w:r>
    </w:p>
    <w:p w14:paraId="0FA1CF6B" w14:textId="77777777" w:rsidR="00A72C7C" w:rsidRDefault="00A72C7C" w:rsidP="00C27C65">
      <w:pPr>
        <w:pStyle w:val="Corpsdetexte"/>
      </w:pPr>
    </w:p>
    <w:p w14:paraId="7899E2C3" w14:textId="0DB7C6FF" w:rsidR="00D26666" w:rsidRDefault="00D26666" w:rsidP="00C27C65">
      <w:pPr>
        <w:pStyle w:val="Corpsdetexte"/>
      </w:pPr>
      <w:r>
        <w:t>Les é</w:t>
      </w:r>
      <w:r w:rsidRPr="00D26666">
        <w:t>léments de prospective</w:t>
      </w:r>
      <w:r>
        <w:t xml:space="preserve"> ont pour </w:t>
      </w:r>
      <w:r w:rsidRPr="00D26666">
        <w:t xml:space="preserve">objectif principal d’alimenter la réflexion dans les ateliers. Ils peuvent également servir </w:t>
      </w:r>
      <w:r>
        <w:t>de matériau</w:t>
      </w:r>
      <w:r w:rsidRPr="00D26666">
        <w:t xml:space="preserve"> à des réflexions plus ciblées.</w:t>
      </w:r>
      <w:r>
        <w:t xml:space="preserve">  </w:t>
      </w:r>
      <w:r w:rsidRPr="00D26666">
        <w:t xml:space="preserve">Des ressources complémentaires notamment des liens vers d’autres études prospectives plus récentes </w:t>
      </w:r>
      <w:r>
        <w:t>sont recensés dans la bibliographie.</w:t>
      </w:r>
    </w:p>
    <w:p w14:paraId="5E59DC4F" w14:textId="38659AF7" w:rsidR="00DA7C70" w:rsidRDefault="00DA7C70" w:rsidP="00C27C65">
      <w:pPr>
        <w:pStyle w:val="Corpsdetexte"/>
      </w:pPr>
    </w:p>
    <w:p w14:paraId="2CF6CE86" w14:textId="4FD20A25" w:rsidR="00DA7C70" w:rsidRDefault="00DA7C70" w:rsidP="00C27C65">
      <w:pPr>
        <w:pStyle w:val="Corpsdetexte"/>
      </w:pPr>
      <w:r>
        <w:t xml:space="preserve">Une illustration </w:t>
      </w:r>
      <w:r w:rsidR="008F5F50">
        <w:t xml:space="preserve">du sujet </w:t>
      </w:r>
      <w:r>
        <w:t>par des témoignages</w:t>
      </w:r>
      <w:r w:rsidR="008F5F50">
        <w:t xml:space="preserve"> ou analyses</w:t>
      </w:r>
      <w:r>
        <w:t xml:space="preserve"> d’experts, de spécialistes ou de citoyens engagés </w:t>
      </w:r>
      <w:r w:rsidR="008F5F50">
        <w:t>pourrait être utile en préparation de la démarche.</w:t>
      </w:r>
    </w:p>
    <w:p w14:paraId="2B4A88DF" w14:textId="6F70B004" w:rsidR="004E1774" w:rsidRDefault="004E1774">
      <w:pPr>
        <w:rPr>
          <w:b/>
          <w:bCs/>
          <w:sz w:val="32"/>
          <w:szCs w:val="28"/>
        </w:rPr>
      </w:pPr>
      <w:r>
        <w:br w:type="page"/>
      </w:r>
    </w:p>
    <w:p w14:paraId="25702766" w14:textId="447B83E4" w:rsidR="00A108D7" w:rsidRDefault="00A108D7" w:rsidP="009760C9">
      <w:pPr>
        <w:pStyle w:val="Titre3"/>
      </w:pPr>
      <w:bookmarkStart w:id="22" w:name="_Toc164178064"/>
      <w:r>
        <w:lastRenderedPageBreak/>
        <w:t>Outils mis à disposition</w:t>
      </w:r>
      <w:bookmarkEnd w:id="22"/>
    </w:p>
    <w:p w14:paraId="73614A92" w14:textId="31F9CE09" w:rsidR="009760C9" w:rsidRDefault="003B1DA9" w:rsidP="00A108D7">
      <w:pPr>
        <w:pStyle w:val="Titre4"/>
      </w:pPr>
      <w:bookmarkStart w:id="23" w:name="_Ref149913652"/>
      <w:r>
        <w:t>Grille d’a</w:t>
      </w:r>
      <w:r w:rsidR="009760C9">
        <w:t>nalyse de faisabilité de la démarche</w:t>
      </w:r>
      <w:bookmarkEnd w:id="10"/>
      <w:bookmarkEnd w:id="23"/>
    </w:p>
    <w:tbl>
      <w:tblPr>
        <w:tblStyle w:val="TableauListe4-Accentuation1"/>
        <w:tblW w:w="0" w:type="auto"/>
        <w:tblLook w:val="04A0" w:firstRow="1" w:lastRow="0" w:firstColumn="1" w:lastColumn="0" w:noHBand="0" w:noVBand="1"/>
      </w:tblPr>
      <w:tblGrid>
        <w:gridCol w:w="5917"/>
        <w:gridCol w:w="6800"/>
        <w:gridCol w:w="1843"/>
      </w:tblGrid>
      <w:tr w:rsidR="00AA4F0F" w14:paraId="0899DC17" w14:textId="57CA35EC" w:rsidTr="00B45B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20" w:type="dxa"/>
            <w:tcBorders>
              <w:right w:val="single" w:sz="12" w:space="0" w:color="FFFFFF" w:themeColor="background1"/>
            </w:tcBorders>
          </w:tcPr>
          <w:p w14:paraId="1E551170" w14:textId="00BE7E66" w:rsidR="00AA4F0F" w:rsidRDefault="00AA4F0F" w:rsidP="00C27C65">
            <w:pPr>
              <w:pStyle w:val="Corpsdetexte"/>
            </w:pPr>
            <w:r>
              <w:t>Critère</w:t>
            </w:r>
          </w:p>
        </w:tc>
        <w:tc>
          <w:tcPr>
            <w:tcW w:w="6804" w:type="dxa"/>
            <w:tcBorders>
              <w:left w:val="single" w:sz="12" w:space="0" w:color="FFFFFF" w:themeColor="background1"/>
              <w:right w:val="single" w:sz="12" w:space="0" w:color="FFFFFF" w:themeColor="background1"/>
            </w:tcBorders>
          </w:tcPr>
          <w:p w14:paraId="278A8841" w14:textId="4DBE7AAF" w:rsidR="00AA4F0F" w:rsidRDefault="00AA4F0F" w:rsidP="00C27C65">
            <w:pPr>
              <w:pStyle w:val="Corpsdetexte"/>
              <w:cnfStyle w:val="100000000000" w:firstRow="1" w:lastRow="0" w:firstColumn="0" w:lastColumn="0" w:oddVBand="0" w:evenVBand="0" w:oddHBand="0" w:evenHBand="0" w:firstRowFirstColumn="0" w:firstRowLastColumn="0" w:lastRowFirstColumn="0" w:lastRowLastColumn="0"/>
            </w:pPr>
            <w:r>
              <w:t>Appréciation littérale</w:t>
            </w:r>
          </w:p>
        </w:tc>
        <w:tc>
          <w:tcPr>
            <w:tcW w:w="1843" w:type="dxa"/>
            <w:tcBorders>
              <w:left w:val="single" w:sz="12" w:space="0" w:color="FFFFFF" w:themeColor="background1"/>
            </w:tcBorders>
          </w:tcPr>
          <w:p w14:paraId="03838EC2" w14:textId="2ABB44BE" w:rsidR="00AA4F0F" w:rsidRPr="00AA4F0F" w:rsidRDefault="00AA4F0F" w:rsidP="00C27C65">
            <w:pPr>
              <w:pStyle w:val="Corpsdetexte"/>
              <w:cnfStyle w:val="100000000000" w:firstRow="1" w:lastRow="0" w:firstColumn="0" w:lastColumn="0" w:oddVBand="0" w:evenVBand="0" w:oddHBand="0" w:evenHBand="0" w:firstRowFirstColumn="0" w:firstRowLastColumn="0" w:lastRowFirstColumn="0" w:lastRowLastColumn="0"/>
              <w:rPr>
                <w:b w:val="0"/>
                <w:bCs w:val="0"/>
              </w:rPr>
            </w:pPr>
            <w:r>
              <w:t>Appréciation chiffrée de 1 à 5</w:t>
            </w:r>
          </w:p>
        </w:tc>
      </w:tr>
      <w:tr w:rsidR="00AA4F0F" w14:paraId="6BC8723C" w14:textId="69084ACB" w:rsidTr="00B45BDB">
        <w:trPr>
          <w:cnfStyle w:val="000000100000" w:firstRow="0" w:lastRow="0" w:firstColumn="0" w:lastColumn="0" w:oddVBand="0" w:evenVBand="0" w:oddHBand="1" w:evenHBand="0" w:firstRowFirstColumn="0" w:firstRowLastColumn="0" w:lastRowFirstColumn="0" w:lastRowLastColumn="0"/>
          <w:trHeight w:val="1527"/>
        </w:trPr>
        <w:tc>
          <w:tcPr>
            <w:cnfStyle w:val="001000000000" w:firstRow="0" w:lastRow="0" w:firstColumn="1" w:lastColumn="0" w:oddVBand="0" w:evenVBand="0" w:oddHBand="0" w:evenHBand="0" w:firstRowFirstColumn="0" w:firstRowLastColumn="0" w:lastRowFirstColumn="0" w:lastRowLastColumn="0"/>
            <w:tcW w:w="5920" w:type="dxa"/>
            <w:tcBorders>
              <w:right w:val="single" w:sz="4" w:space="0" w:color="42BA97" w:themeColor="accent4"/>
            </w:tcBorders>
          </w:tcPr>
          <w:p w14:paraId="6C75D645" w14:textId="77777777" w:rsidR="00AA4F0F" w:rsidRDefault="004E11E1" w:rsidP="00AA4F0F">
            <w:pPr>
              <w:pStyle w:val="Corpsdetexte"/>
              <w:rPr>
                <w:b w:val="0"/>
                <w:bCs w:val="0"/>
              </w:rPr>
            </w:pPr>
            <w:r w:rsidRPr="004E11E1">
              <w:t>Intérêt pour le sujet</w:t>
            </w:r>
          </w:p>
          <w:p w14:paraId="4067FDDF" w14:textId="77777777" w:rsidR="004E11E1" w:rsidRPr="004E11E1" w:rsidRDefault="004E11E1" w:rsidP="0036503F">
            <w:pPr>
              <w:pStyle w:val="Corpsdetexte"/>
              <w:numPr>
                <w:ilvl w:val="0"/>
                <w:numId w:val="24"/>
              </w:numPr>
              <w:ind w:left="426"/>
            </w:pPr>
            <w:r w:rsidRPr="004E11E1">
              <w:t>Implication de la structure organisatrice</w:t>
            </w:r>
          </w:p>
          <w:p w14:paraId="119D13DC" w14:textId="04285EE5" w:rsidR="004E11E1" w:rsidRDefault="004E11E1" w:rsidP="0036503F">
            <w:pPr>
              <w:pStyle w:val="Corpsdetexte"/>
              <w:numPr>
                <w:ilvl w:val="0"/>
                <w:numId w:val="24"/>
              </w:numPr>
              <w:ind w:left="426"/>
            </w:pPr>
            <w:r w:rsidRPr="004E11E1">
              <w:rPr>
                <w:b w:val="0"/>
                <w:bCs w:val="0"/>
              </w:rPr>
              <w:t>Réflexions en cours sur l’adaptation au changement climatique</w:t>
            </w:r>
          </w:p>
        </w:tc>
        <w:tc>
          <w:tcPr>
            <w:tcW w:w="6804" w:type="dxa"/>
            <w:tcBorders>
              <w:left w:val="single" w:sz="4" w:space="0" w:color="42BA97" w:themeColor="accent4"/>
              <w:right w:val="single" w:sz="4" w:space="0" w:color="42BA97" w:themeColor="accent4"/>
            </w:tcBorders>
          </w:tcPr>
          <w:p w14:paraId="38A9F929" w14:textId="77777777" w:rsidR="00AA4F0F" w:rsidRDefault="00AA4F0F" w:rsidP="00AA4F0F">
            <w:pPr>
              <w:pStyle w:val="Corpsdetexte"/>
              <w:cnfStyle w:val="000000100000" w:firstRow="0" w:lastRow="0" w:firstColumn="0" w:lastColumn="0" w:oddVBand="0" w:evenVBand="0" w:oddHBand="1" w:evenHBand="0" w:firstRowFirstColumn="0" w:firstRowLastColumn="0" w:lastRowFirstColumn="0" w:lastRowLastColumn="0"/>
            </w:pPr>
          </w:p>
        </w:tc>
        <w:tc>
          <w:tcPr>
            <w:tcW w:w="1843" w:type="dxa"/>
            <w:tcBorders>
              <w:left w:val="single" w:sz="4" w:space="0" w:color="42BA97" w:themeColor="accent4"/>
            </w:tcBorders>
          </w:tcPr>
          <w:p w14:paraId="7E2A2EED" w14:textId="77777777" w:rsidR="00AA4F0F" w:rsidRDefault="00AA4F0F" w:rsidP="00AA4F0F">
            <w:pPr>
              <w:pStyle w:val="Corpsdetexte"/>
              <w:cnfStyle w:val="000000100000" w:firstRow="0" w:lastRow="0" w:firstColumn="0" w:lastColumn="0" w:oddVBand="0" w:evenVBand="0" w:oddHBand="1" w:evenHBand="0" w:firstRowFirstColumn="0" w:firstRowLastColumn="0" w:lastRowFirstColumn="0" w:lastRowLastColumn="0"/>
            </w:pPr>
          </w:p>
        </w:tc>
      </w:tr>
      <w:tr w:rsidR="00AA4F0F" w14:paraId="13076F96" w14:textId="33572A7E" w:rsidTr="00B45BDB">
        <w:trPr>
          <w:trHeight w:val="1677"/>
        </w:trPr>
        <w:tc>
          <w:tcPr>
            <w:cnfStyle w:val="001000000000" w:firstRow="0" w:lastRow="0" w:firstColumn="1" w:lastColumn="0" w:oddVBand="0" w:evenVBand="0" w:oddHBand="0" w:evenHBand="0" w:firstRowFirstColumn="0" w:firstRowLastColumn="0" w:lastRowFirstColumn="0" w:lastRowLastColumn="0"/>
            <w:tcW w:w="5920" w:type="dxa"/>
            <w:tcBorders>
              <w:right w:val="single" w:sz="4" w:space="0" w:color="42BA97" w:themeColor="accent4"/>
            </w:tcBorders>
          </w:tcPr>
          <w:p w14:paraId="03EE3C47" w14:textId="77777777" w:rsidR="00AA4F0F" w:rsidRDefault="004E11E1" w:rsidP="00AA4F0F">
            <w:pPr>
              <w:pStyle w:val="Corpsdetexte"/>
              <w:rPr>
                <w:b w:val="0"/>
                <w:bCs w:val="0"/>
              </w:rPr>
            </w:pPr>
            <w:r w:rsidRPr="004E11E1">
              <w:t>Mobilisation des acteurs, dynamique territoriale</w:t>
            </w:r>
          </w:p>
          <w:p w14:paraId="579CA5AF" w14:textId="77777777" w:rsidR="004E11E1" w:rsidRPr="004E11E1" w:rsidRDefault="004E11E1" w:rsidP="0036503F">
            <w:pPr>
              <w:pStyle w:val="Corpsdetexte"/>
              <w:numPr>
                <w:ilvl w:val="0"/>
                <w:numId w:val="24"/>
              </w:numPr>
              <w:ind w:left="426"/>
            </w:pPr>
            <w:r w:rsidRPr="004E11E1">
              <w:t>Travail de fond à mener pour mobiliser les acteurs, réflexion sur les partenaires à mobiliser</w:t>
            </w:r>
          </w:p>
          <w:p w14:paraId="03D3478F" w14:textId="6B8D6452" w:rsidR="004E11E1" w:rsidRDefault="004E11E1" w:rsidP="0036503F">
            <w:pPr>
              <w:pStyle w:val="Corpsdetexte"/>
              <w:numPr>
                <w:ilvl w:val="0"/>
                <w:numId w:val="24"/>
              </w:numPr>
              <w:ind w:left="426"/>
            </w:pPr>
            <w:r w:rsidRPr="004E11E1">
              <w:rPr>
                <w:b w:val="0"/>
                <w:bCs w:val="0"/>
              </w:rPr>
              <w:t>Création de coopération entre les collectivités et la société civile</w:t>
            </w:r>
          </w:p>
        </w:tc>
        <w:tc>
          <w:tcPr>
            <w:tcW w:w="6804" w:type="dxa"/>
            <w:tcBorders>
              <w:left w:val="single" w:sz="4" w:space="0" w:color="42BA97" w:themeColor="accent4"/>
              <w:right w:val="single" w:sz="4" w:space="0" w:color="42BA97" w:themeColor="accent4"/>
            </w:tcBorders>
          </w:tcPr>
          <w:p w14:paraId="7D85D9F4" w14:textId="77777777" w:rsidR="00AA4F0F" w:rsidRDefault="00AA4F0F" w:rsidP="00AA4F0F">
            <w:pPr>
              <w:pStyle w:val="Corpsdetexte"/>
              <w:cnfStyle w:val="000000000000" w:firstRow="0" w:lastRow="0" w:firstColumn="0" w:lastColumn="0" w:oddVBand="0" w:evenVBand="0" w:oddHBand="0" w:evenHBand="0" w:firstRowFirstColumn="0" w:firstRowLastColumn="0" w:lastRowFirstColumn="0" w:lastRowLastColumn="0"/>
            </w:pPr>
          </w:p>
        </w:tc>
        <w:tc>
          <w:tcPr>
            <w:tcW w:w="1843" w:type="dxa"/>
            <w:tcBorders>
              <w:left w:val="single" w:sz="4" w:space="0" w:color="42BA97" w:themeColor="accent4"/>
            </w:tcBorders>
          </w:tcPr>
          <w:p w14:paraId="3205E8EF" w14:textId="77777777" w:rsidR="00AA4F0F" w:rsidRDefault="00AA4F0F" w:rsidP="00AA4F0F">
            <w:pPr>
              <w:pStyle w:val="Corpsdetexte"/>
              <w:cnfStyle w:val="000000000000" w:firstRow="0" w:lastRow="0" w:firstColumn="0" w:lastColumn="0" w:oddVBand="0" w:evenVBand="0" w:oddHBand="0" w:evenHBand="0" w:firstRowFirstColumn="0" w:firstRowLastColumn="0" w:lastRowFirstColumn="0" w:lastRowLastColumn="0"/>
            </w:pPr>
          </w:p>
        </w:tc>
      </w:tr>
      <w:tr w:rsidR="00AA4F0F" w14:paraId="6B520A49" w14:textId="27C5E567" w:rsidTr="00B45B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20" w:type="dxa"/>
            <w:tcBorders>
              <w:right w:val="single" w:sz="4" w:space="0" w:color="42BA97" w:themeColor="accent4"/>
            </w:tcBorders>
          </w:tcPr>
          <w:p w14:paraId="43C30200" w14:textId="77777777" w:rsidR="00AA4F0F" w:rsidRDefault="004E11E1" w:rsidP="00AA4F0F">
            <w:pPr>
              <w:pStyle w:val="Corpsdetexte"/>
              <w:rPr>
                <w:b w:val="0"/>
                <w:bCs w:val="0"/>
              </w:rPr>
            </w:pPr>
            <w:r w:rsidRPr="004E11E1">
              <w:t>Ancrage territorial</w:t>
            </w:r>
          </w:p>
          <w:p w14:paraId="768F7687" w14:textId="77777777" w:rsidR="004E11E1" w:rsidRPr="004E11E1" w:rsidRDefault="004E11E1" w:rsidP="0036503F">
            <w:pPr>
              <w:pStyle w:val="Corpsdetexte"/>
              <w:numPr>
                <w:ilvl w:val="0"/>
                <w:numId w:val="24"/>
              </w:numPr>
              <w:ind w:left="426"/>
            </w:pPr>
            <w:r w:rsidRPr="004E11E1">
              <w:t>Utilisation des ressources documentaires régionales et locales</w:t>
            </w:r>
          </w:p>
          <w:p w14:paraId="78C30529" w14:textId="457C1EDD" w:rsidR="004E11E1" w:rsidRPr="004E11E1" w:rsidRDefault="004E11E1" w:rsidP="0036503F">
            <w:pPr>
              <w:pStyle w:val="Corpsdetexte"/>
              <w:numPr>
                <w:ilvl w:val="0"/>
                <w:numId w:val="24"/>
              </w:numPr>
              <w:ind w:left="426"/>
            </w:pPr>
            <w:r w:rsidRPr="004E11E1">
              <w:t>Articulation avec les démarches en cours</w:t>
            </w:r>
          </w:p>
          <w:p w14:paraId="4FF3E796" w14:textId="10420095" w:rsidR="004E11E1" w:rsidRPr="004E11E1" w:rsidRDefault="004E11E1" w:rsidP="0036503F">
            <w:pPr>
              <w:pStyle w:val="Corpsdetexte"/>
              <w:numPr>
                <w:ilvl w:val="0"/>
                <w:numId w:val="24"/>
              </w:numPr>
              <w:ind w:left="426"/>
            </w:pPr>
            <w:r w:rsidRPr="004E11E1">
              <w:t>Cartographie et valorisation des initiatives existantes en lien avec l’adaptation au changement climatique</w:t>
            </w:r>
          </w:p>
          <w:p w14:paraId="1F509068" w14:textId="5CBB53E7" w:rsidR="004E11E1" w:rsidRDefault="004E11E1" w:rsidP="0036503F">
            <w:pPr>
              <w:pStyle w:val="Corpsdetexte"/>
              <w:numPr>
                <w:ilvl w:val="0"/>
                <w:numId w:val="24"/>
              </w:numPr>
              <w:ind w:left="426"/>
            </w:pPr>
            <w:r w:rsidRPr="004E11E1">
              <w:rPr>
                <w:b w:val="0"/>
                <w:bCs w:val="0"/>
              </w:rPr>
              <w:t>Contextualisation et adaptation des supports de travail et d’animation</w:t>
            </w:r>
          </w:p>
        </w:tc>
        <w:tc>
          <w:tcPr>
            <w:tcW w:w="6804" w:type="dxa"/>
            <w:tcBorders>
              <w:left w:val="single" w:sz="4" w:space="0" w:color="42BA97" w:themeColor="accent4"/>
              <w:right w:val="single" w:sz="4" w:space="0" w:color="42BA97" w:themeColor="accent4"/>
            </w:tcBorders>
          </w:tcPr>
          <w:p w14:paraId="28F21D12" w14:textId="77777777" w:rsidR="00AA4F0F" w:rsidRDefault="00AA4F0F" w:rsidP="00AA4F0F">
            <w:pPr>
              <w:pStyle w:val="Corpsdetexte"/>
              <w:cnfStyle w:val="000000100000" w:firstRow="0" w:lastRow="0" w:firstColumn="0" w:lastColumn="0" w:oddVBand="0" w:evenVBand="0" w:oddHBand="1" w:evenHBand="0" w:firstRowFirstColumn="0" w:firstRowLastColumn="0" w:lastRowFirstColumn="0" w:lastRowLastColumn="0"/>
            </w:pPr>
          </w:p>
        </w:tc>
        <w:tc>
          <w:tcPr>
            <w:tcW w:w="1843" w:type="dxa"/>
            <w:tcBorders>
              <w:left w:val="single" w:sz="4" w:space="0" w:color="42BA97" w:themeColor="accent4"/>
            </w:tcBorders>
          </w:tcPr>
          <w:p w14:paraId="6DFE6C51" w14:textId="77777777" w:rsidR="00AA4F0F" w:rsidRDefault="00AA4F0F" w:rsidP="00AA4F0F">
            <w:pPr>
              <w:pStyle w:val="Corpsdetexte"/>
              <w:cnfStyle w:val="000000100000" w:firstRow="0" w:lastRow="0" w:firstColumn="0" w:lastColumn="0" w:oddVBand="0" w:evenVBand="0" w:oddHBand="1" w:evenHBand="0" w:firstRowFirstColumn="0" w:firstRowLastColumn="0" w:lastRowFirstColumn="0" w:lastRowLastColumn="0"/>
            </w:pPr>
          </w:p>
        </w:tc>
      </w:tr>
      <w:tr w:rsidR="00AA4F0F" w14:paraId="41221B0F" w14:textId="548E5FB4" w:rsidTr="00B45BDB">
        <w:tc>
          <w:tcPr>
            <w:cnfStyle w:val="001000000000" w:firstRow="0" w:lastRow="0" w:firstColumn="1" w:lastColumn="0" w:oddVBand="0" w:evenVBand="0" w:oddHBand="0" w:evenHBand="0" w:firstRowFirstColumn="0" w:firstRowLastColumn="0" w:lastRowFirstColumn="0" w:lastRowLastColumn="0"/>
            <w:tcW w:w="5920" w:type="dxa"/>
            <w:tcBorders>
              <w:right w:val="single" w:sz="4" w:space="0" w:color="42BA97" w:themeColor="accent4"/>
            </w:tcBorders>
          </w:tcPr>
          <w:p w14:paraId="37FBB36C" w14:textId="77777777" w:rsidR="00AA4F0F" w:rsidRDefault="004B5991" w:rsidP="00AA4F0F">
            <w:pPr>
              <w:pStyle w:val="Corpsdetexte"/>
              <w:rPr>
                <w:b w:val="0"/>
                <w:bCs w:val="0"/>
              </w:rPr>
            </w:pPr>
            <w:r w:rsidRPr="004B5991">
              <w:t>Disponibilité et compétences en animation</w:t>
            </w:r>
          </w:p>
          <w:p w14:paraId="0D7836D6" w14:textId="77777777" w:rsidR="004B5991" w:rsidRPr="004B5991" w:rsidRDefault="004B5991" w:rsidP="0036503F">
            <w:pPr>
              <w:pStyle w:val="Corpsdetexte"/>
              <w:numPr>
                <w:ilvl w:val="0"/>
                <w:numId w:val="24"/>
              </w:numPr>
              <w:ind w:left="426"/>
            </w:pPr>
            <w:r w:rsidRPr="004B5991">
              <w:t>Temps à prévoir en préparation, entre les ateliers et pour la restitution</w:t>
            </w:r>
          </w:p>
          <w:p w14:paraId="45618F0D" w14:textId="71D92F30" w:rsidR="004B5991" w:rsidRDefault="004B5991" w:rsidP="0036503F">
            <w:pPr>
              <w:pStyle w:val="Corpsdetexte"/>
              <w:numPr>
                <w:ilvl w:val="0"/>
                <w:numId w:val="24"/>
              </w:numPr>
              <w:ind w:left="426"/>
            </w:pPr>
            <w:r w:rsidRPr="004B5991">
              <w:rPr>
                <w:b w:val="0"/>
                <w:bCs w:val="0"/>
              </w:rPr>
              <w:t>Compétences mobilisables et ressources suffisantes en animation et facilitation</w:t>
            </w:r>
          </w:p>
        </w:tc>
        <w:tc>
          <w:tcPr>
            <w:tcW w:w="6804" w:type="dxa"/>
            <w:tcBorders>
              <w:left w:val="single" w:sz="4" w:space="0" w:color="42BA97" w:themeColor="accent4"/>
              <w:right w:val="single" w:sz="4" w:space="0" w:color="42BA97" w:themeColor="accent4"/>
            </w:tcBorders>
          </w:tcPr>
          <w:p w14:paraId="5255D03A" w14:textId="77777777" w:rsidR="00AA4F0F" w:rsidRDefault="00AA4F0F" w:rsidP="00AA4F0F">
            <w:pPr>
              <w:pStyle w:val="Corpsdetexte"/>
              <w:cnfStyle w:val="000000000000" w:firstRow="0" w:lastRow="0" w:firstColumn="0" w:lastColumn="0" w:oddVBand="0" w:evenVBand="0" w:oddHBand="0" w:evenHBand="0" w:firstRowFirstColumn="0" w:firstRowLastColumn="0" w:lastRowFirstColumn="0" w:lastRowLastColumn="0"/>
            </w:pPr>
          </w:p>
        </w:tc>
        <w:tc>
          <w:tcPr>
            <w:tcW w:w="1843" w:type="dxa"/>
            <w:tcBorders>
              <w:left w:val="single" w:sz="4" w:space="0" w:color="42BA97" w:themeColor="accent4"/>
            </w:tcBorders>
          </w:tcPr>
          <w:p w14:paraId="74FA5507" w14:textId="77777777" w:rsidR="00AA4F0F" w:rsidRDefault="00AA4F0F" w:rsidP="00AA4F0F">
            <w:pPr>
              <w:pStyle w:val="Corpsdetexte"/>
              <w:cnfStyle w:val="000000000000" w:firstRow="0" w:lastRow="0" w:firstColumn="0" w:lastColumn="0" w:oddVBand="0" w:evenVBand="0" w:oddHBand="0" w:evenHBand="0" w:firstRowFirstColumn="0" w:firstRowLastColumn="0" w:lastRowFirstColumn="0" w:lastRowLastColumn="0"/>
            </w:pPr>
          </w:p>
        </w:tc>
      </w:tr>
      <w:tr w:rsidR="00DA35C8" w14:paraId="3CE7368D" w14:textId="77777777" w:rsidTr="00B45B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20" w:type="dxa"/>
            <w:tcBorders>
              <w:right w:val="single" w:sz="4" w:space="0" w:color="42BA97" w:themeColor="accent4"/>
            </w:tcBorders>
          </w:tcPr>
          <w:p w14:paraId="311ED2BF" w14:textId="3C59A995" w:rsidR="00DA35C8" w:rsidRPr="004B5991" w:rsidRDefault="00DA35C8" w:rsidP="00AA4F0F">
            <w:pPr>
              <w:pStyle w:val="Corpsdetexte"/>
            </w:pPr>
            <w:r>
              <w:t>Note sur 20</w:t>
            </w:r>
          </w:p>
        </w:tc>
        <w:tc>
          <w:tcPr>
            <w:tcW w:w="6804" w:type="dxa"/>
            <w:tcBorders>
              <w:left w:val="single" w:sz="4" w:space="0" w:color="42BA97" w:themeColor="accent4"/>
              <w:right w:val="single" w:sz="4" w:space="0" w:color="42BA97" w:themeColor="accent4"/>
            </w:tcBorders>
          </w:tcPr>
          <w:p w14:paraId="0687BFB5" w14:textId="77777777" w:rsidR="00DA35C8" w:rsidRDefault="00DA35C8" w:rsidP="00AA4F0F">
            <w:pPr>
              <w:pStyle w:val="Corpsdetexte"/>
              <w:cnfStyle w:val="000000100000" w:firstRow="0" w:lastRow="0" w:firstColumn="0" w:lastColumn="0" w:oddVBand="0" w:evenVBand="0" w:oddHBand="1" w:evenHBand="0" w:firstRowFirstColumn="0" w:firstRowLastColumn="0" w:lastRowFirstColumn="0" w:lastRowLastColumn="0"/>
            </w:pPr>
          </w:p>
        </w:tc>
        <w:tc>
          <w:tcPr>
            <w:tcW w:w="1843" w:type="dxa"/>
            <w:tcBorders>
              <w:left w:val="single" w:sz="4" w:space="0" w:color="42BA97" w:themeColor="accent4"/>
            </w:tcBorders>
          </w:tcPr>
          <w:p w14:paraId="20D23FD3" w14:textId="77777777" w:rsidR="00DA35C8" w:rsidRDefault="00DA35C8" w:rsidP="00AA4F0F">
            <w:pPr>
              <w:pStyle w:val="Corpsdetexte"/>
              <w:cnfStyle w:val="000000100000" w:firstRow="0" w:lastRow="0" w:firstColumn="0" w:lastColumn="0" w:oddVBand="0" w:evenVBand="0" w:oddHBand="1" w:evenHBand="0" w:firstRowFirstColumn="0" w:firstRowLastColumn="0" w:lastRowFirstColumn="0" w:lastRowLastColumn="0"/>
            </w:pPr>
          </w:p>
        </w:tc>
      </w:tr>
    </w:tbl>
    <w:p w14:paraId="4B3CA0A4" w14:textId="77777777" w:rsidR="00C27C65" w:rsidRPr="00C27C65" w:rsidRDefault="00C27C65" w:rsidP="00C27C65">
      <w:pPr>
        <w:pStyle w:val="Corpsdetexte"/>
      </w:pPr>
    </w:p>
    <w:p w14:paraId="5AF8D19E" w14:textId="168E7D15" w:rsidR="009760C9" w:rsidRDefault="009760C9">
      <w:pPr>
        <w:rPr>
          <w:b/>
          <w:bCs/>
          <w:sz w:val="32"/>
          <w:szCs w:val="28"/>
        </w:rPr>
      </w:pPr>
      <w:r>
        <w:br w:type="page"/>
      </w:r>
    </w:p>
    <w:p w14:paraId="6A409530" w14:textId="363459D9" w:rsidR="00E5244C" w:rsidRDefault="009760C9" w:rsidP="00A108D7">
      <w:pPr>
        <w:pStyle w:val="Titre4"/>
      </w:pPr>
      <w:bookmarkStart w:id="24" w:name="_Ref149913667"/>
      <w:r>
        <w:rPr>
          <w:lang w:eastAsia="en-US" w:bidi="ar-SA"/>
        </w:rPr>
        <w:lastRenderedPageBreak/>
        <w:t xml:space="preserve">Synthèse, spécificités et projection du climat breton </w:t>
      </w:r>
      <w:r>
        <w:t>à horizon 2050</w:t>
      </w:r>
      <w:bookmarkEnd w:id="24"/>
    </w:p>
    <w:p w14:paraId="3E8DB30E" w14:textId="2F0C2873" w:rsidR="00274F84" w:rsidRDefault="00274F84" w:rsidP="00B913D6">
      <w:pPr>
        <w:pStyle w:val="Titre5"/>
      </w:pPr>
      <w:r>
        <w:t>En résumé</w:t>
      </w:r>
    </w:p>
    <w:p w14:paraId="007882F2" w14:textId="77777777" w:rsidR="000157CD" w:rsidRPr="000157CD" w:rsidRDefault="000157CD" w:rsidP="000157CD">
      <w:pPr>
        <w:pStyle w:val="Corpsdetexte"/>
      </w:pPr>
    </w:p>
    <w:p w14:paraId="51018FF6" w14:textId="6DA05BBE" w:rsidR="00274F84" w:rsidRDefault="00274F84" w:rsidP="005626FD">
      <w:pPr>
        <w:pStyle w:val="Changements"/>
        <w:rPr>
          <w:rStyle w:val="Accentuationintense"/>
        </w:rPr>
      </w:pPr>
      <w:r w:rsidRPr="00274F84">
        <w:rPr>
          <w:rStyle w:val="Accentuationintense"/>
        </w:rPr>
        <w:t xml:space="preserve">Quelques spécificités du territoire </w:t>
      </w:r>
      <w:r w:rsidRPr="00A96A51">
        <w:rPr>
          <w:rStyle w:val="Accentuationintense"/>
        </w:rPr>
        <w:t>breton</w:t>
      </w:r>
    </w:p>
    <w:p w14:paraId="3BEC7AD0" w14:textId="77777777" w:rsidR="00B50DC1" w:rsidRPr="00274F84" w:rsidRDefault="00B50DC1" w:rsidP="00B50DC1">
      <w:pPr>
        <w:rPr>
          <w:rStyle w:val="Accentuationintense"/>
        </w:rPr>
      </w:pPr>
    </w:p>
    <w:p w14:paraId="4E70EC8E" w14:textId="77777777" w:rsidR="00274F84" w:rsidRPr="00274F84" w:rsidRDefault="00274F84" w:rsidP="000157CD">
      <w:pPr>
        <w:pStyle w:val="Corpsdetexte"/>
        <w:spacing w:line="360" w:lineRule="auto"/>
        <w:ind w:left="720"/>
      </w:pPr>
      <w:r w:rsidRPr="00274F84">
        <w:t>1</w:t>
      </w:r>
      <w:r w:rsidRPr="00274F84">
        <w:tab/>
        <w:t>Une situation climatique contrastée, avec 6 typologies de zones climatiques différentes et des microclimats</w:t>
      </w:r>
    </w:p>
    <w:p w14:paraId="5D2FE9F0" w14:textId="507FD222" w:rsidR="00274F84" w:rsidRPr="00274F84" w:rsidRDefault="00274F84" w:rsidP="000157CD">
      <w:pPr>
        <w:pStyle w:val="Corpsdetexte"/>
        <w:spacing w:line="360" w:lineRule="auto"/>
        <w:ind w:left="720"/>
      </w:pPr>
      <w:r w:rsidRPr="00274F84">
        <w:t>2</w:t>
      </w:r>
      <w:r w:rsidRPr="00274F84">
        <w:tab/>
        <w:t>Un territoire déjà soumis à un ensemble d’aléas naturels voués à s’intensifier</w:t>
      </w:r>
      <w:r w:rsidR="000157CD">
        <w:rPr>
          <w:rStyle w:val="Appelnotedebasdep"/>
        </w:rPr>
        <w:footnoteReference w:id="3"/>
      </w:r>
    </w:p>
    <w:p w14:paraId="122E7AAD" w14:textId="77777777" w:rsidR="00274F84" w:rsidRPr="00274F84" w:rsidRDefault="00274F84" w:rsidP="000157CD">
      <w:pPr>
        <w:pStyle w:val="Corpsdetexte"/>
        <w:spacing w:line="360" w:lineRule="auto"/>
        <w:ind w:left="720"/>
      </w:pPr>
      <w:r w:rsidRPr="00274F84">
        <w:t>3</w:t>
      </w:r>
      <w:r w:rsidRPr="00274F84">
        <w:tab/>
        <w:t>Un linéaire côtier important, dont la moitié est située en zones basses submersibles</w:t>
      </w:r>
    </w:p>
    <w:p w14:paraId="1C24F433" w14:textId="77777777" w:rsidR="00274F84" w:rsidRPr="00274F84" w:rsidRDefault="00274F84" w:rsidP="000157CD">
      <w:pPr>
        <w:pStyle w:val="Corpsdetexte"/>
        <w:spacing w:line="360" w:lineRule="auto"/>
        <w:ind w:left="720"/>
      </w:pPr>
      <w:r w:rsidRPr="00274F84">
        <w:t>4</w:t>
      </w:r>
      <w:r w:rsidRPr="00274F84">
        <w:tab/>
        <w:t>Une réserve en eau douce composée en majorité d’eaux de surface</w:t>
      </w:r>
    </w:p>
    <w:p w14:paraId="1A0336CC" w14:textId="77777777" w:rsidR="00DA35C8" w:rsidRDefault="00DA35C8" w:rsidP="00274F84">
      <w:pPr>
        <w:pStyle w:val="Corpsdetexte"/>
        <w:rPr>
          <w:rStyle w:val="Accentuationintense"/>
        </w:rPr>
      </w:pPr>
    </w:p>
    <w:p w14:paraId="658B6E4E" w14:textId="2D2849FC" w:rsidR="00274F84" w:rsidRDefault="00274F84" w:rsidP="00274F84">
      <w:pPr>
        <w:pStyle w:val="Corpsdetexte"/>
        <w:rPr>
          <w:rStyle w:val="Accentuationintense"/>
        </w:rPr>
      </w:pPr>
      <w:r w:rsidRPr="00274F84">
        <w:rPr>
          <w:rStyle w:val="Accentuationintense"/>
        </w:rPr>
        <w:t>Projection et conséquences du changement climatique en Bretagne</w:t>
      </w:r>
    </w:p>
    <w:p w14:paraId="7DAB2096" w14:textId="77777777" w:rsidR="00B50DC1" w:rsidRPr="00274F84" w:rsidRDefault="00B50DC1" w:rsidP="00B50DC1">
      <w:pPr>
        <w:rPr>
          <w:rStyle w:val="Accentuationintense"/>
        </w:rPr>
      </w:pPr>
    </w:p>
    <w:p w14:paraId="3113A44B" w14:textId="44E75C96" w:rsidR="00274F84" w:rsidRDefault="00274F84" w:rsidP="000157CD">
      <w:pPr>
        <w:pStyle w:val="Corpsdetexte"/>
        <w:numPr>
          <w:ilvl w:val="0"/>
          <w:numId w:val="10"/>
        </w:numPr>
        <w:spacing w:line="360" w:lineRule="auto"/>
      </w:pPr>
      <w:r w:rsidRPr="00274F84">
        <w:rPr>
          <w:rStyle w:val="Accentuationlgre"/>
        </w:rPr>
        <w:t>Une hausse des températures</w:t>
      </w:r>
      <w:r>
        <w:t xml:space="preserve"> avec un réchauffement plus marqué au printemps et en été, une diminution du nombre de jours de gel</w:t>
      </w:r>
    </w:p>
    <w:p w14:paraId="599291AF" w14:textId="446452BF" w:rsidR="00274F84" w:rsidRDefault="00274F84" w:rsidP="000157CD">
      <w:pPr>
        <w:pStyle w:val="Corpsdetexte"/>
        <w:numPr>
          <w:ilvl w:val="0"/>
          <w:numId w:val="10"/>
        </w:numPr>
        <w:spacing w:line="360" w:lineRule="auto"/>
      </w:pPr>
      <w:r w:rsidRPr="00274F84">
        <w:rPr>
          <w:rStyle w:val="Accentuationlgre"/>
        </w:rPr>
        <w:t>Une légère tendance à la hausse des précipitations</w:t>
      </w:r>
      <w:r>
        <w:t xml:space="preserve"> futures, mais une répartition différente</w:t>
      </w:r>
    </w:p>
    <w:p w14:paraId="66EBC881" w14:textId="11CFA0BB" w:rsidR="00274F84" w:rsidRPr="00274F84" w:rsidRDefault="00274F84" w:rsidP="000157CD">
      <w:pPr>
        <w:pStyle w:val="Corpsdetexte"/>
        <w:numPr>
          <w:ilvl w:val="0"/>
          <w:numId w:val="10"/>
        </w:numPr>
        <w:spacing w:line="360" w:lineRule="auto"/>
        <w:rPr>
          <w:rStyle w:val="Accentuationlgre"/>
        </w:rPr>
      </w:pPr>
      <w:r w:rsidRPr="00274F84">
        <w:rPr>
          <w:rStyle w:val="Accentuationlgre"/>
        </w:rPr>
        <w:t>L'aggravation des épisodes de submersion et de l’érosion du fait de l’élévation du niveau de la mer</w:t>
      </w:r>
    </w:p>
    <w:p w14:paraId="7E77E635" w14:textId="284BF0C9" w:rsidR="00274F84" w:rsidRPr="00274F84" w:rsidRDefault="00274F84" w:rsidP="000157CD">
      <w:pPr>
        <w:pStyle w:val="Corpsdetexte"/>
        <w:numPr>
          <w:ilvl w:val="0"/>
          <w:numId w:val="10"/>
        </w:numPr>
        <w:spacing w:line="360" w:lineRule="auto"/>
        <w:rPr>
          <w:rStyle w:val="Accentuationlgre"/>
        </w:rPr>
      </w:pPr>
      <w:r w:rsidRPr="00274F84">
        <w:rPr>
          <w:rStyle w:val="Accentuationlgre"/>
        </w:rPr>
        <w:t>Une tension accrue sur la ressource en eau douce</w:t>
      </w:r>
    </w:p>
    <w:p w14:paraId="58C78E4A" w14:textId="1C0DACC1" w:rsidR="00274F84" w:rsidRPr="00274F84" w:rsidRDefault="00274F84" w:rsidP="000157CD">
      <w:pPr>
        <w:pStyle w:val="Corpsdetexte"/>
        <w:numPr>
          <w:ilvl w:val="0"/>
          <w:numId w:val="10"/>
        </w:numPr>
        <w:spacing w:line="360" w:lineRule="auto"/>
        <w:rPr>
          <w:rStyle w:val="Accentuationlgre"/>
        </w:rPr>
      </w:pPr>
      <w:r w:rsidRPr="00274F84">
        <w:rPr>
          <w:rStyle w:val="Accentuationlgre"/>
        </w:rPr>
        <w:t>Une fragilisation des écosystèmes</w:t>
      </w:r>
    </w:p>
    <w:p w14:paraId="7AAAA3A4" w14:textId="1CB91D52" w:rsidR="00274F84" w:rsidRPr="00274F84" w:rsidRDefault="00274F84" w:rsidP="000157CD">
      <w:pPr>
        <w:pStyle w:val="Corpsdetexte"/>
        <w:numPr>
          <w:ilvl w:val="0"/>
          <w:numId w:val="10"/>
        </w:numPr>
        <w:spacing w:line="360" w:lineRule="auto"/>
        <w:rPr>
          <w:rStyle w:val="Accentuationlgre"/>
        </w:rPr>
      </w:pPr>
      <w:r w:rsidRPr="00274F84">
        <w:rPr>
          <w:rStyle w:val="Accentuationlgre"/>
        </w:rPr>
        <w:t>Un risque incendie accru</w:t>
      </w:r>
    </w:p>
    <w:p w14:paraId="7F54C6F5" w14:textId="7E67AE25" w:rsidR="00274F84" w:rsidRPr="00274F84" w:rsidRDefault="00274F84" w:rsidP="000157CD">
      <w:pPr>
        <w:pStyle w:val="Corpsdetexte"/>
        <w:numPr>
          <w:ilvl w:val="0"/>
          <w:numId w:val="10"/>
        </w:numPr>
        <w:spacing w:line="360" w:lineRule="auto"/>
        <w:rPr>
          <w:rStyle w:val="Accentuationlgre"/>
        </w:rPr>
      </w:pPr>
      <w:r w:rsidRPr="00274F84">
        <w:rPr>
          <w:rStyle w:val="Accentuationlgre"/>
        </w:rPr>
        <w:t>Une fragilisation de la production et du transport de l'énergie, l’augmentation des dégâts matériels sur les infrastructures et bâtiments.</w:t>
      </w:r>
    </w:p>
    <w:p w14:paraId="726192EC" w14:textId="4E1F8B96" w:rsidR="00274F84" w:rsidRPr="00274F84" w:rsidRDefault="00274F84" w:rsidP="000157CD">
      <w:pPr>
        <w:pStyle w:val="Corpsdetexte"/>
        <w:numPr>
          <w:ilvl w:val="0"/>
          <w:numId w:val="10"/>
        </w:numPr>
        <w:spacing w:line="360" w:lineRule="auto"/>
        <w:rPr>
          <w:rStyle w:val="Accentuationlgre"/>
        </w:rPr>
      </w:pPr>
      <w:r w:rsidRPr="00274F84">
        <w:rPr>
          <w:rStyle w:val="Accentuationlgre"/>
        </w:rPr>
        <w:t xml:space="preserve">Des impacts sanitaires multiples </w:t>
      </w:r>
      <w:r w:rsidRPr="00274F84">
        <w:t>pour une population en augmentation : vagues de chaleur, maladies vectorielles, etc.</w:t>
      </w:r>
    </w:p>
    <w:p w14:paraId="76034AD1" w14:textId="414E0186" w:rsidR="00274F84" w:rsidRPr="00B50DC1" w:rsidRDefault="00274F84" w:rsidP="0036503F">
      <w:pPr>
        <w:pStyle w:val="Corpsdetexte"/>
        <w:numPr>
          <w:ilvl w:val="0"/>
          <w:numId w:val="10"/>
        </w:numPr>
        <w:spacing w:line="480" w:lineRule="auto"/>
        <w:rPr>
          <w:sz w:val="22"/>
        </w:rPr>
      </w:pPr>
      <w:r w:rsidRPr="00274F84">
        <w:rPr>
          <w:rStyle w:val="Accentuationlgre"/>
        </w:rPr>
        <w:t>D’importants impacts sur la filière agricole et maritime</w:t>
      </w:r>
      <w:r>
        <w:br w:type="page"/>
      </w:r>
    </w:p>
    <w:p w14:paraId="15F887B8" w14:textId="7B6936C1" w:rsidR="00274F84" w:rsidRDefault="00274F84" w:rsidP="00B913D6">
      <w:pPr>
        <w:pStyle w:val="Titre5"/>
      </w:pPr>
      <w:r w:rsidRPr="00274F84">
        <w:lastRenderedPageBreak/>
        <w:t>Quelques spécificités du territoire breton</w:t>
      </w:r>
    </w:p>
    <w:p w14:paraId="7C5C8C1E" w14:textId="04551C72" w:rsidR="006A1F67" w:rsidRPr="006A1F67" w:rsidRDefault="006A1F67" w:rsidP="00A9323A">
      <w:pPr>
        <w:pStyle w:val="Paragraphedeliste"/>
      </w:pPr>
    </w:p>
    <w:tbl>
      <w:tblPr>
        <w:tblW w:w="14317" w:type="dxa"/>
        <w:tblLayout w:type="fixed"/>
        <w:tblLook w:val="0000" w:firstRow="0" w:lastRow="0" w:firstColumn="0" w:lastColumn="0" w:noHBand="0" w:noVBand="0"/>
      </w:tblPr>
      <w:tblGrid>
        <w:gridCol w:w="4820"/>
        <w:gridCol w:w="3791"/>
        <w:gridCol w:w="5706"/>
      </w:tblGrid>
      <w:tr w:rsidR="006A1F67" w14:paraId="10EA1E7B" w14:textId="77777777" w:rsidTr="00B50DC1">
        <w:trPr>
          <w:trHeight w:val="3255"/>
        </w:trPr>
        <w:tc>
          <w:tcPr>
            <w:tcW w:w="4820" w:type="dxa"/>
            <w:vMerge w:val="restart"/>
          </w:tcPr>
          <w:p w14:paraId="2CE81528" w14:textId="40EB8822" w:rsidR="006A1F67" w:rsidRDefault="006A1F67" w:rsidP="00A30A62">
            <w:pPr>
              <w:pStyle w:val="Titre6"/>
            </w:pPr>
            <w:r w:rsidRPr="005A6863">
              <w:t>Les zones climatiques en Bretagne, avec six typologies contrastées et des microclimats</w:t>
            </w:r>
          </w:p>
          <w:p w14:paraId="26D26249" w14:textId="77777777" w:rsidR="00A96A51" w:rsidRPr="00A96A51" w:rsidRDefault="00A96A51" w:rsidP="00A96A51">
            <w:pPr>
              <w:rPr>
                <w:lang w:eastAsia="en-US" w:bidi="ar-SA"/>
              </w:rPr>
            </w:pPr>
          </w:p>
          <w:p w14:paraId="5E805926" w14:textId="393609FA" w:rsidR="006A1F67" w:rsidRPr="00E74456" w:rsidRDefault="006A1F67" w:rsidP="005076B4">
            <w:pPr>
              <w:pStyle w:val="Contenu2"/>
              <w:rPr>
                <w:rStyle w:val="Rfrencelgre"/>
              </w:rPr>
            </w:pPr>
            <w:r w:rsidRPr="00E74456">
              <w:rPr>
                <w:rStyle w:val="Rfrencelgre"/>
              </w:rPr>
              <w:t>Le territoire est marqué par un fort gradient climatique Est-Ouest avec des précipitations plus faibles et des températures plus importantes dans la partie orientale de la Bretagne, particulièrement durant la période estivale. Ce gradient risque de s'accentuer avec le changement climatique avec une intensification des sécheresses et vagues de chaleur plus marquée à l'Est qu'à l'Ouest.</w:t>
            </w:r>
          </w:p>
        </w:tc>
        <w:tc>
          <w:tcPr>
            <w:tcW w:w="9497" w:type="dxa"/>
            <w:gridSpan w:val="2"/>
          </w:tcPr>
          <w:p w14:paraId="7CE8FACA" w14:textId="40E502E1" w:rsidR="006A1F67" w:rsidRDefault="008E3A3D" w:rsidP="00B50DC1">
            <w:pPr>
              <w:widowControl w:val="0"/>
              <w:jc w:val="right"/>
            </w:pPr>
            <w:r w:rsidRPr="008E3A3D">
              <w:rPr>
                <w:noProof/>
              </w:rPr>
              <mc:AlternateContent>
                <mc:Choice Requires="wpg">
                  <w:drawing>
                    <wp:anchor distT="0" distB="0" distL="114300" distR="114300" simplePos="0" relativeHeight="252011520" behindDoc="0" locked="0" layoutInCell="1" allowOverlap="1" wp14:anchorId="53C91C58" wp14:editId="22B9E516">
                      <wp:simplePos x="0" y="0"/>
                      <wp:positionH relativeFrom="column">
                        <wp:posOffset>78686</wp:posOffset>
                      </wp:positionH>
                      <wp:positionV relativeFrom="paragraph">
                        <wp:posOffset>1304451</wp:posOffset>
                      </wp:positionV>
                      <wp:extent cx="2722245" cy="810785"/>
                      <wp:effectExtent l="0" t="0" r="0" b="8890"/>
                      <wp:wrapNone/>
                      <wp:docPr id="317" name="Groupe 12"/>
                      <wp:cNvGraphicFramePr/>
                      <a:graphic xmlns:a="http://schemas.openxmlformats.org/drawingml/2006/main">
                        <a:graphicData uri="http://schemas.microsoft.com/office/word/2010/wordprocessingGroup">
                          <wpg:wgp>
                            <wpg:cNvGrpSpPr/>
                            <wpg:grpSpPr>
                              <a:xfrm>
                                <a:off x="0" y="0"/>
                                <a:ext cx="2722245" cy="810785"/>
                                <a:chOff x="0" y="1609334"/>
                                <a:chExt cx="2722446" cy="811366"/>
                              </a:xfrm>
                            </wpg:grpSpPr>
                            <wpg:grpSp>
                              <wpg:cNvPr id="832545127" name="Group 12"/>
                              <wpg:cNvGrpSpPr/>
                              <wpg:grpSpPr>
                                <a:xfrm>
                                  <a:off x="0" y="1767290"/>
                                  <a:ext cx="213360" cy="503441"/>
                                  <a:chOff x="0" y="1706481"/>
                                  <a:chExt cx="233280" cy="1492976"/>
                                </a:xfrm>
                              </wpg:grpSpPr>
                              <wps:wsp>
                                <wps:cNvPr id="593" name="CustomShape 13"/>
                                <wps:cNvSpPr/>
                                <wps:spPr>
                                  <a:xfrm>
                                    <a:off x="0" y="1706481"/>
                                    <a:ext cx="233280" cy="101521"/>
                                  </a:xfrm>
                                  <a:prstGeom prst="rect">
                                    <a:avLst/>
                                  </a:prstGeom>
                                  <a:solidFill>
                                    <a:srgbClr val="5363A4"/>
                                  </a:solidFill>
                                  <a:ln w="25560">
                                    <a:noFill/>
                                  </a:ln>
                                </wps:spPr>
                                <wps:style>
                                  <a:lnRef idx="0">
                                    <a:scrgbClr r="0" g="0" b="0"/>
                                  </a:lnRef>
                                  <a:fillRef idx="0">
                                    <a:scrgbClr r="0" g="0" b="0"/>
                                  </a:fillRef>
                                  <a:effectRef idx="0">
                                    <a:scrgbClr r="0" g="0" b="0"/>
                                  </a:effectRef>
                                  <a:fontRef idx="minor"/>
                                </wps:style>
                                <wps:bodyPr/>
                              </wps:wsp>
                              <wps:wsp>
                                <wps:cNvPr id="1486155774" name="CustomShape 14"/>
                                <wps:cNvSpPr/>
                                <wps:spPr>
                                  <a:xfrm>
                                    <a:off x="0" y="2004065"/>
                                    <a:ext cx="233280" cy="101521"/>
                                  </a:xfrm>
                                  <a:prstGeom prst="rect">
                                    <a:avLst/>
                                  </a:prstGeom>
                                  <a:solidFill>
                                    <a:srgbClr val="F5E06A"/>
                                  </a:solidFill>
                                  <a:ln w="25560">
                                    <a:noFill/>
                                  </a:ln>
                                </wps:spPr>
                                <wps:style>
                                  <a:lnRef idx="0">
                                    <a:scrgbClr r="0" g="0" b="0"/>
                                  </a:lnRef>
                                  <a:fillRef idx="0">
                                    <a:scrgbClr r="0" g="0" b="0"/>
                                  </a:fillRef>
                                  <a:effectRef idx="0">
                                    <a:scrgbClr r="0" g="0" b="0"/>
                                  </a:effectRef>
                                  <a:fontRef idx="minor"/>
                                </wps:style>
                                <wps:bodyPr/>
                              </wps:wsp>
                              <wps:wsp>
                                <wps:cNvPr id="1402888976" name="CustomShape 15"/>
                                <wps:cNvSpPr/>
                                <wps:spPr>
                                  <a:xfrm>
                                    <a:off x="0" y="2271799"/>
                                    <a:ext cx="233280" cy="101521"/>
                                  </a:xfrm>
                                  <a:prstGeom prst="rect">
                                    <a:avLst/>
                                  </a:prstGeom>
                                  <a:solidFill>
                                    <a:srgbClr val="27A583"/>
                                  </a:solidFill>
                                  <a:ln w="25560">
                                    <a:noFill/>
                                  </a:ln>
                                </wps:spPr>
                                <wps:style>
                                  <a:lnRef idx="0">
                                    <a:scrgbClr r="0" g="0" b="0"/>
                                  </a:lnRef>
                                  <a:fillRef idx="0">
                                    <a:scrgbClr r="0" g="0" b="0"/>
                                  </a:fillRef>
                                  <a:effectRef idx="0">
                                    <a:scrgbClr r="0" g="0" b="0"/>
                                  </a:effectRef>
                                  <a:fontRef idx="minor"/>
                                </wps:style>
                                <wps:bodyPr/>
                              </wps:wsp>
                              <wps:wsp>
                                <wps:cNvPr id="798025914" name="CustomShape 16"/>
                                <wps:cNvSpPr/>
                                <wps:spPr>
                                  <a:xfrm>
                                    <a:off x="0" y="2531889"/>
                                    <a:ext cx="233280" cy="101520"/>
                                  </a:xfrm>
                                  <a:prstGeom prst="rect">
                                    <a:avLst/>
                                  </a:prstGeom>
                                  <a:solidFill>
                                    <a:srgbClr val="24A2CF"/>
                                  </a:solidFill>
                                  <a:ln w="25560">
                                    <a:noFill/>
                                  </a:ln>
                                </wps:spPr>
                                <wps:style>
                                  <a:lnRef idx="0">
                                    <a:scrgbClr r="0" g="0" b="0"/>
                                  </a:lnRef>
                                  <a:fillRef idx="0">
                                    <a:scrgbClr r="0" g="0" b="0"/>
                                  </a:fillRef>
                                  <a:effectRef idx="0">
                                    <a:scrgbClr r="0" g="0" b="0"/>
                                  </a:effectRef>
                                  <a:fontRef idx="minor"/>
                                </wps:style>
                                <wps:bodyPr/>
                              </wps:wsp>
                              <wps:wsp>
                                <wps:cNvPr id="798025916" name="CustomShape 17"/>
                                <wps:cNvSpPr/>
                                <wps:spPr>
                                  <a:xfrm>
                                    <a:off x="0" y="2814912"/>
                                    <a:ext cx="233280" cy="101521"/>
                                  </a:xfrm>
                                  <a:prstGeom prst="rect">
                                    <a:avLst/>
                                  </a:prstGeom>
                                  <a:solidFill>
                                    <a:srgbClr val="C9CD5D"/>
                                  </a:solidFill>
                                  <a:ln w="25560">
                                    <a:noFill/>
                                  </a:ln>
                                </wps:spPr>
                                <wps:style>
                                  <a:lnRef idx="0">
                                    <a:scrgbClr r="0" g="0" b="0"/>
                                  </a:lnRef>
                                  <a:fillRef idx="0">
                                    <a:scrgbClr r="0" g="0" b="0"/>
                                  </a:fillRef>
                                  <a:effectRef idx="0">
                                    <a:scrgbClr r="0" g="0" b="0"/>
                                  </a:effectRef>
                                  <a:fontRef idx="minor"/>
                                </wps:style>
                                <wps:bodyPr/>
                              </wps:wsp>
                              <wps:wsp>
                                <wps:cNvPr id="798025917" name="CustomShape 18"/>
                                <wps:cNvSpPr/>
                                <wps:spPr>
                                  <a:xfrm>
                                    <a:off x="0" y="3097936"/>
                                    <a:ext cx="233280" cy="101521"/>
                                  </a:xfrm>
                                  <a:prstGeom prst="rect">
                                    <a:avLst/>
                                  </a:prstGeom>
                                  <a:solidFill>
                                    <a:srgbClr val="B2689D"/>
                                  </a:solidFill>
                                  <a:ln w="25560">
                                    <a:noFill/>
                                  </a:ln>
                                </wps:spPr>
                                <wps:style>
                                  <a:lnRef idx="0">
                                    <a:scrgbClr r="0" g="0" b="0"/>
                                  </a:lnRef>
                                  <a:fillRef idx="0">
                                    <a:scrgbClr r="0" g="0" b="0"/>
                                  </a:fillRef>
                                  <a:effectRef idx="0">
                                    <a:scrgbClr r="0" g="0" b="0"/>
                                  </a:effectRef>
                                  <a:fontRef idx="minor"/>
                                </wps:style>
                                <wps:bodyPr/>
                              </wps:wsp>
                            </wpg:grpSp>
                            <wps:wsp>
                              <wps:cNvPr id="798025918" name="CustomShape 19">
                                <a:extLst>
                                  <a:ext uri="{C183D7F6-B498-43B3-948B-1728B52AA6E4}">
                                    <adec:decorative xmlns:adec="http://schemas.microsoft.com/office/drawing/2017/decorative" val="1"/>
                                  </a:ext>
                                </a:extLst>
                              </wps:cNvPr>
                              <wps:cNvSpPr/>
                              <wps:spPr>
                                <a:xfrm>
                                  <a:off x="161073" y="1609334"/>
                                  <a:ext cx="2561373" cy="811366"/>
                                </a:xfrm>
                                <a:prstGeom prst="rect">
                                  <a:avLst/>
                                </a:prstGeom>
                                <a:noFill/>
                                <a:ln w="0">
                                  <a:noFill/>
                                </a:ln>
                              </wps:spPr>
                              <wps:style>
                                <a:lnRef idx="0">
                                  <a:scrgbClr r="0" g="0" b="0"/>
                                </a:lnRef>
                                <a:fillRef idx="0">
                                  <a:scrgbClr r="0" g="0" b="0"/>
                                </a:fillRef>
                                <a:effectRef idx="0">
                                  <a:scrgbClr r="0" g="0" b="0"/>
                                </a:effectRef>
                                <a:fontRef idx="minor"/>
                              </wps:style>
                              <wps:txbx>
                                <w:txbxContent>
                                  <w:p w14:paraId="4D17D16D" w14:textId="77777777" w:rsidR="008E3A3D" w:rsidRDefault="008E3A3D" w:rsidP="008E3A3D">
                                    <w:pPr>
                                      <w:tabs>
                                        <w:tab w:val="left" w:pos="0"/>
                                      </w:tabs>
                                      <w:spacing w:before="120" w:after="40" w:line="216" w:lineRule="auto"/>
                                      <w:rPr>
                                        <w:rFonts w:eastAsia="DejaVu Sans" w:cstheme="minorBidi"/>
                                        <w:color w:val="000000"/>
                                        <w:kern w:val="24"/>
                                        <w:sz w:val="12"/>
                                        <w:szCs w:val="12"/>
                                      </w:rPr>
                                    </w:pPr>
                                    <w:r w:rsidRPr="008E3A3D">
                                      <w:rPr>
                                        <w:rFonts w:eastAsia="DejaVu Sans" w:cstheme="minorBidi"/>
                                        <w:b/>
                                        <w:bCs/>
                                        <w:color w:val="000000"/>
                                        <w:kern w:val="24"/>
                                        <w:sz w:val="12"/>
                                        <w:szCs w:val="12"/>
                                      </w:rPr>
                                      <w:t>Littoral</w:t>
                                    </w:r>
                                    <w:r>
                                      <w:rPr>
                                        <w:rFonts w:eastAsia="DejaVu Sans" w:cstheme="minorBidi"/>
                                        <w:color w:val="000000"/>
                                        <w:kern w:val="24"/>
                                        <w:sz w:val="12"/>
                                        <w:szCs w:val="12"/>
                                      </w:rPr>
                                      <w:t xml:space="preserve"> </w:t>
                                    </w:r>
                                    <w:r>
                                      <w:rPr>
                                        <w:rFonts w:eastAsia="DejaVu Sans" w:cstheme="minorBidi"/>
                                        <w:i/>
                                        <w:iCs/>
                                        <w:color w:val="000000"/>
                                        <w:kern w:val="24"/>
                                        <w:sz w:val="12"/>
                                        <w:szCs w:val="12"/>
                                      </w:rPr>
                                      <w:t>(Venté, étés frais mais doux en hiver, pluies moyennes)</w:t>
                                    </w:r>
                                    <w:r>
                                      <w:rPr>
                                        <w:rFonts w:cstheme="minorBidi"/>
                                        <w:color w:val="000000" w:themeColor="text1"/>
                                        <w:kern w:val="24"/>
                                        <w:sz w:val="12"/>
                                        <w:szCs w:val="12"/>
                                      </w:rPr>
                                      <w:br/>
                                    </w:r>
                                    <w:r w:rsidRPr="008E3A3D">
                                      <w:rPr>
                                        <w:rFonts w:eastAsia="DejaVu Sans" w:cstheme="minorBidi"/>
                                        <w:b/>
                                        <w:bCs/>
                                        <w:color w:val="000000"/>
                                        <w:kern w:val="24"/>
                                        <w:sz w:val="12"/>
                                        <w:szCs w:val="12"/>
                                      </w:rPr>
                                      <w:t>Littoral doux</w:t>
                                    </w:r>
                                    <w:r>
                                      <w:rPr>
                                        <w:rFonts w:eastAsia="DejaVu Sans" w:cstheme="minorBidi"/>
                                        <w:color w:val="000000"/>
                                        <w:kern w:val="24"/>
                                        <w:sz w:val="12"/>
                                        <w:szCs w:val="12"/>
                                      </w:rPr>
                                      <w:t xml:space="preserve"> </w:t>
                                    </w:r>
                                    <w:r>
                                      <w:rPr>
                                        <w:rFonts w:eastAsia="DejaVu Sans" w:cstheme="minorBidi"/>
                                        <w:i/>
                                        <w:iCs/>
                                        <w:color w:val="000000"/>
                                        <w:kern w:val="24"/>
                                        <w:sz w:val="12"/>
                                        <w:szCs w:val="12"/>
                                      </w:rPr>
                                      <w:t xml:space="preserve">(Venté, étés cléments) </w:t>
                                    </w:r>
                                    <w:r>
                                      <w:rPr>
                                        <w:rFonts w:cstheme="minorBidi"/>
                                        <w:color w:val="000000" w:themeColor="text1"/>
                                        <w:kern w:val="24"/>
                                        <w:sz w:val="12"/>
                                        <w:szCs w:val="12"/>
                                      </w:rPr>
                                      <w:br/>
                                    </w:r>
                                    <w:r w:rsidRPr="008E3A3D">
                                      <w:rPr>
                                        <w:rFonts w:eastAsia="DejaVu Sans" w:cstheme="minorBidi"/>
                                        <w:b/>
                                        <w:bCs/>
                                        <w:color w:val="000000"/>
                                        <w:kern w:val="24"/>
                                        <w:sz w:val="12"/>
                                        <w:szCs w:val="12"/>
                                      </w:rPr>
                                      <w:t>Monts d'Arrée</w:t>
                                    </w:r>
                                    <w:r>
                                      <w:rPr>
                                        <w:rFonts w:eastAsia="DejaVu Sans" w:cstheme="minorBidi"/>
                                        <w:color w:val="000000"/>
                                        <w:kern w:val="24"/>
                                        <w:sz w:val="12"/>
                                        <w:szCs w:val="12"/>
                                      </w:rPr>
                                      <w:t xml:space="preserve"> </w:t>
                                    </w:r>
                                    <w:r>
                                      <w:rPr>
                                        <w:rFonts w:eastAsia="DejaVu Sans" w:cstheme="minorBidi"/>
                                        <w:i/>
                                        <w:iCs/>
                                        <w:color w:val="000000"/>
                                        <w:kern w:val="24"/>
                                        <w:sz w:val="12"/>
                                        <w:szCs w:val="12"/>
                                      </w:rPr>
                                      <w:t xml:space="preserve">(Hivers froids, peu de chaleurs, fortes pluies) </w:t>
                                    </w:r>
                                    <w:r>
                                      <w:rPr>
                                        <w:rFonts w:cstheme="minorBidi"/>
                                        <w:color w:val="000000" w:themeColor="text1"/>
                                        <w:kern w:val="24"/>
                                        <w:sz w:val="12"/>
                                        <w:szCs w:val="12"/>
                                      </w:rPr>
                                      <w:br/>
                                    </w:r>
                                    <w:r w:rsidRPr="008E3A3D">
                                      <w:rPr>
                                        <w:rFonts w:eastAsia="DejaVu Sans" w:cstheme="minorBidi"/>
                                        <w:b/>
                                        <w:bCs/>
                                        <w:color w:val="000000"/>
                                        <w:kern w:val="24"/>
                                        <w:sz w:val="12"/>
                                        <w:szCs w:val="12"/>
                                      </w:rPr>
                                      <w:t>Intérieur</w:t>
                                    </w:r>
                                    <w:r>
                                      <w:rPr>
                                        <w:rFonts w:eastAsia="DejaVu Sans" w:cstheme="minorBidi"/>
                                        <w:color w:val="000000"/>
                                        <w:kern w:val="24"/>
                                        <w:sz w:val="12"/>
                                        <w:szCs w:val="12"/>
                                      </w:rPr>
                                      <w:t xml:space="preserve"> </w:t>
                                    </w:r>
                                    <w:r>
                                      <w:rPr>
                                        <w:rFonts w:eastAsia="DejaVu Sans" w:cstheme="minorBidi"/>
                                        <w:i/>
                                        <w:iCs/>
                                        <w:color w:val="000000"/>
                                        <w:kern w:val="24"/>
                                        <w:sz w:val="12"/>
                                        <w:szCs w:val="12"/>
                                      </w:rPr>
                                      <w:t>(Climat médian, à dominante plus océanique)</w:t>
                                    </w:r>
                                    <w:r>
                                      <w:rPr>
                                        <w:rFonts w:cstheme="minorBidi"/>
                                        <w:color w:val="000000" w:themeColor="text1"/>
                                        <w:kern w:val="24"/>
                                        <w:sz w:val="12"/>
                                        <w:szCs w:val="12"/>
                                      </w:rPr>
                                      <w:br/>
                                    </w:r>
                                    <w:r w:rsidRPr="008E3A3D">
                                      <w:rPr>
                                        <w:rFonts w:eastAsia="DejaVu Sans" w:cstheme="minorBidi"/>
                                        <w:b/>
                                        <w:bCs/>
                                        <w:color w:val="000000"/>
                                        <w:kern w:val="24"/>
                                        <w:sz w:val="12"/>
                                        <w:szCs w:val="12"/>
                                      </w:rPr>
                                      <w:t>Intérieur Est</w:t>
                                    </w:r>
                                    <w:r>
                                      <w:rPr>
                                        <w:rFonts w:eastAsia="DejaVu Sans" w:cstheme="minorBidi"/>
                                        <w:color w:val="000000"/>
                                        <w:kern w:val="24"/>
                                        <w:sz w:val="12"/>
                                        <w:szCs w:val="12"/>
                                      </w:rPr>
                                      <w:t xml:space="preserve"> </w:t>
                                    </w:r>
                                    <w:r>
                                      <w:rPr>
                                        <w:rFonts w:eastAsia="DejaVu Sans" w:cstheme="minorBidi"/>
                                        <w:i/>
                                        <w:iCs/>
                                        <w:color w:val="000000"/>
                                        <w:kern w:val="24"/>
                                        <w:sz w:val="12"/>
                                        <w:szCs w:val="12"/>
                                      </w:rPr>
                                      <w:t>(</w:t>
                                    </w:r>
                                    <w:r w:rsidRPr="008E3A3D">
                                      <w:rPr>
                                        <w:rFonts w:eastAsia="DejaVu Sans" w:cstheme="minorBidi"/>
                                        <w:i/>
                                        <w:iCs/>
                                        <w:color w:val="000000"/>
                                        <w:kern w:val="24"/>
                                        <w:sz w:val="12"/>
                                        <w:szCs w:val="12"/>
                                      </w:rPr>
                                      <w:t>Hivers plus frais, été plus chauds, pluies modérées</w:t>
                                    </w:r>
                                    <w:r>
                                      <w:rPr>
                                        <w:rFonts w:eastAsia="DejaVu Sans" w:cstheme="minorBidi"/>
                                        <w:color w:val="000000"/>
                                        <w:kern w:val="24"/>
                                        <w:sz w:val="12"/>
                                        <w:szCs w:val="12"/>
                                      </w:rPr>
                                      <w:t>)</w:t>
                                    </w:r>
                                    <w:r>
                                      <w:rPr>
                                        <w:rFonts w:cstheme="minorBidi"/>
                                        <w:color w:val="000000" w:themeColor="text1"/>
                                        <w:kern w:val="24"/>
                                        <w:sz w:val="12"/>
                                        <w:szCs w:val="12"/>
                                      </w:rPr>
                                      <w:br/>
                                    </w:r>
                                    <w:r w:rsidRPr="008E3A3D">
                                      <w:rPr>
                                        <w:rFonts w:eastAsia="DejaVu Sans" w:cstheme="minorBidi"/>
                                        <w:b/>
                                        <w:bCs/>
                                        <w:color w:val="000000"/>
                                        <w:kern w:val="24"/>
                                        <w:sz w:val="12"/>
                                        <w:szCs w:val="12"/>
                                      </w:rPr>
                                      <w:t>Sud Est</w:t>
                                    </w:r>
                                    <w:r>
                                      <w:rPr>
                                        <w:rFonts w:eastAsia="DejaVu Sans" w:cstheme="minorBidi"/>
                                        <w:color w:val="000000"/>
                                        <w:kern w:val="24"/>
                                        <w:sz w:val="12"/>
                                        <w:szCs w:val="12"/>
                                      </w:rPr>
                                      <w:t xml:space="preserve"> </w:t>
                                    </w:r>
                                    <w:r>
                                      <w:rPr>
                                        <w:rFonts w:eastAsia="DejaVu Sans" w:cstheme="minorBidi"/>
                                        <w:i/>
                                        <w:iCs/>
                                        <w:color w:val="000000"/>
                                        <w:kern w:val="24"/>
                                        <w:sz w:val="12"/>
                                        <w:szCs w:val="12"/>
                                      </w:rPr>
                                      <w:t xml:space="preserve">(Étés relativement chauds et ensoleillés) </w:t>
                                    </w:r>
                                  </w:p>
                                </w:txbxContent>
                              </wps:txbx>
                              <wps:bodyPr lIns="90000" tIns="45000" rIns="90000" bIns="45000">
                                <a:noAutofit/>
                              </wps:bodyPr>
                            </wps:wsp>
                          </wpg:wgp>
                        </a:graphicData>
                      </a:graphic>
                      <wp14:sizeRelV relativeFrom="margin">
                        <wp14:pctHeight>0</wp14:pctHeight>
                      </wp14:sizeRelV>
                    </wp:anchor>
                  </w:drawing>
                </mc:Choice>
                <mc:Fallback>
                  <w:pict>
                    <v:group w14:anchorId="53C91C58" id="Groupe 12" o:spid="_x0000_s1076" style="position:absolute;left:0;text-align:left;margin-left:6.2pt;margin-top:102.7pt;width:214.35pt;height:63.85pt;z-index:252011520;mso-height-relative:margin" coordorigin=",16093" coordsize="27224,8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">
                      <v:group id="Group 12" o:spid="_x0000_s1077" style="position:absolute;top:17672;width:2133;height:5035" coordorigin=",17064" coordsize="2332,14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">
                        <v:rect id="_x0000_s1078" style="position:absolute;top:17064;width:2332;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" fillcolor="#5363a4" stroked="f" strokeweight=".71mm"/>
                        <v:rect id="_x0000_s1079" style="position:absolute;top:20040;width:2332;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" fillcolor="#f5e06a" stroked="f" strokeweight=".71mm"/>
                        <v:rect id="_x0000_s1080" style="position:absolute;top:22717;width:2332;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" fillcolor="#27a583" stroked="f" strokeweight=".71mm"/>
                        <v:rect id="_x0000_s1081" style="position:absolute;top:25318;width:2332;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" fillcolor="#24a2cf" stroked="f" strokeweight=".71mm"/>
                        <v:rect id="_x0000_s1082" style="position:absolute;top:28149;width:2332;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" fillcolor="#c9cd5d" stroked="f" strokeweight=".71mm"/>
                        <v:rect id="_x0000_s1083" style="position:absolute;top:30979;width:2332;height:1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" fillcolor="#b2689d" stroked="f" strokeweight=".71mm"/>
                      </v:group>
                      <v:rect id="_x0000_s1084" alt="&quot;&quot;" style="position:absolute;left:1610;top:16093;width:25614;height:8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" filled="f" stroked="f" strokeweight="0">
                        <v:textbox inset="2.5mm,1.25mm,2.5mm,1.25mm">
                          <w:txbxContent>
                            <w:p w14:paraId="4D17D16D" w14:textId="77777777" w:rsidR="008E3A3D" w:rsidRDefault="008E3A3D" w:rsidP="008E3A3D">
                              <w:pPr>
                                <w:tabs>
                                  <w:tab w:val="left" w:pos="0"/>
                                </w:tabs>
                                <w:spacing w:before="120" w:after="40" w:line="216" w:lineRule="auto"/>
                                <w:rPr>
                                  <w:rFonts w:eastAsia="DejaVu Sans" w:cstheme="minorBidi"/>
                                  <w:color w:val="000000"/>
                                  <w:kern w:val="24"/>
                                  <w:sz w:val="12"/>
                                  <w:szCs w:val="12"/>
                                </w:rPr>
                              </w:pPr>
                              <w:r w:rsidRPr="008E3A3D">
                                <w:rPr>
                                  <w:rFonts w:eastAsia="DejaVu Sans" w:cstheme="minorBidi"/>
                                  <w:b/>
                                  <w:bCs/>
                                  <w:color w:val="000000"/>
                                  <w:kern w:val="24"/>
                                  <w:sz w:val="12"/>
                                  <w:szCs w:val="12"/>
                                </w:rPr>
                                <w:t>Littoral</w:t>
                              </w:r>
                              <w:r>
                                <w:rPr>
                                  <w:rFonts w:eastAsia="DejaVu Sans" w:cstheme="minorBidi"/>
                                  <w:color w:val="000000"/>
                                  <w:kern w:val="24"/>
                                  <w:sz w:val="12"/>
                                  <w:szCs w:val="12"/>
                                </w:rPr>
                                <w:t xml:space="preserve"> </w:t>
                              </w:r>
                              <w:r>
                                <w:rPr>
                                  <w:rFonts w:eastAsia="DejaVu Sans" w:cstheme="minorBidi"/>
                                  <w:i/>
                                  <w:iCs/>
                                  <w:color w:val="000000"/>
                                  <w:kern w:val="24"/>
                                  <w:sz w:val="12"/>
                                  <w:szCs w:val="12"/>
                                </w:rPr>
                                <w:t>(Venté, étés frais mais doux en hiver, pluies moyennes)</w:t>
                              </w:r>
                              <w:r>
                                <w:rPr>
                                  <w:rFonts w:cstheme="minorBidi"/>
                                  <w:color w:val="000000" w:themeColor="text1"/>
                                  <w:kern w:val="24"/>
                                  <w:sz w:val="12"/>
                                  <w:szCs w:val="12"/>
                                </w:rPr>
                                <w:br/>
                              </w:r>
                              <w:r w:rsidRPr="008E3A3D">
                                <w:rPr>
                                  <w:rFonts w:eastAsia="DejaVu Sans" w:cstheme="minorBidi"/>
                                  <w:b/>
                                  <w:bCs/>
                                  <w:color w:val="000000"/>
                                  <w:kern w:val="24"/>
                                  <w:sz w:val="12"/>
                                  <w:szCs w:val="12"/>
                                </w:rPr>
                                <w:t>Littoral doux</w:t>
                              </w:r>
                              <w:r>
                                <w:rPr>
                                  <w:rFonts w:eastAsia="DejaVu Sans" w:cstheme="minorBidi"/>
                                  <w:color w:val="000000"/>
                                  <w:kern w:val="24"/>
                                  <w:sz w:val="12"/>
                                  <w:szCs w:val="12"/>
                                </w:rPr>
                                <w:t xml:space="preserve"> </w:t>
                              </w:r>
                              <w:r>
                                <w:rPr>
                                  <w:rFonts w:eastAsia="DejaVu Sans" w:cstheme="minorBidi"/>
                                  <w:i/>
                                  <w:iCs/>
                                  <w:color w:val="000000"/>
                                  <w:kern w:val="24"/>
                                  <w:sz w:val="12"/>
                                  <w:szCs w:val="12"/>
                                </w:rPr>
                                <w:t xml:space="preserve">(Venté, étés cléments) </w:t>
                              </w:r>
                              <w:r>
                                <w:rPr>
                                  <w:rFonts w:cstheme="minorBidi"/>
                                  <w:color w:val="000000" w:themeColor="text1"/>
                                  <w:kern w:val="24"/>
                                  <w:sz w:val="12"/>
                                  <w:szCs w:val="12"/>
                                </w:rPr>
                                <w:br/>
                              </w:r>
                              <w:r w:rsidRPr="008E3A3D">
                                <w:rPr>
                                  <w:rFonts w:eastAsia="DejaVu Sans" w:cstheme="minorBidi"/>
                                  <w:b/>
                                  <w:bCs/>
                                  <w:color w:val="000000"/>
                                  <w:kern w:val="24"/>
                                  <w:sz w:val="12"/>
                                  <w:szCs w:val="12"/>
                                </w:rPr>
                                <w:t>Monts d'Arrée</w:t>
                              </w:r>
                              <w:r>
                                <w:rPr>
                                  <w:rFonts w:eastAsia="DejaVu Sans" w:cstheme="minorBidi"/>
                                  <w:color w:val="000000"/>
                                  <w:kern w:val="24"/>
                                  <w:sz w:val="12"/>
                                  <w:szCs w:val="12"/>
                                </w:rPr>
                                <w:t xml:space="preserve"> </w:t>
                              </w:r>
                              <w:r>
                                <w:rPr>
                                  <w:rFonts w:eastAsia="DejaVu Sans" w:cstheme="minorBidi"/>
                                  <w:i/>
                                  <w:iCs/>
                                  <w:color w:val="000000"/>
                                  <w:kern w:val="24"/>
                                  <w:sz w:val="12"/>
                                  <w:szCs w:val="12"/>
                                </w:rPr>
                                <w:t xml:space="preserve">(Hivers froids, peu de chaleurs, fortes pluies) </w:t>
                              </w:r>
                              <w:r>
                                <w:rPr>
                                  <w:rFonts w:cstheme="minorBidi"/>
                                  <w:color w:val="000000" w:themeColor="text1"/>
                                  <w:kern w:val="24"/>
                                  <w:sz w:val="12"/>
                                  <w:szCs w:val="12"/>
                                </w:rPr>
                                <w:br/>
                              </w:r>
                              <w:r w:rsidRPr="008E3A3D">
                                <w:rPr>
                                  <w:rFonts w:eastAsia="DejaVu Sans" w:cstheme="minorBidi"/>
                                  <w:b/>
                                  <w:bCs/>
                                  <w:color w:val="000000"/>
                                  <w:kern w:val="24"/>
                                  <w:sz w:val="12"/>
                                  <w:szCs w:val="12"/>
                                </w:rPr>
                                <w:t>Intérieur</w:t>
                              </w:r>
                              <w:r>
                                <w:rPr>
                                  <w:rFonts w:eastAsia="DejaVu Sans" w:cstheme="minorBidi"/>
                                  <w:color w:val="000000"/>
                                  <w:kern w:val="24"/>
                                  <w:sz w:val="12"/>
                                  <w:szCs w:val="12"/>
                                </w:rPr>
                                <w:t xml:space="preserve"> </w:t>
                              </w:r>
                              <w:r>
                                <w:rPr>
                                  <w:rFonts w:eastAsia="DejaVu Sans" w:cstheme="minorBidi"/>
                                  <w:i/>
                                  <w:iCs/>
                                  <w:color w:val="000000"/>
                                  <w:kern w:val="24"/>
                                  <w:sz w:val="12"/>
                                  <w:szCs w:val="12"/>
                                </w:rPr>
                                <w:t>(Climat médian, à dominante plus océanique)</w:t>
                              </w:r>
                              <w:r>
                                <w:rPr>
                                  <w:rFonts w:cstheme="minorBidi"/>
                                  <w:color w:val="000000" w:themeColor="text1"/>
                                  <w:kern w:val="24"/>
                                  <w:sz w:val="12"/>
                                  <w:szCs w:val="12"/>
                                </w:rPr>
                                <w:br/>
                              </w:r>
                              <w:r w:rsidRPr="008E3A3D">
                                <w:rPr>
                                  <w:rFonts w:eastAsia="DejaVu Sans" w:cstheme="minorBidi"/>
                                  <w:b/>
                                  <w:bCs/>
                                  <w:color w:val="000000"/>
                                  <w:kern w:val="24"/>
                                  <w:sz w:val="12"/>
                                  <w:szCs w:val="12"/>
                                </w:rPr>
                                <w:t>Intérieur Est</w:t>
                              </w:r>
                              <w:r>
                                <w:rPr>
                                  <w:rFonts w:eastAsia="DejaVu Sans" w:cstheme="minorBidi"/>
                                  <w:color w:val="000000"/>
                                  <w:kern w:val="24"/>
                                  <w:sz w:val="12"/>
                                  <w:szCs w:val="12"/>
                                </w:rPr>
                                <w:t xml:space="preserve"> </w:t>
                              </w:r>
                              <w:r>
                                <w:rPr>
                                  <w:rFonts w:eastAsia="DejaVu Sans" w:cstheme="minorBidi"/>
                                  <w:i/>
                                  <w:iCs/>
                                  <w:color w:val="000000"/>
                                  <w:kern w:val="24"/>
                                  <w:sz w:val="12"/>
                                  <w:szCs w:val="12"/>
                                </w:rPr>
                                <w:t>(</w:t>
                              </w:r>
                              <w:r w:rsidRPr="008E3A3D">
                                <w:rPr>
                                  <w:rFonts w:eastAsia="DejaVu Sans" w:cstheme="minorBidi"/>
                                  <w:i/>
                                  <w:iCs/>
                                  <w:color w:val="000000"/>
                                  <w:kern w:val="24"/>
                                  <w:sz w:val="12"/>
                                  <w:szCs w:val="12"/>
                                </w:rPr>
                                <w:t>Hivers plus frais, été plus chauds, pluies modérées</w:t>
                              </w:r>
                              <w:r>
                                <w:rPr>
                                  <w:rFonts w:eastAsia="DejaVu Sans" w:cstheme="minorBidi"/>
                                  <w:color w:val="000000"/>
                                  <w:kern w:val="24"/>
                                  <w:sz w:val="12"/>
                                  <w:szCs w:val="12"/>
                                </w:rPr>
                                <w:t>)</w:t>
                              </w:r>
                              <w:r>
                                <w:rPr>
                                  <w:rFonts w:cstheme="minorBidi"/>
                                  <w:color w:val="000000" w:themeColor="text1"/>
                                  <w:kern w:val="24"/>
                                  <w:sz w:val="12"/>
                                  <w:szCs w:val="12"/>
                                </w:rPr>
                                <w:br/>
                              </w:r>
                              <w:r w:rsidRPr="008E3A3D">
                                <w:rPr>
                                  <w:rFonts w:eastAsia="DejaVu Sans" w:cstheme="minorBidi"/>
                                  <w:b/>
                                  <w:bCs/>
                                  <w:color w:val="000000"/>
                                  <w:kern w:val="24"/>
                                  <w:sz w:val="12"/>
                                  <w:szCs w:val="12"/>
                                </w:rPr>
                                <w:t>Sud Est</w:t>
                              </w:r>
                              <w:r>
                                <w:rPr>
                                  <w:rFonts w:eastAsia="DejaVu Sans" w:cstheme="minorBidi"/>
                                  <w:color w:val="000000"/>
                                  <w:kern w:val="24"/>
                                  <w:sz w:val="12"/>
                                  <w:szCs w:val="12"/>
                                </w:rPr>
                                <w:t xml:space="preserve"> </w:t>
                              </w:r>
                              <w:r>
                                <w:rPr>
                                  <w:rFonts w:eastAsia="DejaVu Sans" w:cstheme="minorBidi"/>
                                  <w:i/>
                                  <w:iCs/>
                                  <w:color w:val="000000"/>
                                  <w:kern w:val="24"/>
                                  <w:sz w:val="12"/>
                                  <w:szCs w:val="12"/>
                                </w:rPr>
                                <w:t xml:space="preserve">(Étés relativement chauds et ensoleillés) </w:t>
                              </w:r>
                            </w:p>
                          </w:txbxContent>
                        </v:textbox>
                      </v:rect>
                    </v:group>
                  </w:pict>
                </mc:Fallback>
              </mc:AlternateContent>
            </w:r>
            <w:r w:rsidRPr="008E3A3D">
              <w:rPr>
                <w:noProof/>
              </w:rPr>
              <w:drawing>
                <wp:anchor distT="0" distB="0" distL="114300" distR="114300" simplePos="0" relativeHeight="252012544" behindDoc="0" locked="0" layoutInCell="1" allowOverlap="1" wp14:anchorId="78FA0750" wp14:editId="509641C7">
                  <wp:simplePos x="0" y="0"/>
                  <wp:positionH relativeFrom="column">
                    <wp:posOffset>1438551</wp:posOffset>
                  </wp:positionH>
                  <wp:positionV relativeFrom="paragraph">
                    <wp:posOffset>-306252</wp:posOffset>
                  </wp:positionV>
                  <wp:extent cx="3935730" cy="2307590"/>
                  <wp:effectExtent l="0" t="0" r="7620" b="0"/>
                  <wp:wrapNone/>
                  <wp:docPr id="14" name="Image 13" descr="Carte des climats de Bretagne">
                    <a:extLst xmlns:a="http://schemas.openxmlformats.org/drawingml/2006/main">
                      <a:ext uri="{FF2B5EF4-FFF2-40B4-BE49-F238E27FC236}">
                        <a16:creationId xmlns:a16="http://schemas.microsoft.com/office/drawing/2014/main" id="{2AF479F9-B00E-48C3-BAF1-849FFBE14943}"/>
                      </a:ext>
                    </a:extLst>
                  </wp:docPr>
                  <wp:cNvGraphicFramePr/>
                  <a:graphic xmlns:a="http://schemas.openxmlformats.org/drawingml/2006/main">
                    <a:graphicData uri="http://schemas.openxmlformats.org/drawingml/2006/picture">
                      <pic:pic xmlns:pic="http://schemas.openxmlformats.org/drawingml/2006/picture">
                        <pic:nvPicPr>
                          <pic:cNvPr id="14" name="Image 13" descr="Carte des climats de Bretagne">
                            <a:extLst>
                              <a:ext uri="{FF2B5EF4-FFF2-40B4-BE49-F238E27FC236}">
                                <a16:creationId xmlns:a16="http://schemas.microsoft.com/office/drawing/2014/main" id="{2AF479F9-B00E-48C3-BAF1-849FFBE14943}"/>
                              </a:ext>
                            </a:extLst>
                          </pic:cNvPr>
                          <pic:cNvPicPr/>
                        </pic:nvPicPr>
                        <pic:blipFill>
                          <a:blip r:embed="rId64"/>
                          <a:stretch>
                            <a:fillRect/>
                          </a:stretch>
                        </pic:blipFill>
                        <pic:spPr>
                          <a:xfrm>
                            <a:off x="0" y="0"/>
                            <a:ext cx="3935730" cy="2307590"/>
                          </a:xfrm>
                          <a:prstGeom prst="rect">
                            <a:avLst/>
                          </a:prstGeom>
                        </pic:spPr>
                      </pic:pic>
                    </a:graphicData>
                  </a:graphic>
                </wp:anchor>
              </w:drawing>
            </w:r>
          </w:p>
        </w:tc>
      </w:tr>
      <w:tr w:rsidR="006A1F67" w14:paraId="2F56C43F" w14:textId="77777777" w:rsidTr="00B50DC1">
        <w:trPr>
          <w:trHeight w:val="410"/>
        </w:trPr>
        <w:tc>
          <w:tcPr>
            <w:tcW w:w="4820" w:type="dxa"/>
            <w:vMerge/>
          </w:tcPr>
          <w:p w14:paraId="51C8ABCF" w14:textId="77777777" w:rsidR="006A1F67" w:rsidRDefault="006A1F67" w:rsidP="005076B4"/>
        </w:tc>
        <w:tc>
          <w:tcPr>
            <w:tcW w:w="3791" w:type="dxa"/>
          </w:tcPr>
          <w:p w14:paraId="1A7411C9" w14:textId="77777777" w:rsidR="006A1F67" w:rsidRDefault="006A1F67" w:rsidP="00E74456">
            <w:pPr>
              <w:pStyle w:val="Bibliographie2"/>
            </w:pPr>
          </w:p>
        </w:tc>
        <w:tc>
          <w:tcPr>
            <w:tcW w:w="5706" w:type="dxa"/>
          </w:tcPr>
          <w:p w14:paraId="71DB0543" w14:textId="77777777" w:rsidR="006A1F67" w:rsidRPr="00E74456" w:rsidRDefault="006A1F67" w:rsidP="00E74456">
            <w:pPr>
              <w:pStyle w:val="Bibliographie2"/>
            </w:pPr>
            <w:r w:rsidRPr="00E74456">
              <w:t>Fonds : © IGN BDCARTO ® 2017</w:t>
            </w:r>
          </w:p>
          <w:p w14:paraId="7A65D2D9" w14:textId="77777777" w:rsidR="006A1F67" w:rsidRDefault="006A1F67" w:rsidP="00E74456">
            <w:pPr>
              <w:pStyle w:val="Bibliographie2"/>
            </w:pPr>
            <w:r w:rsidRPr="00E74456">
              <w:t>Réalisation : OEB 2020</w:t>
            </w:r>
          </w:p>
        </w:tc>
      </w:tr>
    </w:tbl>
    <w:p w14:paraId="086DB313" w14:textId="349EAF8B" w:rsidR="00274F84" w:rsidRDefault="00274F84" w:rsidP="00A9323A">
      <w:pPr>
        <w:pStyle w:val="Paragraphedeliste"/>
      </w:pPr>
    </w:p>
    <w:tbl>
      <w:tblPr>
        <w:tblW w:w="14317" w:type="dxa"/>
        <w:tblLayout w:type="fixed"/>
        <w:tblLook w:val="0000" w:firstRow="0" w:lastRow="0" w:firstColumn="0" w:lastColumn="0" w:noHBand="0" w:noVBand="0"/>
      </w:tblPr>
      <w:tblGrid>
        <w:gridCol w:w="6096"/>
        <w:gridCol w:w="763"/>
        <w:gridCol w:w="7458"/>
      </w:tblGrid>
      <w:tr w:rsidR="007607DD" w14:paraId="0406B5A8" w14:textId="77777777" w:rsidTr="0064798C">
        <w:trPr>
          <w:trHeight w:val="3981"/>
        </w:trPr>
        <w:tc>
          <w:tcPr>
            <w:tcW w:w="6096" w:type="dxa"/>
          </w:tcPr>
          <w:p w14:paraId="401FAC39" w14:textId="2E77EEAA" w:rsidR="007607DD" w:rsidRDefault="007607DD" w:rsidP="00A30A62">
            <w:pPr>
              <w:pStyle w:val="Titre6"/>
            </w:pPr>
            <w:r>
              <w:t>Un territoire déjà soumis à un ensemble d’aléas naturels, notamment liés aux inondations, tempêtes et submersions</w:t>
            </w:r>
            <w:r w:rsidR="00A96A51">
              <w:t>.</w:t>
            </w:r>
          </w:p>
          <w:p w14:paraId="4A0BC759" w14:textId="77777777" w:rsidR="00A96A51" w:rsidRPr="00A96A51" w:rsidRDefault="00A96A51" w:rsidP="00A96A51">
            <w:pPr>
              <w:rPr>
                <w:lang w:eastAsia="en-US" w:bidi="ar-SA"/>
              </w:rPr>
            </w:pPr>
          </w:p>
          <w:p w14:paraId="0B027DA9" w14:textId="3D4CA225" w:rsidR="007607DD" w:rsidRDefault="00166336" w:rsidP="007607DD">
            <w:pPr>
              <w:pStyle w:val="Contenu2"/>
            </w:pPr>
            <w:r w:rsidRPr="00166336">
              <w:rPr>
                <w:noProof/>
              </w:rPr>
              <w:drawing>
                <wp:anchor distT="0" distB="0" distL="114300" distR="114300" simplePos="0" relativeHeight="251975680" behindDoc="0" locked="0" layoutInCell="1" allowOverlap="1" wp14:anchorId="4177A057" wp14:editId="2F663F65">
                  <wp:simplePos x="0" y="0"/>
                  <wp:positionH relativeFrom="column">
                    <wp:posOffset>3028315</wp:posOffset>
                  </wp:positionH>
                  <wp:positionV relativeFrom="paragraph">
                    <wp:posOffset>659489</wp:posOffset>
                  </wp:positionV>
                  <wp:extent cx="647790" cy="685896"/>
                  <wp:effectExtent l="0" t="0" r="0" b="0"/>
                  <wp:wrapNone/>
                  <wp:docPr id="81" name="Image 33">
                    <a:extLst xmlns:a="http://schemas.openxmlformats.org/drawingml/2006/main">
                      <a:ext uri="{FF2B5EF4-FFF2-40B4-BE49-F238E27FC236}">
                        <a16:creationId xmlns:a16="http://schemas.microsoft.com/office/drawing/2014/main" id="{8B3D9093-983E-4140-B32C-1988F955378D}"/>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 33">
                            <a:extLst>
                              <a:ext uri="{FF2B5EF4-FFF2-40B4-BE49-F238E27FC236}">
                                <a16:creationId xmlns:a16="http://schemas.microsoft.com/office/drawing/2014/main" id="{8B3D9093-983E-4140-B32C-1988F955378D}"/>
                              </a:ext>
                              <a:ext uri="{C183D7F6-B498-43B3-948B-1728B52AA6E4}">
                                <adec:decorative xmlns:adec="http://schemas.microsoft.com/office/drawing/2017/decorative" val="1"/>
                              </a:ext>
                            </a:extLst>
                          </pic:cNvPr>
                          <pic:cNvPicPr>
                            <a:picLocks noChangeAspect="1"/>
                          </pic:cNvPicPr>
                        </pic:nvPicPr>
                        <pic:blipFill>
                          <a:blip r:embed="rId65"/>
                          <a:stretch>
                            <a:fillRect/>
                          </a:stretch>
                        </pic:blipFill>
                        <pic:spPr>
                          <a:xfrm>
                            <a:off x="0" y="0"/>
                            <a:ext cx="647790" cy="685896"/>
                          </a:xfrm>
                          <a:prstGeom prst="rect">
                            <a:avLst/>
                          </a:prstGeom>
                        </pic:spPr>
                      </pic:pic>
                    </a:graphicData>
                  </a:graphic>
                </wp:anchor>
              </w:drawing>
            </w:r>
            <w:r w:rsidR="007607DD">
              <w:rPr>
                <w:rStyle w:val="Rfrencelgre"/>
              </w:rPr>
              <w:t>Les aléas les plus fréquents (submersions marines, inondations hivernales) auront tendance à se renforcer. D’autres aléas</w:t>
            </w:r>
            <w:r w:rsidR="00ED06E0">
              <w:rPr>
                <w:rStyle w:val="Rfrencelgre"/>
              </w:rPr>
              <w:t>,</w:t>
            </w:r>
            <w:r w:rsidR="007607DD">
              <w:rPr>
                <w:rStyle w:val="Rfrencelgre"/>
              </w:rPr>
              <w:t xml:space="preserve"> plus rares jusqu’à présent</w:t>
            </w:r>
            <w:r w:rsidR="00ED06E0">
              <w:rPr>
                <w:rStyle w:val="Rfrencelgre"/>
              </w:rPr>
              <w:t>,</w:t>
            </w:r>
            <w:r w:rsidR="007607DD">
              <w:rPr>
                <w:rStyle w:val="Rfrencelgre"/>
              </w:rPr>
              <w:t xml:space="preserve"> risquent de considérablement augmenter (sécheresses, feux de forêts…).</w:t>
            </w:r>
          </w:p>
          <w:p w14:paraId="1A1EDA7B" w14:textId="1C6CE3B8" w:rsidR="007607DD" w:rsidRDefault="007C26CB" w:rsidP="005076B4">
            <w:pPr>
              <w:widowControl w:val="0"/>
            </w:pPr>
            <w:r w:rsidRPr="00166336">
              <w:rPr>
                <w:noProof/>
                <w:color w:val="7F7F7F"/>
                <w:szCs w:val="20"/>
                <w:lang w:bidi="ar-SA"/>
              </w:rPr>
              <mc:AlternateContent>
                <mc:Choice Requires="wps">
                  <w:drawing>
                    <wp:anchor distT="0" distB="0" distL="114300" distR="114300" simplePos="0" relativeHeight="251983872" behindDoc="0" locked="0" layoutInCell="1" allowOverlap="1" wp14:anchorId="7630BB1C" wp14:editId="009ABFD7">
                      <wp:simplePos x="0" y="0"/>
                      <wp:positionH relativeFrom="column">
                        <wp:posOffset>2415037</wp:posOffset>
                      </wp:positionH>
                      <wp:positionV relativeFrom="paragraph">
                        <wp:posOffset>575406</wp:posOffset>
                      </wp:positionV>
                      <wp:extent cx="2245766" cy="400050"/>
                      <wp:effectExtent l="0" t="0" r="0" b="0"/>
                      <wp:wrapNone/>
                      <wp:docPr id="26" name="CustomShape 28">
                        <a:extLst xmlns:a="http://schemas.openxmlformats.org/drawingml/2006/main">
                          <a:ext uri="{FF2B5EF4-FFF2-40B4-BE49-F238E27FC236}">
                            <a16:creationId xmlns:a16="http://schemas.microsoft.com/office/drawing/2014/main" id="{DB3AF9D2-E719-438B-8132-4AA5286BF44A}"/>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45766" cy="400050"/>
                              </a:xfrm>
                              <a:prstGeom prst="rect">
                                <a:avLst/>
                              </a:prstGeom>
                              <a:noFill/>
                              <a:ln w="0">
                                <a:noFill/>
                              </a:ln>
                            </wps:spPr>
                            <wps:style>
                              <a:lnRef idx="0">
                                <a:scrgbClr r="0" g="0" b="0"/>
                              </a:lnRef>
                              <a:fillRef idx="0">
                                <a:scrgbClr r="0" g="0" b="0"/>
                              </a:fillRef>
                              <a:effectRef idx="0">
                                <a:scrgbClr r="0" g="0" b="0"/>
                              </a:effectRef>
                              <a:fontRef idx="minor"/>
                            </wps:style>
                            <wps:txbx>
                              <w:txbxContent>
                                <w:p w14:paraId="6E8E9E2B" w14:textId="77777777" w:rsidR="00166336" w:rsidRDefault="00166336" w:rsidP="0036503F">
                                  <w:pPr>
                                    <w:pStyle w:val="Paragraphedeliste"/>
                                    <w:numPr>
                                      <w:ilvl w:val="0"/>
                                      <w:numId w:val="87"/>
                                    </w:numPr>
                                    <w:tabs>
                                      <w:tab w:val="left" w:pos="0"/>
                                    </w:tabs>
                                    <w:suppressAutoHyphens w:val="0"/>
                                    <w:jc w:val="left"/>
                                    <w:rPr>
                                      <w:rFonts w:eastAsia="DejaVu Sans" w:cstheme="minorBidi"/>
                                      <w:b/>
                                      <w:bCs/>
                                      <w:color w:val="F05334"/>
                                      <w:kern w:val="24"/>
                                    </w:rPr>
                                  </w:pPr>
                                  <w:r>
                                    <w:rPr>
                                      <w:rFonts w:eastAsia="DejaVu Sans" w:cstheme="minorBidi"/>
                                      <w:b/>
                                      <w:bCs/>
                                      <w:color w:val="F05334"/>
                                      <w:kern w:val="24"/>
                                    </w:rPr>
                                    <w:t>Effet de la sécheresse : 23</w:t>
                                  </w:r>
                                  <w:r>
                                    <w:rPr>
                                      <w:rFonts w:cstheme="minorBidi"/>
                                      <w:b/>
                                      <w:bCs/>
                                      <w:color w:val="000000" w:themeColor="text1"/>
                                      <w:kern w:val="24"/>
                                    </w:rPr>
                                    <w:br/>
                                  </w:r>
                                  <w:r>
                                    <w:rPr>
                                      <w:rFonts w:eastAsia="DejaVu Sans" w:cstheme="minorBidi"/>
                                      <w:color w:val="000000"/>
                                      <w:kern w:val="24"/>
                                    </w:rPr>
                                    <w:t>arrêtés en Bretagne</w:t>
                                  </w:r>
                                </w:p>
                              </w:txbxContent>
                            </wps:txbx>
                            <wps:bodyPr wrap="square" lIns="90000" tIns="45000" rIns="90000" bIns="45000">
                              <a:noAutofit/>
                            </wps:bodyPr>
                          </wps:wsp>
                        </a:graphicData>
                      </a:graphic>
                      <wp14:sizeRelH relativeFrom="margin">
                        <wp14:pctWidth>0</wp14:pctWidth>
                      </wp14:sizeRelH>
                    </wp:anchor>
                  </w:drawing>
                </mc:Choice>
                <mc:Fallback>
                  <w:pict>
                    <v:rect w14:anchorId="7630BB1C" id="CustomShape 28" o:spid="_x0000_s1085" alt="&quot;&quot;" style="position:absolute;left:0;text-align:left;margin-left:190.15pt;margin-top:45.3pt;width:176.85pt;height:31.5pt;z-index:25198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" filled="f" stroked="f" strokeweight="0">
                      <v:textbox inset="2.5mm,1.25mm,2.5mm,1.25mm">
                        <w:txbxContent>
                          <w:p w14:paraId="6E8E9E2B" w14:textId="77777777" w:rsidR="00166336" w:rsidRDefault="00166336" w:rsidP="0036503F">
                            <w:pPr>
                              <w:pStyle w:val="Paragraphedeliste"/>
                              <w:numPr>
                                <w:ilvl w:val="0"/>
                                <w:numId w:val="87"/>
                              </w:numPr>
                              <w:tabs>
                                <w:tab w:val="left" w:pos="0"/>
                              </w:tabs>
                              <w:suppressAutoHyphens w:val="0"/>
                              <w:jc w:val="left"/>
                              <w:rPr>
                                <w:rFonts w:eastAsia="DejaVu Sans" w:cstheme="minorBidi"/>
                                <w:b/>
                                <w:bCs/>
                                <w:color w:val="F05334"/>
                                <w:kern w:val="24"/>
                              </w:rPr>
                            </w:pPr>
                            <w:r>
                              <w:rPr>
                                <w:rFonts w:eastAsia="DejaVu Sans" w:cstheme="minorBidi"/>
                                <w:b/>
                                <w:bCs/>
                                <w:color w:val="F05334"/>
                                <w:kern w:val="24"/>
                              </w:rPr>
                              <w:t>Effet de la sécheresse : 23</w:t>
                            </w:r>
                            <w:r>
                              <w:rPr>
                                <w:rFonts w:cstheme="minorBidi"/>
                                <w:b/>
                                <w:bCs/>
                                <w:color w:val="000000" w:themeColor="text1"/>
                                <w:kern w:val="24"/>
                              </w:rPr>
                              <w:br/>
                            </w:r>
                            <w:r>
                              <w:rPr>
                                <w:rFonts w:eastAsia="DejaVu Sans" w:cstheme="minorBidi"/>
                                <w:color w:val="000000"/>
                                <w:kern w:val="24"/>
                              </w:rPr>
                              <w:t>arrêtés en Bretagne</w:t>
                            </w:r>
                          </w:p>
                        </w:txbxContent>
                      </v:textbox>
                    </v:rect>
                  </w:pict>
                </mc:Fallback>
              </mc:AlternateContent>
            </w:r>
            <w:r w:rsidRPr="00166336">
              <w:rPr>
                <w:noProof/>
                <w:color w:val="7F7F7F"/>
                <w:szCs w:val="20"/>
                <w:lang w:bidi="ar-SA"/>
              </w:rPr>
              <w:drawing>
                <wp:anchor distT="0" distB="0" distL="114300" distR="114300" simplePos="0" relativeHeight="251984896" behindDoc="0" locked="0" layoutInCell="1" allowOverlap="1" wp14:anchorId="466EF059" wp14:editId="4BBE4CC8">
                  <wp:simplePos x="0" y="0"/>
                  <wp:positionH relativeFrom="column">
                    <wp:posOffset>2163900</wp:posOffset>
                  </wp:positionH>
                  <wp:positionV relativeFrom="paragraph">
                    <wp:posOffset>478922</wp:posOffset>
                  </wp:positionV>
                  <wp:extent cx="522605" cy="504190"/>
                  <wp:effectExtent l="0" t="0" r="0" b="0"/>
                  <wp:wrapNone/>
                  <wp:docPr id="83" name="Image 39">
                    <a:extLst xmlns:a="http://schemas.openxmlformats.org/drawingml/2006/main">
                      <a:ext uri="{FF2B5EF4-FFF2-40B4-BE49-F238E27FC236}">
                        <a16:creationId xmlns:a16="http://schemas.microsoft.com/office/drawing/2014/main" id="{7D668716-7DC5-4FB7-A241-BFB1D8BBE236}"/>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 39">
                            <a:extLst>
                              <a:ext uri="{FF2B5EF4-FFF2-40B4-BE49-F238E27FC236}">
                                <a16:creationId xmlns:a16="http://schemas.microsoft.com/office/drawing/2014/main" id="{7D668716-7DC5-4FB7-A241-BFB1D8BBE236}"/>
                              </a:ext>
                              <a:ext uri="{C183D7F6-B498-43B3-948B-1728B52AA6E4}">
                                <adec:decorative xmlns:adec="http://schemas.microsoft.com/office/drawing/2017/decorative" val="1"/>
                              </a:ext>
                            </a:extLst>
                          </pic:cNvPr>
                          <pic:cNvPicPr>
                            <a:picLocks noChangeAspect="1"/>
                          </pic:cNvPicPr>
                        </pic:nvPicPr>
                        <pic:blipFill>
                          <a:blip r:embed="rId66">
                            <a:extLst>
                              <a:ext uri="{BEBA8EAE-BF5A-486C-A8C5-ECC9F3942E4B}">
                                <a14:imgProps xmlns:a14="http://schemas.microsoft.com/office/drawing/2010/main">
                                  <a14:imgLayer r:embed="rId67">
                                    <a14:imgEffect>
                                      <a14:artisticLineDrawing/>
                                    </a14:imgEffect>
                                    <a14:imgEffect>
                                      <a14:saturation sat="400000"/>
                                    </a14:imgEffect>
                                  </a14:imgLayer>
                                </a14:imgProps>
                              </a:ext>
                            </a:extLst>
                          </a:blip>
                          <a:stretch>
                            <a:fillRect/>
                          </a:stretch>
                        </pic:blipFill>
                        <pic:spPr>
                          <a:xfrm>
                            <a:off x="0" y="0"/>
                            <a:ext cx="522605" cy="504190"/>
                          </a:xfrm>
                          <a:prstGeom prst="rect">
                            <a:avLst/>
                          </a:prstGeom>
                        </pic:spPr>
                      </pic:pic>
                    </a:graphicData>
                  </a:graphic>
                </wp:anchor>
              </w:drawing>
            </w:r>
            <w:r w:rsidRPr="00166336">
              <w:rPr>
                <w:noProof/>
              </w:rPr>
              <mc:AlternateContent>
                <mc:Choice Requires="wps">
                  <w:drawing>
                    <wp:anchor distT="0" distB="0" distL="114300" distR="114300" simplePos="0" relativeHeight="251974656" behindDoc="0" locked="0" layoutInCell="1" allowOverlap="1" wp14:anchorId="23FFCDAC" wp14:editId="5E947EE7">
                      <wp:simplePos x="0" y="0"/>
                      <wp:positionH relativeFrom="column">
                        <wp:posOffset>1032510</wp:posOffset>
                      </wp:positionH>
                      <wp:positionV relativeFrom="paragraph">
                        <wp:posOffset>95394</wp:posOffset>
                      </wp:positionV>
                      <wp:extent cx="2040610" cy="385191"/>
                      <wp:effectExtent l="0" t="0" r="0" b="0"/>
                      <wp:wrapNone/>
                      <wp:docPr id="27" name="CustomShape 29">
                        <a:extLst xmlns:a="http://schemas.openxmlformats.org/drawingml/2006/main">
                          <a:ext uri="{FF2B5EF4-FFF2-40B4-BE49-F238E27FC236}">
                            <a16:creationId xmlns:a16="http://schemas.microsoft.com/office/drawing/2014/main" id="{500487C7-4176-4B16-BF77-8FD029758A1D}"/>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40610" cy="385191"/>
                              </a:xfrm>
                              <a:prstGeom prst="rect">
                                <a:avLst/>
                              </a:prstGeom>
                              <a:noFill/>
                              <a:ln w="0">
                                <a:noFill/>
                              </a:ln>
                            </wps:spPr>
                            <wps:style>
                              <a:lnRef idx="0">
                                <a:scrgbClr r="0" g="0" b="0"/>
                              </a:lnRef>
                              <a:fillRef idx="0">
                                <a:scrgbClr r="0" g="0" b="0"/>
                              </a:fillRef>
                              <a:effectRef idx="0">
                                <a:scrgbClr r="0" g="0" b="0"/>
                              </a:effectRef>
                              <a:fontRef idx="minor"/>
                            </wps:style>
                            <wps:txbx>
                              <w:txbxContent>
                                <w:p w14:paraId="2A57F5C1" w14:textId="77777777" w:rsidR="00166336" w:rsidRDefault="00166336" w:rsidP="0036503F">
                                  <w:pPr>
                                    <w:pStyle w:val="Paragraphedeliste"/>
                                    <w:numPr>
                                      <w:ilvl w:val="0"/>
                                      <w:numId w:val="84"/>
                                    </w:numPr>
                                    <w:tabs>
                                      <w:tab w:val="left" w:pos="420"/>
                                    </w:tabs>
                                    <w:suppressAutoHyphens w:val="0"/>
                                    <w:jc w:val="right"/>
                                    <w:rPr>
                                      <w:rFonts w:eastAsia="DejaVu Sans" w:cstheme="minorBidi"/>
                                      <w:b/>
                                      <w:bCs/>
                                      <w:color w:val="F05334"/>
                                      <w:kern w:val="24"/>
                                    </w:rPr>
                                  </w:pPr>
                                  <w:r>
                                    <w:rPr>
                                      <w:rFonts w:eastAsia="DejaVu Sans" w:cstheme="minorBidi"/>
                                      <w:b/>
                                      <w:bCs/>
                                      <w:color w:val="F05334"/>
                                      <w:kern w:val="24"/>
                                    </w:rPr>
                                    <w:t>Mouvement de terrain : 28</w:t>
                                  </w:r>
                                  <w:r>
                                    <w:rPr>
                                      <w:rFonts w:cstheme="minorBidi"/>
                                      <w:b/>
                                      <w:bCs/>
                                      <w:color w:val="000000" w:themeColor="text1"/>
                                      <w:kern w:val="24"/>
                                    </w:rPr>
                                    <w:br/>
                                  </w:r>
                                  <w:r>
                                    <w:rPr>
                                      <w:rFonts w:eastAsia="DejaVu Sans" w:cstheme="minorBidi"/>
                                      <w:color w:val="000000"/>
                                      <w:kern w:val="24"/>
                                    </w:rPr>
                                    <w:t>arrêtés en Bretagne</w:t>
                                  </w:r>
                                </w:p>
                              </w:txbxContent>
                            </wps:txbx>
                            <wps:bodyPr wrap="square" lIns="90000" tIns="45000" rIns="90000" bIns="45000">
                              <a:noAutofit/>
                            </wps:bodyPr>
                          </wps:wsp>
                        </a:graphicData>
                      </a:graphic>
                      <wp14:sizeRelH relativeFrom="margin">
                        <wp14:pctWidth>0</wp14:pctWidth>
                      </wp14:sizeRelH>
                    </wp:anchor>
                  </w:drawing>
                </mc:Choice>
                <mc:Fallback>
                  <w:pict>
                    <v:rect w14:anchorId="23FFCDAC" id="CustomShape 29" o:spid="_x0000_s1086" alt="&quot;&quot;" style="position:absolute;left:0;text-align:left;margin-left:81.3pt;margin-top:7.5pt;width:160.7pt;height:30.35pt;z-index:25197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" filled="f" stroked="f" strokeweight="0">
                      <v:textbox inset="2.5mm,1.25mm,2.5mm,1.25mm">
                        <w:txbxContent>
                          <w:p w14:paraId="2A57F5C1" w14:textId="77777777" w:rsidR="00166336" w:rsidRDefault="00166336" w:rsidP="0036503F">
                            <w:pPr>
                              <w:pStyle w:val="Paragraphedeliste"/>
                              <w:numPr>
                                <w:ilvl w:val="0"/>
                                <w:numId w:val="84"/>
                              </w:numPr>
                              <w:tabs>
                                <w:tab w:val="left" w:pos="420"/>
                              </w:tabs>
                              <w:suppressAutoHyphens w:val="0"/>
                              <w:jc w:val="right"/>
                              <w:rPr>
                                <w:rFonts w:eastAsia="DejaVu Sans" w:cstheme="minorBidi"/>
                                <w:b/>
                                <w:bCs/>
                                <w:color w:val="F05334"/>
                                <w:kern w:val="24"/>
                              </w:rPr>
                            </w:pPr>
                            <w:r>
                              <w:rPr>
                                <w:rFonts w:eastAsia="DejaVu Sans" w:cstheme="minorBidi"/>
                                <w:b/>
                                <w:bCs/>
                                <w:color w:val="F05334"/>
                                <w:kern w:val="24"/>
                              </w:rPr>
                              <w:t>Mouvement de terrain : 28</w:t>
                            </w:r>
                            <w:r>
                              <w:rPr>
                                <w:rFonts w:cstheme="minorBidi"/>
                                <w:b/>
                                <w:bCs/>
                                <w:color w:val="000000" w:themeColor="text1"/>
                                <w:kern w:val="24"/>
                              </w:rPr>
                              <w:br/>
                            </w:r>
                            <w:r>
                              <w:rPr>
                                <w:rFonts w:eastAsia="DejaVu Sans" w:cstheme="minorBidi"/>
                                <w:color w:val="000000"/>
                                <w:kern w:val="24"/>
                              </w:rPr>
                              <w:t>arrêtés en Bretagne</w:t>
                            </w:r>
                          </w:p>
                        </w:txbxContent>
                      </v:textbox>
                    </v:rect>
                  </w:pict>
                </mc:Fallback>
              </mc:AlternateContent>
            </w:r>
          </w:p>
        </w:tc>
        <w:tc>
          <w:tcPr>
            <w:tcW w:w="8221" w:type="dxa"/>
            <w:gridSpan w:val="2"/>
          </w:tcPr>
          <w:p w14:paraId="2CB05702" w14:textId="70CE627C" w:rsidR="007607DD" w:rsidRDefault="007C26CB" w:rsidP="005076B4">
            <w:pPr>
              <w:widowControl w:val="0"/>
            </w:pPr>
            <w:r w:rsidRPr="00166336">
              <w:rPr>
                <w:noProof/>
              </w:rPr>
              <mc:AlternateContent>
                <mc:Choice Requires="wps">
                  <w:drawing>
                    <wp:anchor distT="0" distB="0" distL="114300" distR="114300" simplePos="0" relativeHeight="251969536" behindDoc="0" locked="0" layoutInCell="1" allowOverlap="1" wp14:anchorId="52A12ECD" wp14:editId="01D55EF4">
                      <wp:simplePos x="0" y="0"/>
                      <wp:positionH relativeFrom="column">
                        <wp:posOffset>-504825</wp:posOffset>
                      </wp:positionH>
                      <wp:positionV relativeFrom="paragraph">
                        <wp:posOffset>941621</wp:posOffset>
                      </wp:positionV>
                      <wp:extent cx="1874520" cy="317500"/>
                      <wp:effectExtent l="0" t="0" r="0" b="6350"/>
                      <wp:wrapNone/>
                      <wp:docPr id="31" name="CustomShape 31">
                        <a:extLst xmlns:a="http://schemas.openxmlformats.org/drawingml/2006/main">
                          <a:ext uri="{FF2B5EF4-FFF2-40B4-BE49-F238E27FC236}">
                            <a16:creationId xmlns:a16="http://schemas.microsoft.com/office/drawing/2014/main" id="{CA3088F5-B2C1-4D7F-A689-E84BE12D5A32}"/>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74520" cy="317500"/>
                              </a:xfrm>
                              <a:prstGeom prst="rect">
                                <a:avLst/>
                              </a:prstGeom>
                              <a:noFill/>
                              <a:ln w="0">
                                <a:noFill/>
                              </a:ln>
                            </wps:spPr>
                            <wps:style>
                              <a:lnRef idx="0">
                                <a:scrgbClr r="0" g="0" b="0"/>
                              </a:lnRef>
                              <a:fillRef idx="0">
                                <a:scrgbClr r="0" g="0" b="0"/>
                              </a:fillRef>
                              <a:effectRef idx="0">
                                <a:scrgbClr r="0" g="0" b="0"/>
                              </a:effectRef>
                              <a:fontRef idx="minor"/>
                            </wps:style>
                            <wps:txbx>
                              <w:txbxContent>
                                <w:p w14:paraId="5D696264" w14:textId="77777777" w:rsidR="00166336" w:rsidRDefault="00166336" w:rsidP="0036503F">
                                  <w:pPr>
                                    <w:pStyle w:val="Paragraphedeliste"/>
                                    <w:numPr>
                                      <w:ilvl w:val="0"/>
                                      <w:numId w:val="82"/>
                                    </w:numPr>
                                    <w:tabs>
                                      <w:tab w:val="left" w:pos="285"/>
                                    </w:tabs>
                                    <w:suppressAutoHyphens w:val="0"/>
                                    <w:jc w:val="right"/>
                                    <w:rPr>
                                      <w:rFonts w:eastAsia="DejaVu Sans" w:cstheme="minorBidi"/>
                                      <w:b/>
                                      <w:bCs/>
                                      <w:color w:val="F05334"/>
                                      <w:kern w:val="24"/>
                                    </w:rPr>
                                  </w:pPr>
                                  <w:r>
                                    <w:rPr>
                                      <w:rFonts w:eastAsia="DejaVu Sans" w:cstheme="minorBidi"/>
                                      <w:b/>
                                      <w:bCs/>
                                      <w:color w:val="F05334"/>
                                      <w:kern w:val="24"/>
                                    </w:rPr>
                                    <w:t>Tempêtes : 1 276</w:t>
                                  </w:r>
                                  <w:r>
                                    <w:rPr>
                                      <w:rFonts w:cstheme="minorBidi"/>
                                      <w:b/>
                                      <w:bCs/>
                                      <w:color w:val="000000" w:themeColor="text1"/>
                                      <w:kern w:val="24"/>
                                    </w:rPr>
                                    <w:br/>
                                  </w:r>
                                  <w:r>
                                    <w:rPr>
                                      <w:rFonts w:eastAsia="DejaVu Sans" w:cstheme="minorBidi"/>
                                      <w:color w:val="000000"/>
                                      <w:kern w:val="24"/>
                                    </w:rPr>
                                    <w:t>arrêtés en Bretagne</w:t>
                                  </w:r>
                                </w:p>
                              </w:txbxContent>
                            </wps:txbx>
                            <wps:bodyPr wrap="square" lIns="90000" tIns="45000" rIns="90000" bIns="45000">
                              <a:noAutofit/>
                            </wps:bodyPr>
                          </wps:wsp>
                        </a:graphicData>
                      </a:graphic>
                      <wp14:sizeRelH relativeFrom="margin">
                        <wp14:pctWidth>0</wp14:pctWidth>
                      </wp14:sizeRelH>
                    </wp:anchor>
                  </w:drawing>
                </mc:Choice>
                <mc:Fallback>
                  <w:pict>
                    <v:rect w14:anchorId="52A12ECD" id="CustomShape 31" o:spid="_x0000_s1087" alt="&quot;&quot;" style="position:absolute;left:0;text-align:left;margin-left:-39.75pt;margin-top:74.15pt;width:147.6pt;height:25pt;z-index:25196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" filled="f" stroked="f" strokeweight="0">
                      <v:textbox inset="2.5mm,1.25mm,2.5mm,1.25mm">
                        <w:txbxContent>
                          <w:p w14:paraId="5D696264" w14:textId="77777777" w:rsidR="00166336" w:rsidRDefault="00166336" w:rsidP="0036503F">
                            <w:pPr>
                              <w:pStyle w:val="Paragraphedeliste"/>
                              <w:numPr>
                                <w:ilvl w:val="0"/>
                                <w:numId w:val="82"/>
                              </w:numPr>
                              <w:tabs>
                                <w:tab w:val="left" w:pos="285"/>
                              </w:tabs>
                              <w:suppressAutoHyphens w:val="0"/>
                              <w:jc w:val="right"/>
                              <w:rPr>
                                <w:rFonts w:eastAsia="DejaVu Sans" w:cstheme="minorBidi"/>
                                <w:b/>
                                <w:bCs/>
                                <w:color w:val="F05334"/>
                                <w:kern w:val="24"/>
                              </w:rPr>
                            </w:pPr>
                            <w:r>
                              <w:rPr>
                                <w:rFonts w:eastAsia="DejaVu Sans" w:cstheme="minorBidi"/>
                                <w:b/>
                                <w:bCs/>
                                <w:color w:val="F05334"/>
                                <w:kern w:val="24"/>
                              </w:rPr>
                              <w:t>Tempêtes : 1 276</w:t>
                            </w:r>
                            <w:r>
                              <w:rPr>
                                <w:rFonts w:cstheme="minorBidi"/>
                                <w:b/>
                                <w:bCs/>
                                <w:color w:val="000000" w:themeColor="text1"/>
                                <w:kern w:val="24"/>
                              </w:rPr>
                              <w:br/>
                            </w:r>
                            <w:r>
                              <w:rPr>
                                <w:rFonts w:eastAsia="DejaVu Sans" w:cstheme="minorBidi"/>
                                <w:color w:val="000000"/>
                                <w:kern w:val="24"/>
                              </w:rPr>
                              <w:t>arrêtés en Bretagne</w:t>
                            </w:r>
                          </w:p>
                        </w:txbxContent>
                      </v:textbox>
                    </v:rect>
                  </w:pict>
                </mc:Fallback>
              </mc:AlternateContent>
            </w:r>
            <w:r w:rsidR="008E3A3D" w:rsidRPr="00166336">
              <w:rPr>
                <w:noProof/>
              </w:rPr>
              <w:drawing>
                <wp:anchor distT="0" distB="0" distL="114300" distR="114300" simplePos="0" relativeHeight="251968512" behindDoc="0" locked="0" layoutInCell="1" allowOverlap="1" wp14:anchorId="3A815DA3" wp14:editId="71A873DB">
                  <wp:simplePos x="0" y="0"/>
                  <wp:positionH relativeFrom="column">
                    <wp:posOffset>1353820</wp:posOffset>
                  </wp:positionH>
                  <wp:positionV relativeFrom="paragraph">
                    <wp:posOffset>620090</wp:posOffset>
                  </wp:positionV>
                  <wp:extent cx="698500" cy="758825"/>
                  <wp:effectExtent l="0" t="0" r="6350" b="3175"/>
                  <wp:wrapNone/>
                  <wp:docPr id="30" name="Picture 4">
                    <a:extLst xmlns:a="http://schemas.openxmlformats.org/drawingml/2006/main">
                      <a:ext uri="{FF2B5EF4-FFF2-40B4-BE49-F238E27FC236}">
                        <a16:creationId xmlns:a16="http://schemas.microsoft.com/office/drawing/2014/main" id="{7647CD00-E2A9-4497-A4BE-0BFF576831C1}"/>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 name="Picture 4">
                            <a:extLst>
                              <a:ext uri="{FF2B5EF4-FFF2-40B4-BE49-F238E27FC236}">
                                <a16:creationId xmlns:a16="http://schemas.microsoft.com/office/drawing/2014/main" id="{7647CD00-E2A9-4497-A4BE-0BFF576831C1}"/>
                              </a:ext>
                              <a:ext uri="{C183D7F6-B498-43B3-948B-1728B52AA6E4}">
                                <adec:decorative xmlns:adec="http://schemas.microsoft.com/office/drawing/2017/decorative" val="1"/>
                              </a:ext>
                            </a:extLst>
                          </pic:cNvPr>
                          <pic:cNvPicPr/>
                        </pic:nvPicPr>
                        <pic:blipFill>
                          <a:blip r:embed="rId68"/>
                          <a:stretch/>
                        </pic:blipFill>
                        <pic:spPr>
                          <a:xfrm>
                            <a:off x="0" y="0"/>
                            <a:ext cx="698500" cy="758825"/>
                          </a:xfrm>
                          <a:prstGeom prst="rect">
                            <a:avLst/>
                          </a:prstGeom>
                          <a:ln w="0">
                            <a:noFill/>
                          </a:ln>
                        </pic:spPr>
                      </pic:pic>
                    </a:graphicData>
                  </a:graphic>
                  <wp14:sizeRelH relativeFrom="margin">
                    <wp14:pctWidth>0</wp14:pctWidth>
                  </wp14:sizeRelH>
                </wp:anchor>
              </w:drawing>
            </w:r>
            <w:r w:rsidR="00166336" w:rsidRPr="00166336">
              <w:rPr>
                <w:noProof/>
              </w:rPr>
              <w:drawing>
                <wp:anchor distT="0" distB="0" distL="114300" distR="114300" simplePos="0" relativeHeight="251972608" behindDoc="0" locked="0" layoutInCell="1" allowOverlap="1" wp14:anchorId="1C758862" wp14:editId="667181C2">
                  <wp:simplePos x="0" y="0"/>
                  <wp:positionH relativeFrom="column">
                    <wp:posOffset>3282010</wp:posOffset>
                  </wp:positionH>
                  <wp:positionV relativeFrom="paragraph">
                    <wp:posOffset>604621</wp:posOffset>
                  </wp:positionV>
                  <wp:extent cx="733425" cy="733425"/>
                  <wp:effectExtent l="0" t="0" r="9525" b="9525"/>
                  <wp:wrapNone/>
                  <wp:docPr id="73" name="Image 2">
                    <a:extLst xmlns:a="http://schemas.openxmlformats.org/drawingml/2006/main">
                      <a:ext uri="{FF2B5EF4-FFF2-40B4-BE49-F238E27FC236}">
                        <a16:creationId xmlns:a16="http://schemas.microsoft.com/office/drawing/2014/main" id="{BDD7E08F-3B32-4705-A94F-3A9E906B7769}"/>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2">
                            <a:extLst>
                              <a:ext uri="{FF2B5EF4-FFF2-40B4-BE49-F238E27FC236}">
                                <a16:creationId xmlns:a16="http://schemas.microsoft.com/office/drawing/2014/main" id="{BDD7E08F-3B32-4705-A94F-3A9E906B7769}"/>
                              </a:ext>
                              <a:ext uri="{C183D7F6-B498-43B3-948B-1728B52AA6E4}">
                                <adec:decorative xmlns:adec="http://schemas.microsoft.com/office/drawing/2017/decorative" val="1"/>
                              </a:ext>
                            </a:extLst>
                          </pic:cNvPr>
                          <pic:cNvPicPr>
                            <a:picLocks noChangeAspect="1"/>
                          </pic:cNvPicPr>
                        </pic:nvPicPr>
                        <pic:blipFill>
                          <a:blip r:embed="rId69"/>
                          <a:stretch>
                            <a:fillRect/>
                          </a:stretch>
                        </pic:blipFill>
                        <pic:spPr>
                          <a:xfrm>
                            <a:off x="0" y="0"/>
                            <a:ext cx="733425" cy="733425"/>
                          </a:xfrm>
                          <a:prstGeom prst="rect">
                            <a:avLst/>
                          </a:prstGeom>
                        </pic:spPr>
                      </pic:pic>
                    </a:graphicData>
                  </a:graphic>
                </wp:anchor>
              </w:drawing>
            </w:r>
            <w:r w:rsidR="00166336" w:rsidRPr="00166336">
              <w:rPr>
                <w:noProof/>
              </w:rPr>
              <mc:AlternateContent>
                <mc:Choice Requires="wps">
                  <w:drawing>
                    <wp:anchor distT="0" distB="0" distL="114300" distR="114300" simplePos="0" relativeHeight="251971584" behindDoc="0" locked="0" layoutInCell="1" allowOverlap="1" wp14:anchorId="7751EF38" wp14:editId="2B8BE14B">
                      <wp:simplePos x="0" y="0"/>
                      <wp:positionH relativeFrom="column">
                        <wp:posOffset>2721965</wp:posOffset>
                      </wp:positionH>
                      <wp:positionV relativeFrom="paragraph">
                        <wp:posOffset>1343762</wp:posOffset>
                      </wp:positionV>
                      <wp:extent cx="1842135" cy="365125"/>
                      <wp:effectExtent l="0" t="0" r="0" b="0"/>
                      <wp:wrapNone/>
                      <wp:docPr id="23" name="CustomShape 25">
                        <a:extLst xmlns:a="http://schemas.openxmlformats.org/drawingml/2006/main">
                          <a:ext uri="{FF2B5EF4-FFF2-40B4-BE49-F238E27FC236}">
                            <a16:creationId xmlns:a16="http://schemas.microsoft.com/office/drawing/2014/main" id="{16631865-ABA8-4E76-BD59-E770EC5D587E}"/>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2135" cy="365125"/>
                              </a:xfrm>
                              <a:prstGeom prst="rect">
                                <a:avLst/>
                              </a:prstGeom>
                              <a:noFill/>
                              <a:ln w="0">
                                <a:noFill/>
                              </a:ln>
                            </wps:spPr>
                            <wps:style>
                              <a:lnRef idx="0">
                                <a:scrgbClr r="0" g="0" b="0"/>
                              </a:lnRef>
                              <a:fillRef idx="0">
                                <a:scrgbClr r="0" g="0" b="0"/>
                              </a:fillRef>
                              <a:effectRef idx="0">
                                <a:scrgbClr r="0" g="0" b="0"/>
                              </a:effectRef>
                              <a:fontRef idx="minor"/>
                            </wps:style>
                            <wps:txbx>
                              <w:txbxContent>
                                <w:p w14:paraId="6A93F347" w14:textId="77777777" w:rsidR="00166336" w:rsidRDefault="00166336" w:rsidP="0036503F">
                                  <w:pPr>
                                    <w:pStyle w:val="Paragraphedeliste"/>
                                    <w:numPr>
                                      <w:ilvl w:val="0"/>
                                      <w:numId w:val="83"/>
                                    </w:numPr>
                                    <w:tabs>
                                      <w:tab w:val="left" w:pos="288"/>
                                    </w:tabs>
                                    <w:suppressAutoHyphens w:val="0"/>
                                    <w:jc w:val="left"/>
                                    <w:rPr>
                                      <w:rFonts w:eastAsia="DejaVu Sans" w:cstheme="minorBidi"/>
                                      <w:b/>
                                      <w:bCs/>
                                      <w:color w:val="F05334"/>
                                      <w:kern w:val="24"/>
                                    </w:rPr>
                                  </w:pPr>
                                  <w:r>
                                    <w:rPr>
                                      <w:rFonts w:eastAsia="DejaVu Sans" w:cstheme="minorBidi"/>
                                      <w:b/>
                                      <w:bCs/>
                                      <w:color w:val="F05334"/>
                                      <w:kern w:val="24"/>
                                    </w:rPr>
                                    <w:t xml:space="preserve">Action des vagues : 606 </w:t>
                                  </w:r>
                                  <w:r>
                                    <w:rPr>
                                      <w:rFonts w:eastAsia="DejaVu Sans" w:cstheme="minorBidi"/>
                                      <w:color w:val="000000"/>
                                      <w:kern w:val="24"/>
                                    </w:rPr>
                                    <w:t>arrêtés en Bretagne</w:t>
                                  </w:r>
                                </w:p>
                              </w:txbxContent>
                            </wps:txbx>
                            <wps:bodyPr lIns="90000" tIns="45000" rIns="90000" bIns="45000">
                              <a:noAutofit/>
                            </wps:bodyPr>
                          </wps:wsp>
                        </a:graphicData>
                      </a:graphic>
                    </wp:anchor>
                  </w:drawing>
                </mc:Choice>
                <mc:Fallback>
                  <w:pict>
                    <v:rect w14:anchorId="7751EF38" id="CustomShape 25" o:spid="_x0000_s1088" alt="&quot;&quot;" style="position:absolute;left:0;text-align:left;margin-left:214.35pt;margin-top:105.8pt;width:145.05pt;height:28.75pt;z-index:25197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" filled="f" stroked="f" strokeweight="0">
                      <v:textbox inset="2.5mm,1.25mm,2.5mm,1.25mm">
                        <w:txbxContent>
                          <w:p w14:paraId="6A93F347" w14:textId="77777777" w:rsidR="00166336" w:rsidRDefault="00166336" w:rsidP="0036503F">
                            <w:pPr>
                              <w:pStyle w:val="Paragraphedeliste"/>
                              <w:numPr>
                                <w:ilvl w:val="0"/>
                                <w:numId w:val="83"/>
                              </w:numPr>
                              <w:tabs>
                                <w:tab w:val="left" w:pos="288"/>
                              </w:tabs>
                              <w:suppressAutoHyphens w:val="0"/>
                              <w:jc w:val="left"/>
                              <w:rPr>
                                <w:rFonts w:eastAsia="DejaVu Sans" w:cstheme="minorBidi"/>
                                <w:b/>
                                <w:bCs/>
                                <w:color w:val="F05334"/>
                                <w:kern w:val="24"/>
                              </w:rPr>
                            </w:pPr>
                            <w:r>
                              <w:rPr>
                                <w:rFonts w:eastAsia="DejaVu Sans" w:cstheme="minorBidi"/>
                                <w:b/>
                                <w:bCs/>
                                <w:color w:val="F05334"/>
                                <w:kern w:val="24"/>
                              </w:rPr>
                              <w:t xml:space="preserve">Action des vagues : 606 </w:t>
                            </w:r>
                            <w:r>
                              <w:rPr>
                                <w:rFonts w:eastAsia="DejaVu Sans" w:cstheme="minorBidi"/>
                                <w:color w:val="000000"/>
                                <w:kern w:val="24"/>
                              </w:rPr>
                              <w:t>arrêtés en Bretagne</w:t>
                            </w:r>
                          </w:p>
                        </w:txbxContent>
                      </v:textbox>
                    </v:rect>
                  </w:pict>
                </mc:Fallback>
              </mc:AlternateContent>
            </w:r>
            <w:r w:rsidR="00166336" w:rsidRPr="00166336">
              <w:rPr>
                <w:noProof/>
              </w:rPr>
              <mc:AlternateContent>
                <mc:Choice Requires="wps">
                  <w:drawing>
                    <wp:anchor distT="0" distB="0" distL="114300" distR="114300" simplePos="0" relativeHeight="251977728" behindDoc="0" locked="0" layoutInCell="1" allowOverlap="1" wp14:anchorId="677312C1" wp14:editId="304ED0B7">
                      <wp:simplePos x="0" y="0"/>
                      <wp:positionH relativeFrom="column">
                        <wp:posOffset>753618</wp:posOffset>
                      </wp:positionH>
                      <wp:positionV relativeFrom="paragraph">
                        <wp:posOffset>1450365</wp:posOffset>
                      </wp:positionV>
                      <wp:extent cx="1682750" cy="410566"/>
                      <wp:effectExtent l="0" t="0" r="0" b="8890"/>
                      <wp:wrapNone/>
                      <wp:docPr id="24" name="CustomShape 26">
                        <a:extLst xmlns:a="http://schemas.openxmlformats.org/drawingml/2006/main">
                          <a:ext uri="{FF2B5EF4-FFF2-40B4-BE49-F238E27FC236}">
                            <a16:creationId xmlns:a16="http://schemas.microsoft.com/office/drawing/2014/main" id="{D882B87B-17DF-4C58-A546-EC341F99853A}"/>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82750" cy="410566"/>
                              </a:xfrm>
                              <a:prstGeom prst="rect">
                                <a:avLst/>
                              </a:prstGeom>
                              <a:noFill/>
                              <a:ln w="0">
                                <a:noFill/>
                              </a:ln>
                            </wps:spPr>
                            <wps:style>
                              <a:lnRef idx="0">
                                <a:scrgbClr r="0" g="0" b="0"/>
                              </a:lnRef>
                              <a:fillRef idx="0">
                                <a:scrgbClr r="0" g="0" b="0"/>
                              </a:fillRef>
                              <a:effectRef idx="0">
                                <a:scrgbClr r="0" g="0" b="0"/>
                              </a:effectRef>
                              <a:fontRef idx="minor"/>
                            </wps:style>
                            <wps:txbx>
                              <w:txbxContent>
                                <w:p w14:paraId="292089AE" w14:textId="77777777" w:rsidR="00166336" w:rsidRDefault="00166336" w:rsidP="0036503F">
                                  <w:pPr>
                                    <w:pStyle w:val="Paragraphedeliste"/>
                                    <w:numPr>
                                      <w:ilvl w:val="0"/>
                                      <w:numId w:val="85"/>
                                    </w:numPr>
                                    <w:tabs>
                                      <w:tab w:val="left" w:pos="420"/>
                                    </w:tabs>
                                    <w:suppressAutoHyphens w:val="0"/>
                                    <w:jc w:val="left"/>
                                    <w:rPr>
                                      <w:rFonts w:eastAsia="DejaVu Sans" w:cstheme="minorBidi"/>
                                      <w:b/>
                                      <w:bCs/>
                                      <w:color w:val="F05334"/>
                                      <w:kern w:val="24"/>
                                    </w:rPr>
                                  </w:pPr>
                                  <w:r>
                                    <w:rPr>
                                      <w:rFonts w:eastAsia="DejaVu Sans" w:cstheme="minorBidi"/>
                                      <w:b/>
                                      <w:bCs/>
                                      <w:color w:val="F05334"/>
                                      <w:kern w:val="24"/>
                                    </w:rPr>
                                    <w:t xml:space="preserve">Chute de neige : 28 </w:t>
                                  </w:r>
                                  <w:r>
                                    <w:rPr>
                                      <w:rFonts w:eastAsia="DejaVu Sans" w:cstheme="minorBidi"/>
                                      <w:color w:val="000000"/>
                                      <w:kern w:val="24"/>
                                    </w:rPr>
                                    <w:t>arrêtés en Bretagne</w:t>
                                  </w:r>
                                </w:p>
                              </w:txbxContent>
                            </wps:txbx>
                            <wps:bodyPr lIns="90000" tIns="45000" rIns="90000" bIns="45000">
                              <a:noAutofit/>
                            </wps:bodyPr>
                          </wps:wsp>
                        </a:graphicData>
                      </a:graphic>
                      <wp14:sizeRelV relativeFrom="margin">
                        <wp14:pctHeight>0</wp14:pctHeight>
                      </wp14:sizeRelV>
                    </wp:anchor>
                  </w:drawing>
                </mc:Choice>
                <mc:Fallback>
                  <w:pict>
                    <v:rect w14:anchorId="677312C1" id="CustomShape 26" o:spid="_x0000_s1089" alt="&quot;&quot;" style="position:absolute;left:0;text-align:left;margin-left:59.35pt;margin-top:114.2pt;width:132.5pt;height:32.35pt;z-index:25197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" filled="f" stroked="f" strokeweight="0">
                      <v:textbox inset="2.5mm,1.25mm,2.5mm,1.25mm">
                        <w:txbxContent>
                          <w:p w14:paraId="292089AE" w14:textId="77777777" w:rsidR="00166336" w:rsidRDefault="00166336" w:rsidP="0036503F">
                            <w:pPr>
                              <w:pStyle w:val="Paragraphedeliste"/>
                              <w:numPr>
                                <w:ilvl w:val="0"/>
                                <w:numId w:val="85"/>
                              </w:numPr>
                              <w:tabs>
                                <w:tab w:val="left" w:pos="420"/>
                              </w:tabs>
                              <w:suppressAutoHyphens w:val="0"/>
                              <w:jc w:val="left"/>
                              <w:rPr>
                                <w:rFonts w:eastAsia="DejaVu Sans" w:cstheme="minorBidi"/>
                                <w:b/>
                                <w:bCs/>
                                <w:color w:val="F05334"/>
                                <w:kern w:val="24"/>
                              </w:rPr>
                            </w:pPr>
                            <w:r>
                              <w:rPr>
                                <w:rFonts w:eastAsia="DejaVu Sans" w:cstheme="minorBidi"/>
                                <w:b/>
                                <w:bCs/>
                                <w:color w:val="F05334"/>
                                <w:kern w:val="24"/>
                              </w:rPr>
                              <w:t xml:space="preserve">Chute de neige : 28 </w:t>
                            </w:r>
                            <w:r>
                              <w:rPr>
                                <w:rFonts w:eastAsia="DejaVu Sans" w:cstheme="minorBidi"/>
                                <w:color w:val="000000"/>
                                <w:kern w:val="24"/>
                              </w:rPr>
                              <w:t>arrêtés en Bretagne</w:t>
                            </w:r>
                          </w:p>
                        </w:txbxContent>
                      </v:textbox>
                    </v:rect>
                  </w:pict>
                </mc:Fallback>
              </mc:AlternateContent>
            </w:r>
            <w:r w:rsidR="00166336" w:rsidRPr="00166336">
              <w:rPr>
                <w:noProof/>
              </w:rPr>
              <mc:AlternateContent>
                <mc:Choice Requires="wps">
                  <w:drawing>
                    <wp:anchor distT="0" distB="0" distL="114300" distR="114300" simplePos="0" relativeHeight="251980800" behindDoc="0" locked="0" layoutInCell="1" allowOverlap="1" wp14:anchorId="31FAE1E8" wp14:editId="5AA9C77B">
                      <wp:simplePos x="0" y="0"/>
                      <wp:positionH relativeFrom="column">
                        <wp:posOffset>2567788</wp:posOffset>
                      </wp:positionH>
                      <wp:positionV relativeFrom="paragraph">
                        <wp:posOffset>1845386</wp:posOffset>
                      </wp:positionV>
                      <wp:extent cx="1945843" cy="343535"/>
                      <wp:effectExtent l="0" t="0" r="0" b="0"/>
                      <wp:wrapNone/>
                      <wp:docPr id="25" name="CustomShape 27">
                        <a:extLst xmlns:a="http://schemas.openxmlformats.org/drawingml/2006/main">
                          <a:ext uri="{FF2B5EF4-FFF2-40B4-BE49-F238E27FC236}">
                            <a16:creationId xmlns:a16="http://schemas.microsoft.com/office/drawing/2014/main" id="{5E0FB23A-3FDF-4BA4-B9E8-4FB2CC5E20ED}"/>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45843" cy="343535"/>
                              </a:xfrm>
                              <a:prstGeom prst="rect">
                                <a:avLst/>
                              </a:prstGeom>
                              <a:noFill/>
                              <a:ln w="0">
                                <a:noFill/>
                              </a:ln>
                            </wps:spPr>
                            <wps:style>
                              <a:lnRef idx="0">
                                <a:scrgbClr r="0" g="0" b="0"/>
                              </a:lnRef>
                              <a:fillRef idx="0">
                                <a:scrgbClr r="0" g="0" b="0"/>
                              </a:fillRef>
                              <a:effectRef idx="0">
                                <a:scrgbClr r="0" g="0" b="0"/>
                              </a:effectRef>
                              <a:fontRef idx="minor"/>
                            </wps:style>
                            <wps:txbx>
                              <w:txbxContent>
                                <w:p w14:paraId="026F65B8" w14:textId="77777777" w:rsidR="00166336" w:rsidRDefault="00166336" w:rsidP="0036503F">
                                  <w:pPr>
                                    <w:pStyle w:val="Paragraphedeliste"/>
                                    <w:numPr>
                                      <w:ilvl w:val="0"/>
                                      <w:numId w:val="86"/>
                                    </w:numPr>
                                    <w:tabs>
                                      <w:tab w:val="left" w:pos="560"/>
                                    </w:tabs>
                                    <w:suppressAutoHyphens w:val="0"/>
                                    <w:jc w:val="left"/>
                                    <w:rPr>
                                      <w:rFonts w:eastAsia="DejaVu Sans" w:cstheme="minorBidi"/>
                                      <w:b/>
                                      <w:bCs/>
                                      <w:color w:val="F05334"/>
                                      <w:kern w:val="24"/>
                                    </w:rPr>
                                  </w:pPr>
                                  <w:r>
                                    <w:rPr>
                                      <w:rFonts w:eastAsia="DejaVu Sans" w:cstheme="minorBidi"/>
                                      <w:b/>
                                      <w:bCs/>
                                      <w:color w:val="F05334"/>
                                      <w:kern w:val="24"/>
                                    </w:rPr>
                                    <w:t xml:space="preserve">Séisme : 2 </w:t>
                                  </w:r>
                                  <w:r>
                                    <w:rPr>
                                      <w:rFonts w:cstheme="minorBidi"/>
                                      <w:b/>
                                      <w:bCs/>
                                      <w:color w:val="000000" w:themeColor="text1"/>
                                      <w:kern w:val="24"/>
                                    </w:rPr>
                                    <w:br/>
                                  </w:r>
                                  <w:r>
                                    <w:rPr>
                                      <w:rFonts w:eastAsia="DejaVu Sans" w:cstheme="minorBidi"/>
                                      <w:color w:val="000000"/>
                                      <w:kern w:val="24"/>
                                    </w:rPr>
                                    <w:t>arrêtés en Bretagne</w:t>
                                  </w:r>
                                </w:p>
                              </w:txbxContent>
                            </wps:txbx>
                            <wps:bodyPr wrap="square" lIns="90000" tIns="45000" rIns="90000" bIns="45000">
                              <a:noAutofit/>
                            </wps:bodyPr>
                          </wps:wsp>
                        </a:graphicData>
                      </a:graphic>
                      <wp14:sizeRelH relativeFrom="margin">
                        <wp14:pctWidth>0</wp14:pctWidth>
                      </wp14:sizeRelH>
                    </wp:anchor>
                  </w:drawing>
                </mc:Choice>
                <mc:Fallback>
                  <w:pict>
                    <v:rect w14:anchorId="31FAE1E8" id="CustomShape 27" o:spid="_x0000_s1090" alt="&quot;&quot;" style="position:absolute;left:0;text-align:left;margin-left:202.2pt;margin-top:145.3pt;width:153.2pt;height:27.05pt;z-index:25198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" filled="f" stroked="f" strokeweight="0">
                      <v:textbox inset="2.5mm,1.25mm,2.5mm,1.25mm">
                        <w:txbxContent>
                          <w:p w14:paraId="026F65B8" w14:textId="77777777" w:rsidR="00166336" w:rsidRDefault="00166336" w:rsidP="0036503F">
                            <w:pPr>
                              <w:pStyle w:val="Paragraphedeliste"/>
                              <w:numPr>
                                <w:ilvl w:val="0"/>
                                <w:numId w:val="86"/>
                              </w:numPr>
                              <w:tabs>
                                <w:tab w:val="left" w:pos="560"/>
                              </w:tabs>
                              <w:suppressAutoHyphens w:val="0"/>
                              <w:jc w:val="left"/>
                              <w:rPr>
                                <w:rFonts w:eastAsia="DejaVu Sans" w:cstheme="minorBidi"/>
                                <w:b/>
                                <w:bCs/>
                                <w:color w:val="F05334"/>
                                <w:kern w:val="24"/>
                              </w:rPr>
                            </w:pPr>
                            <w:r>
                              <w:rPr>
                                <w:rFonts w:eastAsia="DejaVu Sans" w:cstheme="minorBidi"/>
                                <w:b/>
                                <w:bCs/>
                                <w:color w:val="F05334"/>
                                <w:kern w:val="24"/>
                              </w:rPr>
                              <w:t xml:space="preserve">Séisme : 2 </w:t>
                            </w:r>
                            <w:r>
                              <w:rPr>
                                <w:rFonts w:cstheme="minorBidi"/>
                                <w:b/>
                                <w:bCs/>
                                <w:color w:val="000000" w:themeColor="text1"/>
                                <w:kern w:val="24"/>
                              </w:rPr>
                              <w:br/>
                            </w:r>
                            <w:r>
                              <w:rPr>
                                <w:rFonts w:eastAsia="DejaVu Sans" w:cstheme="minorBidi"/>
                                <w:color w:val="000000"/>
                                <w:kern w:val="24"/>
                              </w:rPr>
                              <w:t>arrêtés en Bretagne</w:t>
                            </w:r>
                          </w:p>
                        </w:txbxContent>
                      </v:textbox>
                    </v:rect>
                  </w:pict>
                </mc:Fallback>
              </mc:AlternateContent>
            </w:r>
            <w:r w:rsidR="00166336" w:rsidRPr="00166336">
              <w:rPr>
                <w:noProof/>
              </w:rPr>
              <w:drawing>
                <wp:anchor distT="0" distB="0" distL="114300" distR="114300" simplePos="0" relativeHeight="251981824" behindDoc="0" locked="0" layoutInCell="1" allowOverlap="1" wp14:anchorId="61F5056A" wp14:editId="3E56B311">
                  <wp:simplePos x="0" y="0"/>
                  <wp:positionH relativeFrom="column">
                    <wp:posOffset>2322146</wp:posOffset>
                  </wp:positionH>
                  <wp:positionV relativeFrom="paragraph">
                    <wp:posOffset>1843431</wp:posOffset>
                  </wp:positionV>
                  <wp:extent cx="446206" cy="405642"/>
                  <wp:effectExtent l="0" t="0" r="0" b="0"/>
                  <wp:wrapNone/>
                  <wp:docPr id="38" name="Image 37">
                    <a:extLst xmlns:a="http://schemas.openxmlformats.org/drawingml/2006/main">
                      <a:ext uri="{FF2B5EF4-FFF2-40B4-BE49-F238E27FC236}">
                        <a16:creationId xmlns:a16="http://schemas.microsoft.com/office/drawing/2014/main" id="{EC53FAFC-DF81-47AB-AB43-DA4ADFE9E504}"/>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7">
                            <a:extLst>
                              <a:ext uri="{FF2B5EF4-FFF2-40B4-BE49-F238E27FC236}">
                                <a16:creationId xmlns:a16="http://schemas.microsoft.com/office/drawing/2014/main" id="{EC53FAFC-DF81-47AB-AB43-DA4ADFE9E504}"/>
                              </a:ext>
                              <a:ext uri="{C183D7F6-B498-43B3-948B-1728B52AA6E4}">
                                <adec:decorative xmlns:adec="http://schemas.microsoft.com/office/drawing/2017/decorative" val="1"/>
                              </a:ext>
                            </a:extLst>
                          </pic:cNvPr>
                          <pic:cNvPicPr>
                            <a:picLocks noChangeAspect="1"/>
                          </pic:cNvPicPr>
                        </pic:nvPicPr>
                        <pic:blipFill>
                          <a:blip r:embed="rId70"/>
                          <a:stretch>
                            <a:fillRect/>
                          </a:stretch>
                        </pic:blipFill>
                        <pic:spPr>
                          <a:xfrm>
                            <a:off x="0" y="0"/>
                            <a:ext cx="446206" cy="405642"/>
                          </a:xfrm>
                          <a:prstGeom prst="rect">
                            <a:avLst/>
                          </a:prstGeom>
                        </pic:spPr>
                      </pic:pic>
                    </a:graphicData>
                  </a:graphic>
                </wp:anchor>
              </w:drawing>
            </w:r>
            <w:r w:rsidR="00166336" w:rsidRPr="00166336">
              <w:rPr>
                <w:noProof/>
              </w:rPr>
              <w:drawing>
                <wp:anchor distT="0" distB="0" distL="114300" distR="114300" simplePos="0" relativeHeight="251978752" behindDoc="0" locked="0" layoutInCell="1" allowOverlap="1" wp14:anchorId="489DF10B" wp14:editId="1F2076E8">
                  <wp:simplePos x="0" y="0"/>
                  <wp:positionH relativeFrom="column">
                    <wp:posOffset>284074</wp:posOffset>
                  </wp:positionH>
                  <wp:positionV relativeFrom="paragraph">
                    <wp:posOffset>1290524</wp:posOffset>
                  </wp:positionV>
                  <wp:extent cx="581106" cy="571580"/>
                  <wp:effectExtent l="0" t="0" r="9525" b="0"/>
                  <wp:wrapNone/>
                  <wp:docPr id="36" name="Image 35">
                    <a:extLst xmlns:a="http://schemas.openxmlformats.org/drawingml/2006/main">
                      <a:ext uri="{FF2B5EF4-FFF2-40B4-BE49-F238E27FC236}">
                        <a16:creationId xmlns:a16="http://schemas.microsoft.com/office/drawing/2014/main" id="{C8D0635E-620B-4A5B-A2C6-AFC4879BFEE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5">
                            <a:extLst>
                              <a:ext uri="{FF2B5EF4-FFF2-40B4-BE49-F238E27FC236}">
                                <a16:creationId xmlns:a16="http://schemas.microsoft.com/office/drawing/2014/main" id="{C8D0635E-620B-4A5B-A2C6-AFC4879BFEE5}"/>
                              </a:ext>
                              <a:ext uri="{C183D7F6-B498-43B3-948B-1728B52AA6E4}">
                                <adec:decorative xmlns:adec="http://schemas.microsoft.com/office/drawing/2017/decorative" val="1"/>
                              </a:ext>
                            </a:extLst>
                          </pic:cNvPr>
                          <pic:cNvPicPr>
                            <a:picLocks noChangeAspect="1"/>
                          </pic:cNvPicPr>
                        </pic:nvPicPr>
                        <pic:blipFill>
                          <a:blip r:embed="rId71"/>
                          <a:stretch>
                            <a:fillRect/>
                          </a:stretch>
                        </pic:blipFill>
                        <pic:spPr>
                          <a:xfrm>
                            <a:off x="0" y="0"/>
                            <a:ext cx="581106" cy="571580"/>
                          </a:xfrm>
                          <a:prstGeom prst="rect">
                            <a:avLst/>
                          </a:prstGeom>
                        </pic:spPr>
                      </pic:pic>
                    </a:graphicData>
                  </a:graphic>
                </wp:anchor>
              </w:drawing>
            </w:r>
            <w:r w:rsidR="00166336" w:rsidRPr="00166336">
              <w:rPr>
                <w:noProof/>
              </w:rPr>
              <mc:AlternateContent>
                <mc:Choice Requires="wps">
                  <w:drawing>
                    <wp:anchor distT="0" distB="0" distL="114300" distR="114300" simplePos="0" relativeHeight="251965440" behindDoc="0" locked="0" layoutInCell="1" allowOverlap="1" wp14:anchorId="6F0696AA" wp14:editId="3B7E730E">
                      <wp:simplePos x="0" y="0"/>
                      <wp:positionH relativeFrom="column">
                        <wp:posOffset>-402184</wp:posOffset>
                      </wp:positionH>
                      <wp:positionV relativeFrom="paragraph">
                        <wp:posOffset>53162</wp:posOffset>
                      </wp:positionV>
                      <wp:extent cx="2560320" cy="577850"/>
                      <wp:effectExtent l="0" t="0" r="0" b="0"/>
                      <wp:wrapNone/>
                      <wp:docPr id="28" name="CustomShape 30">
                        <a:extLst xmlns:a="http://schemas.openxmlformats.org/drawingml/2006/main">
                          <a:ext uri="{FF2B5EF4-FFF2-40B4-BE49-F238E27FC236}">
                            <a16:creationId xmlns:a16="http://schemas.microsoft.com/office/drawing/2014/main" id="{70F93165-4738-4CBE-8CEA-6AE16014BD75}"/>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60320" cy="577850"/>
                              </a:xfrm>
                              <a:prstGeom prst="rect">
                                <a:avLst/>
                              </a:prstGeom>
                              <a:noFill/>
                              <a:ln w="0">
                                <a:noFill/>
                              </a:ln>
                            </wps:spPr>
                            <wps:style>
                              <a:lnRef idx="0">
                                <a:scrgbClr r="0" g="0" b="0"/>
                              </a:lnRef>
                              <a:fillRef idx="0">
                                <a:scrgbClr r="0" g="0" b="0"/>
                              </a:fillRef>
                              <a:effectRef idx="0">
                                <a:scrgbClr r="0" g="0" b="0"/>
                              </a:effectRef>
                              <a:fontRef idx="minor"/>
                            </wps:style>
                            <wps:txbx>
                              <w:txbxContent>
                                <w:p w14:paraId="321776A4" w14:textId="77777777" w:rsidR="00166336" w:rsidRDefault="00166336" w:rsidP="0036503F">
                                  <w:pPr>
                                    <w:pStyle w:val="Paragraphedeliste"/>
                                    <w:numPr>
                                      <w:ilvl w:val="0"/>
                                      <w:numId w:val="81"/>
                                    </w:numPr>
                                    <w:tabs>
                                      <w:tab w:val="left" w:pos="288"/>
                                    </w:tabs>
                                    <w:suppressAutoHyphens w:val="0"/>
                                    <w:jc w:val="right"/>
                                    <w:rPr>
                                      <w:rFonts w:eastAsia="DejaVu Sans" w:cstheme="minorBidi"/>
                                      <w:b/>
                                      <w:bCs/>
                                      <w:color w:val="F05334"/>
                                      <w:kern w:val="24"/>
                                    </w:rPr>
                                  </w:pPr>
                                  <w:r>
                                    <w:rPr>
                                      <w:rFonts w:eastAsia="DejaVu Sans" w:cstheme="minorBidi"/>
                                      <w:b/>
                                      <w:bCs/>
                                      <w:color w:val="F05334"/>
                                      <w:kern w:val="24"/>
                                    </w:rPr>
                                    <w:t>Inondation : 3 847</w:t>
                                  </w:r>
                                  <w:r>
                                    <w:rPr>
                                      <w:rFonts w:cstheme="minorBidi"/>
                                      <w:b/>
                                      <w:bCs/>
                                      <w:color w:val="000000" w:themeColor="text1"/>
                                      <w:kern w:val="24"/>
                                    </w:rPr>
                                    <w:br/>
                                  </w:r>
                                  <w:r>
                                    <w:rPr>
                                      <w:rFonts w:eastAsia="DejaVu Sans" w:cstheme="minorBidi"/>
                                      <w:color w:val="000000"/>
                                      <w:kern w:val="24"/>
                                    </w:rPr>
                                    <w:t>arrêtés de catastrophe naturelle en Bretagne</w:t>
                                  </w:r>
                                </w:p>
                              </w:txbxContent>
                            </wps:txbx>
                            <wps:bodyPr wrap="square" lIns="90000" tIns="45000" rIns="90000" bIns="45000">
                              <a:noAutofit/>
                            </wps:bodyPr>
                          </wps:wsp>
                        </a:graphicData>
                      </a:graphic>
                      <wp14:sizeRelH relativeFrom="margin">
                        <wp14:pctWidth>0</wp14:pctWidth>
                      </wp14:sizeRelH>
                      <wp14:sizeRelV relativeFrom="margin">
                        <wp14:pctHeight>0</wp14:pctHeight>
                      </wp14:sizeRelV>
                    </wp:anchor>
                  </w:drawing>
                </mc:Choice>
                <mc:Fallback>
                  <w:pict>
                    <v:rect w14:anchorId="6F0696AA" id="CustomShape 30" o:spid="_x0000_s1091" alt="&quot;&quot;" style="position:absolute;left:0;text-align:left;margin-left:-31.65pt;margin-top:4.2pt;width:201.6pt;height:45.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" filled="f" stroked="f" strokeweight="0">
                      <v:textbox inset="2.5mm,1.25mm,2.5mm,1.25mm">
                        <w:txbxContent>
                          <w:p w14:paraId="321776A4" w14:textId="77777777" w:rsidR="00166336" w:rsidRDefault="00166336" w:rsidP="0036503F">
                            <w:pPr>
                              <w:pStyle w:val="Paragraphedeliste"/>
                              <w:numPr>
                                <w:ilvl w:val="0"/>
                                <w:numId w:val="81"/>
                              </w:numPr>
                              <w:tabs>
                                <w:tab w:val="left" w:pos="288"/>
                              </w:tabs>
                              <w:suppressAutoHyphens w:val="0"/>
                              <w:jc w:val="right"/>
                              <w:rPr>
                                <w:rFonts w:eastAsia="DejaVu Sans" w:cstheme="minorBidi"/>
                                <w:b/>
                                <w:bCs/>
                                <w:color w:val="F05334"/>
                                <w:kern w:val="24"/>
                              </w:rPr>
                            </w:pPr>
                            <w:r>
                              <w:rPr>
                                <w:rFonts w:eastAsia="DejaVu Sans" w:cstheme="minorBidi"/>
                                <w:b/>
                                <w:bCs/>
                                <w:color w:val="F05334"/>
                                <w:kern w:val="24"/>
                              </w:rPr>
                              <w:t>Inondation : 3 847</w:t>
                            </w:r>
                            <w:r>
                              <w:rPr>
                                <w:rFonts w:cstheme="minorBidi"/>
                                <w:b/>
                                <w:bCs/>
                                <w:color w:val="000000" w:themeColor="text1"/>
                                <w:kern w:val="24"/>
                              </w:rPr>
                              <w:br/>
                            </w:r>
                            <w:r>
                              <w:rPr>
                                <w:rFonts w:eastAsia="DejaVu Sans" w:cstheme="minorBidi"/>
                                <w:color w:val="000000"/>
                                <w:kern w:val="24"/>
                              </w:rPr>
                              <w:t>arrêtés de catastrophe naturelle en Bretagne</w:t>
                            </w:r>
                          </w:p>
                        </w:txbxContent>
                      </v:textbox>
                    </v:rect>
                  </w:pict>
                </mc:Fallback>
              </mc:AlternateContent>
            </w:r>
            <w:r w:rsidR="00166336" w:rsidRPr="00166336">
              <w:rPr>
                <w:noProof/>
              </w:rPr>
              <mc:AlternateContent>
                <mc:Choice Requires="wpg">
                  <w:drawing>
                    <wp:anchor distT="0" distB="0" distL="114300" distR="114300" simplePos="0" relativeHeight="251966464" behindDoc="0" locked="0" layoutInCell="1" allowOverlap="1" wp14:anchorId="1F6A9CF2" wp14:editId="7D10B294">
                      <wp:simplePos x="0" y="0"/>
                      <wp:positionH relativeFrom="column">
                        <wp:posOffset>2315007</wp:posOffset>
                      </wp:positionH>
                      <wp:positionV relativeFrom="paragraph">
                        <wp:posOffset>-34950</wp:posOffset>
                      </wp:positionV>
                      <wp:extent cx="1042035" cy="1104265"/>
                      <wp:effectExtent l="0" t="0" r="5715" b="635"/>
                      <wp:wrapNone/>
                      <wp:docPr id="33" name="Groupe 32">
                        <a:extLst xmlns:a="http://schemas.openxmlformats.org/drawingml/2006/main">
                          <a:ext uri="{FF2B5EF4-FFF2-40B4-BE49-F238E27FC236}">
                            <a16:creationId xmlns:a16="http://schemas.microsoft.com/office/drawing/2014/main" id="{78B3FED2-EDAF-48B7-B063-80DA3373C351}"/>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42035" cy="1104265"/>
                                <a:chOff x="1535045" y="0"/>
                                <a:chExt cx="972928" cy="1104499"/>
                              </a:xfrm>
                            </wpg:grpSpPr>
                            <pic:pic xmlns:pic="http://schemas.openxmlformats.org/drawingml/2006/picture">
                              <pic:nvPicPr>
                                <pic:cNvPr id="11" name="Picture 4" descr="Infographie Catastrophes naturelles Bretagne">
                                  <a:extLst>
                                    <a:ext uri="{FF2B5EF4-FFF2-40B4-BE49-F238E27FC236}">
                                      <a16:creationId xmlns:a16="http://schemas.microsoft.com/office/drawing/2014/main" id="{9384C190-A402-4F1F-B992-1B88AE568D04}"/>
                                    </a:ext>
                                  </a:extLst>
                                </pic:cNvPr>
                                <pic:cNvPicPr/>
                              </pic:nvPicPr>
                              <pic:blipFill>
                                <a:blip r:embed="rId72"/>
                                <a:stretch/>
                              </pic:blipFill>
                              <pic:spPr>
                                <a:xfrm>
                                  <a:off x="1541758" y="0"/>
                                  <a:ext cx="966215" cy="997209"/>
                                </a:xfrm>
                                <a:prstGeom prst="ellipse">
                                  <a:avLst/>
                                </a:prstGeom>
                                <a:ln w="0">
                                  <a:noFill/>
                                </a:ln>
                              </pic:spPr>
                            </pic:pic>
                            <wps:wsp>
                              <wps:cNvPr id="12" name="Rectangle 31">
                                <a:extLst>
                                  <a:ext uri="{FF2B5EF4-FFF2-40B4-BE49-F238E27FC236}">
                                    <a16:creationId xmlns:a16="http://schemas.microsoft.com/office/drawing/2014/main" id="{3E88B883-4B6A-47E6-8D21-89A04C8E041B}"/>
                                  </a:ext>
                                </a:extLst>
                              </wps:cNvPr>
                              <wps:cNvSpPr/>
                              <wps:spPr>
                                <a:xfrm>
                                  <a:off x="1535045" y="838009"/>
                                  <a:ext cx="190104" cy="26649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anchor>
                  </w:drawing>
                </mc:Choice>
                <mc:Fallback>
                  <w:pict>
                    <v:group w14:anchorId="2837B7EF" id="Groupe 32" o:spid="_x0000_s1026" alt="&quot;&quot;" style="position:absolute;margin-left:182.3pt;margin-top:-2.75pt;width:82.05pt;height:86.95pt;z-index:251966464;mso-width-relative:margin" coordorigin="15350" coordsize="9729,11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">
                      <v:shape id="Picture 4" o:spid="_x0000_s1027" type="#_x0000_t75" alt="Infographie Catastrophes naturelles Bretagne" style="position:absolute;left:15417;width:9662;height:9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" strokeweight="0">
                        <v:imagedata r:id="rId73" o:title="Infographie Catastrophes naturelles Bretagne"/>
                      </v:shape>
                      <v:oval id="Rectangle 31" o:spid="_x0000_s1028" style="position:absolute;left:15350;top:8380;width:1901;height:2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" fillcolor="white [3212]" stroked="f" strokeweight="1pt">
                        <v:stroke joinstyle="miter"/>
                      </v:oval>
                    </v:group>
                  </w:pict>
                </mc:Fallback>
              </mc:AlternateContent>
            </w:r>
          </w:p>
        </w:tc>
      </w:tr>
      <w:tr w:rsidR="005352C0" w14:paraId="2FF1AABD" w14:textId="77777777" w:rsidTr="005076B4">
        <w:tc>
          <w:tcPr>
            <w:tcW w:w="6859" w:type="dxa"/>
            <w:gridSpan w:val="2"/>
          </w:tcPr>
          <w:p w14:paraId="383366D9" w14:textId="77777777" w:rsidR="005352C0" w:rsidRDefault="005352C0" w:rsidP="005076B4">
            <w:pPr>
              <w:pStyle w:val="Contenudecadre"/>
              <w:widowControl w:val="0"/>
              <w:rPr>
                <w:i/>
                <w:iCs/>
                <w:color w:val="666666"/>
              </w:rPr>
            </w:pPr>
          </w:p>
        </w:tc>
        <w:tc>
          <w:tcPr>
            <w:tcW w:w="7458" w:type="dxa"/>
          </w:tcPr>
          <w:p w14:paraId="26FD66AE" w14:textId="77777777" w:rsidR="005352C0" w:rsidRDefault="005352C0" w:rsidP="00E74456">
            <w:pPr>
              <w:pStyle w:val="Bibliographie2"/>
            </w:pPr>
            <w:r>
              <w:t>Données Gaspar export du 10/04/2018</w:t>
            </w:r>
          </w:p>
          <w:p w14:paraId="6258DE80" w14:textId="77777777" w:rsidR="005352C0" w:rsidRDefault="005352C0" w:rsidP="00E74456">
            <w:pPr>
              <w:pStyle w:val="Bibliographie2"/>
            </w:pPr>
            <w:r>
              <w:t>Traitement OEB (2018)</w:t>
            </w:r>
          </w:p>
          <w:p w14:paraId="065CC4AC" w14:textId="77777777" w:rsidR="005352C0" w:rsidRDefault="005352C0" w:rsidP="00E74456">
            <w:pPr>
              <w:pStyle w:val="Bibliographie2"/>
            </w:pPr>
            <w:r>
              <w:t>L’environnement en Bretagne, OEB 2018</w:t>
            </w:r>
          </w:p>
        </w:tc>
      </w:tr>
    </w:tbl>
    <w:p w14:paraId="415A4BED" w14:textId="1842C0BB" w:rsidR="00A25701" w:rsidRDefault="00A25701" w:rsidP="00A9323A">
      <w:pPr>
        <w:pStyle w:val="Paragraphedeliste"/>
      </w:pPr>
    </w:p>
    <w:p w14:paraId="53E8719E" w14:textId="77777777" w:rsidR="00A25701" w:rsidRDefault="00A25701">
      <w:pPr>
        <w:jc w:val="left"/>
        <w:rPr>
          <w:rFonts w:cs="Mangal"/>
          <w:sz w:val="16"/>
          <w:szCs w:val="16"/>
        </w:rPr>
      </w:pPr>
      <w:r>
        <w:br w:type="page"/>
      </w:r>
    </w:p>
    <w:tbl>
      <w:tblPr>
        <w:tblW w:w="14459" w:type="dxa"/>
        <w:tblLayout w:type="fixed"/>
        <w:tblLook w:val="0000" w:firstRow="0" w:lastRow="0" w:firstColumn="0" w:lastColumn="0" w:noHBand="0" w:noVBand="0"/>
      </w:tblPr>
      <w:tblGrid>
        <w:gridCol w:w="9356"/>
        <w:gridCol w:w="5103"/>
      </w:tblGrid>
      <w:tr w:rsidR="00B31698" w14:paraId="629305C9" w14:textId="77777777" w:rsidTr="00B904EB">
        <w:trPr>
          <w:trHeight w:val="454"/>
        </w:trPr>
        <w:tc>
          <w:tcPr>
            <w:tcW w:w="9356" w:type="dxa"/>
          </w:tcPr>
          <w:p w14:paraId="05813317" w14:textId="78758C3E" w:rsidR="00B31698" w:rsidRDefault="00B31698" w:rsidP="00A30A62">
            <w:pPr>
              <w:pStyle w:val="Titre6"/>
            </w:pPr>
            <w:r>
              <w:lastRenderedPageBreak/>
              <w:t xml:space="preserve">Un linéaire côtier important, dont la moitié est située en zones basses submersibles et </w:t>
            </w:r>
            <w:r w:rsidR="00ED06E0">
              <w:t xml:space="preserve">qui </w:t>
            </w:r>
            <w:r>
              <w:t>concentre de nombreux enjeux menacés par l’élévation du niveau de la mer</w:t>
            </w:r>
          </w:p>
        </w:tc>
        <w:tc>
          <w:tcPr>
            <w:tcW w:w="5103" w:type="dxa"/>
            <w:vMerge w:val="restart"/>
          </w:tcPr>
          <w:p w14:paraId="0B3A9C83" w14:textId="72B1BDF1" w:rsidR="00B31698" w:rsidRDefault="0088594E" w:rsidP="00A30A62">
            <w:pPr>
              <w:pStyle w:val="Titre6"/>
            </w:pPr>
            <w:r>
              <w:rPr>
                <w:noProof/>
              </w:rPr>
              <w:drawing>
                <wp:anchor distT="0" distB="0" distL="0" distR="0" simplePos="0" relativeHeight="251986944" behindDoc="0" locked="0" layoutInCell="0" allowOverlap="1" wp14:anchorId="23ECDCC6" wp14:editId="049FD773">
                  <wp:simplePos x="0" y="0"/>
                  <wp:positionH relativeFrom="column">
                    <wp:posOffset>231787</wp:posOffset>
                  </wp:positionH>
                  <wp:positionV relativeFrom="paragraph">
                    <wp:posOffset>132248</wp:posOffset>
                  </wp:positionV>
                  <wp:extent cx="2334918" cy="1423358"/>
                  <wp:effectExtent l="0" t="0" r="8255" b="5715"/>
                  <wp:wrapNone/>
                  <wp:docPr id="85" name="Image 76_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 76_0">
                            <a:extLst>
                              <a:ext uri="{C183D7F6-B498-43B3-948B-1728B52AA6E4}">
                                <adec:decorative xmlns:adec="http://schemas.microsoft.com/office/drawing/2017/decorative" val="1"/>
                              </a:ext>
                            </a:extLst>
                          </pic:cNvPr>
                          <pic:cNvPicPr>
                            <a:picLocks noChangeAspect="1" noChangeArrowheads="1"/>
                          </pic:cNvPicPr>
                        </pic:nvPicPr>
                        <pic:blipFill>
                          <a:blip r:embed="rId74"/>
                          <a:stretch>
                            <a:fillRect/>
                          </a:stretch>
                        </pic:blipFill>
                        <pic:spPr bwMode="auto">
                          <a:xfrm>
                            <a:off x="0" y="0"/>
                            <a:ext cx="2344051" cy="1428925"/>
                          </a:xfrm>
                          <a:prstGeom prst="rect">
                            <a:avLst/>
                          </a:prstGeom>
                        </pic:spPr>
                      </pic:pic>
                    </a:graphicData>
                  </a:graphic>
                  <wp14:sizeRelH relativeFrom="margin">
                    <wp14:pctWidth>0</wp14:pctWidth>
                  </wp14:sizeRelH>
                  <wp14:sizeRelV relativeFrom="margin">
                    <wp14:pctHeight>0</wp14:pctHeight>
                  </wp14:sizeRelV>
                </wp:anchor>
              </w:drawing>
            </w:r>
            <w:r w:rsidR="00BD01E1">
              <w:rPr>
                <w:noProof/>
              </w:rPr>
              <w:drawing>
                <wp:anchor distT="0" distB="0" distL="0" distR="0" simplePos="0" relativeHeight="251546624" behindDoc="1" locked="0" layoutInCell="0" allowOverlap="1" wp14:anchorId="685BE233" wp14:editId="0318F7AD">
                  <wp:simplePos x="0" y="0"/>
                  <wp:positionH relativeFrom="column">
                    <wp:posOffset>5758180</wp:posOffset>
                  </wp:positionH>
                  <wp:positionV relativeFrom="paragraph">
                    <wp:posOffset>3175</wp:posOffset>
                  </wp:positionV>
                  <wp:extent cx="2155825" cy="2441575"/>
                  <wp:effectExtent l="0" t="0" r="0" b="0"/>
                  <wp:wrapNone/>
                  <wp:docPr id="961719918" name="Image 961719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64_0"/>
                          <pic:cNvPicPr>
                            <a:picLocks noChangeAspect="1" noChangeArrowheads="1"/>
                          </pic:cNvPicPr>
                        </pic:nvPicPr>
                        <pic:blipFill>
                          <a:blip r:embed="rId75" cstate="email">
                            <a:extLst>
                              <a:ext uri="{28A0092B-C50C-407E-A947-70E740481C1C}">
                                <a14:useLocalDpi xmlns:a14="http://schemas.microsoft.com/office/drawing/2010/main"/>
                              </a:ext>
                            </a:extLst>
                          </a:blip>
                          <a:stretch>
                            <a:fillRect/>
                          </a:stretch>
                        </pic:blipFill>
                        <pic:spPr bwMode="auto">
                          <a:xfrm>
                            <a:off x="0" y="0"/>
                            <a:ext cx="2155825" cy="2441575"/>
                          </a:xfrm>
                          <a:prstGeom prst="rect">
                            <a:avLst/>
                          </a:prstGeom>
                        </pic:spPr>
                      </pic:pic>
                    </a:graphicData>
                  </a:graphic>
                </wp:anchor>
              </w:drawing>
            </w:r>
          </w:p>
        </w:tc>
      </w:tr>
      <w:tr w:rsidR="00B31698" w14:paraId="18AC45B6" w14:textId="77777777" w:rsidTr="00B904EB">
        <w:trPr>
          <w:trHeight w:val="2123"/>
        </w:trPr>
        <w:tc>
          <w:tcPr>
            <w:tcW w:w="9356" w:type="dxa"/>
            <w:vMerge w:val="restart"/>
          </w:tcPr>
          <w:p w14:paraId="3D51D2B3" w14:textId="38094907" w:rsidR="00B31698" w:rsidRDefault="0088594E" w:rsidP="0088594E">
            <w:pPr>
              <w:pStyle w:val="Bibliographie2"/>
            </w:pPr>
            <w:r>
              <w:rPr>
                <w:noProof/>
              </w:rPr>
              <w:drawing>
                <wp:anchor distT="0" distB="0" distL="114300" distR="114300" simplePos="0" relativeHeight="251990016" behindDoc="0" locked="0" layoutInCell="1" allowOverlap="1" wp14:anchorId="3348F22D" wp14:editId="6FE2515B">
                  <wp:simplePos x="0" y="0"/>
                  <wp:positionH relativeFrom="column">
                    <wp:posOffset>3432200</wp:posOffset>
                  </wp:positionH>
                  <wp:positionV relativeFrom="paragraph">
                    <wp:posOffset>5257</wp:posOffset>
                  </wp:positionV>
                  <wp:extent cx="2377821" cy="2686329"/>
                  <wp:effectExtent l="0" t="0" r="3810" b="0"/>
                  <wp:wrapNone/>
                  <wp:docPr id="87" name="Image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 87">
                            <a:extLst>
                              <a:ext uri="{C183D7F6-B498-43B3-948B-1728B52AA6E4}">
                                <adec:decorative xmlns:adec="http://schemas.microsoft.com/office/drawing/2017/decorative" val="1"/>
                              </a:ext>
                            </a:extLs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79516" cy="2688244"/>
                          </a:xfrm>
                          <a:prstGeom prst="rect">
                            <a:avLst/>
                          </a:prstGeom>
                          <a:noFill/>
                        </pic:spPr>
                      </pic:pic>
                    </a:graphicData>
                  </a:graphic>
                  <wp14:sizeRelH relativeFrom="margin">
                    <wp14:pctWidth>0</wp14:pctWidth>
                  </wp14:sizeRelH>
                  <wp14:sizeRelV relativeFrom="margin">
                    <wp14:pctHeight>0</wp14:pctHeight>
                  </wp14:sizeRelV>
                </wp:anchor>
              </w:drawing>
            </w:r>
            <w:r w:rsidR="00B904EB" w:rsidRPr="00B904EB">
              <w:rPr>
                <w:noProof/>
              </w:rPr>
              <w:drawing>
                <wp:inline distT="0" distB="0" distL="0" distR="0" wp14:anchorId="18F357F5" wp14:editId="58580207">
                  <wp:extent cx="3260785" cy="2720385"/>
                  <wp:effectExtent l="0" t="0" r="0" b="3810"/>
                  <wp:docPr id="84" name="Image 41" descr="Carte des densités de population montrant la concentration sur la zone littorale de Bretagne. Données sur la vulnération des zones basses submersibles en Bretagne.">
                    <a:extLst xmlns:a="http://schemas.openxmlformats.org/drawingml/2006/main">
                      <a:ext uri="{FF2B5EF4-FFF2-40B4-BE49-F238E27FC236}">
                        <a16:creationId xmlns:a16="http://schemas.microsoft.com/office/drawing/2014/main" id="{7C2081D5-C4FB-4103-9756-8EC7740C7C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 41" descr="Carte des densités de population montrant la concentration sur la zone littorale de Bretagne. Données sur la vulnération des zones basses submersibles en Bretagne.">
                            <a:extLst>
                              <a:ext uri="{FF2B5EF4-FFF2-40B4-BE49-F238E27FC236}">
                                <a16:creationId xmlns:a16="http://schemas.microsoft.com/office/drawing/2014/main" id="{7C2081D5-C4FB-4103-9756-8EC7740C7C63}"/>
                              </a:ext>
                            </a:extLst>
                          </pic:cNvPr>
                          <pic:cNvPicPr>
                            <a:picLocks noChangeAspect="1"/>
                          </pic:cNvPicPr>
                        </pic:nvPicPr>
                        <pic:blipFill>
                          <a:blip r:embed="rId77"/>
                          <a:stretch>
                            <a:fillRect/>
                          </a:stretch>
                        </pic:blipFill>
                        <pic:spPr>
                          <a:xfrm>
                            <a:off x="0" y="0"/>
                            <a:ext cx="3263423" cy="2722586"/>
                          </a:xfrm>
                          <a:prstGeom prst="rect">
                            <a:avLst/>
                          </a:prstGeom>
                        </pic:spPr>
                      </pic:pic>
                    </a:graphicData>
                  </a:graphic>
                </wp:inline>
              </w:drawing>
            </w:r>
            <w:r>
              <w:t xml:space="preserve"> </w:t>
            </w:r>
            <w:r>
              <w:rPr>
                <w:noProof/>
              </w:rPr>
              <w:drawing>
                <wp:anchor distT="0" distB="0" distL="0" distR="0" simplePos="0" relativeHeight="251988992" behindDoc="1" locked="0" layoutInCell="0" allowOverlap="1" wp14:anchorId="3039796A" wp14:editId="43529B96">
                  <wp:simplePos x="0" y="0"/>
                  <wp:positionH relativeFrom="column">
                    <wp:posOffset>0</wp:posOffset>
                  </wp:positionH>
                  <wp:positionV relativeFrom="paragraph">
                    <wp:posOffset>3175</wp:posOffset>
                  </wp:positionV>
                  <wp:extent cx="2155825" cy="2441575"/>
                  <wp:effectExtent l="0" t="0" r="0" b="0"/>
                  <wp:wrapNone/>
                  <wp:docPr id="86" name="Image 64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64_0"/>
                          <pic:cNvPicPr>
                            <a:picLocks noChangeAspect="1" noChangeArrowheads="1"/>
                          </pic:cNvPicPr>
                        </pic:nvPicPr>
                        <pic:blipFill>
                          <a:blip r:embed="rId78"/>
                          <a:stretch>
                            <a:fillRect/>
                          </a:stretch>
                        </pic:blipFill>
                        <pic:spPr bwMode="auto">
                          <a:xfrm>
                            <a:off x="0" y="0"/>
                            <a:ext cx="2155825" cy="2441575"/>
                          </a:xfrm>
                          <a:prstGeom prst="rect">
                            <a:avLst/>
                          </a:prstGeom>
                        </pic:spPr>
                      </pic:pic>
                    </a:graphicData>
                  </a:graphic>
                </wp:anchor>
              </w:drawing>
            </w:r>
          </w:p>
        </w:tc>
        <w:tc>
          <w:tcPr>
            <w:tcW w:w="5103" w:type="dxa"/>
            <w:vMerge/>
          </w:tcPr>
          <w:p w14:paraId="070CFF56" w14:textId="78EF00D8" w:rsidR="00B31698" w:rsidRDefault="00B31698" w:rsidP="005076B4">
            <w:pPr>
              <w:widowControl w:val="0"/>
            </w:pPr>
          </w:p>
        </w:tc>
      </w:tr>
      <w:tr w:rsidR="00E74456" w14:paraId="07AF10F6" w14:textId="77777777" w:rsidTr="00B904EB">
        <w:trPr>
          <w:trHeight w:val="793"/>
        </w:trPr>
        <w:tc>
          <w:tcPr>
            <w:tcW w:w="9356" w:type="dxa"/>
            <w:vMerge/>
          </w:tcPr>
          <w:p w14:paraId="23FB04D3" w14:textId="77777777" w:rsidR="00E74456" w:rsidRDefault="00E74456" w:rsidP="005076B4"/>
        </w:tc>
        <w:tc>
          <w:tcPr>
            <w:tcW w:w="5103" w:type="dxa"/>
          </w:tcPr>
          <w:p w14:paraId="4B2C131C" w14:textId="77777777" w:rsidR="0088594E" w:rsidRDefault="0088594E" w:rsidP="0088594E">
            <w:pPr>
              <w:pStyle w:val="Bibliographie2"/>
            </w:pPr>
            <w:r>
              <w:t>Données : Calculs effectués par l’UBO dans le cadre du projet Osirisc. Les chiffres donnés sont des ordres de grandeur</w:t>
            </w:r>
          </w:p>
          <w:p w14:paraId="20FC3CA4" w14:textId="74E5E778" w:rsidR="00E74456" w:rsidRDefault="0088594E" w:rsidP="0088594E">
            <w:pPr>
              <w:pStyle w:val="Bibliographie2"/>
            </w:pPr>
            <w:r>
              <w:t>Réalisation OEB mai 2020</w:t>
            </w:r>
          </w:p>
        </w:tc>
      </w:tr>
    </w:tbl>
    <w:p w14:paraId="7CD17C7F" w14:textId="77777777" w:rsidR="00B50DC1" w:rsidRDefault="00B50DC1" w:rsidP="00274F84">
      <w:pPr>
        <w:pStyle w:val="Corpsdetexte"/>
        <w:rPr>
          <w:sz w:val="16"/>
          <w:szCs w:val="16"/>
        </w:rPr>
      </w:pPr>
    </w:p>
    <w:tbl>
      <w:tblPr>
        <w:tblW w:w="14459" w:type="dxa"/>
        <w:tblLayout w:type="fixed"/>
        <w:tblLook w:val="0000" w:firstRow="0" w:lastRow="0" w:firstColumn="0" w:lastColumn="0" w:noHBand="0" w:noVBand="0"/>
      </w:tblPr>
      <w:tblGrid>
        <w:gridCol w:w="4248"/>
        <w:gridCol w:w="10211"/>
      </w:tblGrid>
      <w:tr w:rsidR="00BD01E1" w14:paraId="53968C45" w14:textId="77777777" w:rsidTr="008E3A3D">
        <w:trPr>
          <w:trHeight w:val="3146"/>
        </w:trPr>
        <w:tc>
          <w:tcPr>
            <w:tcW w:w="4248" w:type="dxa"/>
            <w:vMerge w:val="restart"/>
          </w:tcPr>
          <w:p w14:paraId="1056885B" w14:textId="70114D81" w:rsidR="00BD01E1" w:rsidRDefault="00BD01E1" w:rsidP="00A30A62">
            <w:pPr>
              <w:pStyle w:val="Titre6"/>
            </w:pPr>
            <w:r>
              <w:t>Une réserve en eau en majorité composée d’eaux de surface</w:t>
            </w:r>
          </w:p>
          <w:p w14:paraId="62D73689" w14:textId="77777777" w:rsidR="00A96A51" w:rsidRPr="00A96A51" w:rsidRDefault="00A96A51" w:rsidP="00A96A51">
            <w:pPr>
              <w:rPr>
                <w:lang w:eastAsia="en-US" w:bidi="ar-SA"/>
              </w:rPr>
            </w:pPr>
          </w:p>
          <w:p w14:paraId="62B9D636" w14:textId="3D31AB8B" w:rsidR="00BD01E1" w:rsidRDefault="00BD01E1" w:rsidP="006230A6">
            <w:pPr>
              <w:pStyle w:val="Contenu2"/>
            </w:pPr>
            <w:r>
              <w:rPr>
                <w:rStyle w:val="Rfrencelgre"/>
                <w:sz w:val="18"/>
                <w:szCs w:val="18"/>
              </w:rPr>
              <w:t>75 % de l’eau potable provient de captages en surface, contre 25 % environ en France métropolitaine.</w:t>
            </w:r>
          </w:p>
          <w:p w14:paraId="0E5BB694" w14:textId="604ED2A9" w:rsidR="00BD01E1" w:rsidRDefault="00BD01E1" w:rsidP="006230A6">
            <w:pPr>
              <w:pStyle w:val="Contenu2"/>
            </w:pPr>
            <w:r>
              <w:rPr>
                <w:rStyle w:val="Rfrencelgre"/>
                <w:sz w:val="18"/>
                <w:szCs w:val="18"/>
              </w:rPr>
              <w:t>Seulement 39</w:t>
            </w:r>
            <w:r w:rsidR="00ED06E0">
              <w:rPr>
                <w:rStyle w:val="Rfrencelgre"/>
                <w:rFonts w:ascii="Calibri" w:hAnsi="Calibri" w:cs="Calibri"/>
                <w:sz w:val="18"/>
                <w:szCs w:val="18"/>
              </w:rPr>
              <w:t> </w:t>
            </w:r>
            <w:r>
              <w:rPr>
                <w:rStyle w:val="Rfrencelgre"/>
                <w:sz w:val="18"/>
                <w:szCs w:val="18"/>
              </w:rPr>
              <w:t>% de l'eau de pluie alimentent rivières et nappes souterraines. La majorité des prélèvements (77 %) est destinée à l'eau potable, 20</w:t>
            </w:r>
            <w:r w:rsidR="00ED06E0">
              <w:rPr>
                <w:rStyle w:val="Rfrencelgre"/>
                <w:rFonts w:ascii="Calibri" w:hAnsi="Calibri" w:cs="Calibri"/>
                <w:sz w:val="18"/>
                <w:szCs w:val="18"/>
              </w:rPr>
              <w:t> </w:t>
            </w:r>
            <w:r>
              <w:rPr>
                <w:rStyle w:val="Rfrencelgre"/>
                <w:sz w:val="18"/>
                <w:szCs w:val="18"/>
              </w:rPr>
              <w:t>% à l'agriculture, 3 % à l'industrie.</w:t>
            </w:r>
          </w:p>
          <w:p w14:paraId="6F7800E3" w14:textId="77777777" w:rsidR="00BD01E1" w:rsidRDefault="00BD01E1" w:rsidP="006230A6">
            <w:pPr>
              <w:pStyle w:val="Contenu2"/>
              <w:rPr>
                <w:rStyle w:val="Rfrencelgre"/>
                <w:sz w:val="18"/>
                <w:szCs w:val="18"/>
              </w:rPr>
            </w:pPr>
          </w:p>
          <w:p w14:paraId="69C6FC59" w14:textId="77777777" w:rsidR="00BD01E1" w:rsidRDefault="00BD01E1" w:rsidP="006230A6">
            <w:pPr>
              <w:pStyle w:val="Bibliographie2"/>
            </w:pPr>
            <w:r>
              <w:t>Données : étude sur la gestion quantitative de la ressource en eau en Bretagne 2021</w:t>
            </w:r>
          </w:p>
        </w:tc>
        <w:tc>
          <w:tcPr>
            <w:tcW w:w="10211" w:type="dxa"/>
          </w:tcPr>
          <w:p w14:paraId="11CBD427" w14:textId="4AF36F6D" w:rsidR="00BD01E1" w:rsidRDefault="00784A17" w:rsidP="006230A6">
            <w:pPr>
              <w:widowControl w:val="0"/>
            </w:pPr>
            <w:r w:rsidRPr="009A2C9E">
              <w:rPr>
                <w:noProof/>
              </w:rPr>
              <w:drawing>
                <wp:anchor distT="0" distB="0" distL="0" distR="0" simplePos="0" relativeHeight="251992064" behindDoc="0" locked="0" layoutInCell="0" allowOverlap="1" wp14:anchorId="3674C510" wp14:editId="5327A98D">
                  <wp:simplePos x="0" y="0"/>
                  <wp:positionH relativeFrom="column">
                    <wp:posOffset>497888</wp:posOffset>
                  </wp:positionH>
                  <wp:positionV relativeFrom="paragraph">
                    <wp:posOffset>902838</wp:posOffset>
                  </wp:positionV>
                  <wp:extent cx="2084705" cy="1162050"/>
                  <wp:effectExtent l="0" t="0" r="0" b="0"/>
                  <wp:wrapNone/>
                  <wp:docPr id="88" name="Image 79_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 79_0">
                            <a:extLst>
                              <a:ext uri="{C183D7F6-B498-43B3-948B-1728B52AA6E4}">
                                <adec:decorative xmlns:adec="http://schemas.microsoft.com/office/drawing/2017/decorative" val="1"/>
                              </a:ext>
                            </a:extLst>
                          </pic:cNvPr>
                          <pic:cNvPicPr>
                            <a:picLocks noChangeAspect="1" noChangeArrowheads="1"/>
                          </pic:cNvPicPr>
                        </pic:nvPicPr>
                        <pic:blipFill>
                          <a:blip r:embed="rId79"/>
                          <a:stretch>
                            <a:fillRect/>
                          </a:stretch>
                        </pic:blipFill>
                        <pic:spPr bwMode="auto">
                          <a:xfrm>
                            <a:off x="0" y="0"/>
                            <a:ext cx="2084705" cy="1162050"/>
                          </a:xfrm>
                          <a:prstGeom prst="rect">
                            <a:avLst/>
                          </a:prstGeom>
                        </pic:spPr>
                      </pic:pic>
                    </a:graphicData>
                  </a:graphic>
                </wp:anchor>
              </w:drawing>
            </w:r>
            <w:r w:rsidR="008E3A3D" w:rsidRPr="009A2C9E">
              <w:rPr>
                <w:noProof/>
              </w:rPr>
              <w:drawing>
                <wp:anchor distT="0" distB="0" distL="0" distR="0" simplePos="0" relativeHeight="251993088" behindDoc="0" locked="0" layoutInCell="0" allowOverlap="1" wp14:anchorId="211E96E6" wp14:editId="33A05AD1">
                  <wp:simplePos x="0" y="0"/>
                  <wp:positionH relativeFrom="column">
                    <wp:posOffset>2929686</wp:posOffset>
                  </wp:positionH>
                  <wp:positionV relativeFrom="paragraph">
                    <wp:posOffset>107099</wp:posOffset>
                  </wp:positionV>
                  <wp:extent cx="3483585" cy="2260121"/>
                  <wp:effectExtent l="0" t="0" r="3175" b="6985"/>
                  <wp:wrapSquare wrapText="largest"/>
                  <wp:docPr id="29" name="Image 80_0" descr="Carte des précipitations en Bretag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80_0" descr="Carte des précipitations en Bretagne"/>
                          <pic:cNvPicPr>
                            <a:picLocks noChangeAspect="1" noChangeArrowheads="1"/>
                          </pic:cNvPicPr>
                        </pic:nvPicPr>
                        <pic:blipFill>
                          <a:blip r:embed="rId80"/>
                          <a:stretch>
                            <a:fillRect/>
                          </a:stretch>
                        </pic:blipFill>
                        <pic:spPr bwMode="auto">
                          <a:xfrm>
                            <a:off x="0" y="0"/>
                            <a:ext cx="3493897" cy="2266811"/>
                          </a:xfrm>
                          <a:prstGeom prst="rect">
                            <a:avLst/>
                          </a:prstGeom>
                        </pic:spPr>
                      </pic:pic>
                    </a:graphicData>
                  </a:graphic>
                  <wp14:sizeRelH relativeFrom="margin">
                    <wp14:pctWidth>0</wp14:pctWidth>
                  </wp14:sizeRelH>
                  <wp14:sizeRelV relativeFrom="margin">
                    <wp14:pctHeight>0</wp14:pctHeight>
                  </wp14:sizeRelV>
                </wp:anchor>
              </w:drawing>
            </w:r>
            <w:r w:rsidR="009A2C9E" w:rsidRPr="009A2C9E">
              <w:rPr>
                <w:noProof/>
              </w:rPr>
              <w:drawing>
                <wp:anchor distT="0" distB="0" distL="0" distR="0" simplePos="0" relativeHeight="251994112" behindDoc="0" locked="0" layoutInCell="0" allowOverlap="1" wp14:anchorId="7F1FFDDD" wp14:editId="29C8E08A">
                  <wp:simplePos x="0" y="0"/>
                  <wp:positionH relativeFrom="column">
                    <wp:posOffset>164465</wp:posOffset>
                  </wp:positionH>
                  <wp:positionV relativeFrom="paragraph">
                    <wp:posOffset>42545</wp:posOffset>
                  </wp:positionV>
                  <wp:extent cx="995045" cy="593090"/>
                  <wp:effectExtent l="0" t="0" r="0" b="0"/>
                  <wp:wrapSquare wrapText="bothSides"/>
                  <wp:docPr id="89" name="Image 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 239">
                            <a:extLst>
                              <a:ext uri="{C183D7F6-B498-43B3-948B-1728B52AA6E4}">
                                <adec:decorative xmlns:adec="http://schemas.microsoft.com/office/drawing/2017/decorative" val="1"/>
                              </a:ext>
                            </a:extLst>
                          </pic:cNvPr>
                          <pic:cNvPicPr>
                            <a:picLocks noChangeAspect="1" noChangeArrowheads="1"/>
                          </pic:cNvPicPr>
                        </pic:nvPicPr>
                        <pic:blipFill>
                          <a:blip r:embed="rId81"/>
                          <a:srcRect t="24066" r="55917" b="61294"/>
                          <a:stretch>
                            <a:fillRect/>
                          </a:stretch>
                        </pic:blipFill>
                        <pic:spPr bwMode="auto">
                          <a:xfrm>
                            <a:off x="0" y="0"/>
                            <a:ext cx="995045" cy="593090"/>
                          </a:xfrm>
                          <a:prstGeom prst="rect">
                            <a:avLst/>
                          </a:prstGeom>
                        </pic:spPr>
                      </pic:pic>
                    </a:graphicData>
                  </a:graphic>
                </wp:anchor>
              </w:drawing>
            </w:r>
          </w:p>
        </w:tc>
      </w:tr>
      <w:tr w:rsidR="00B26A45" w14:paraId="1E6859F9" w14:textId="77777777" w:rsidTr="00C76FBB">
        <w:trPr>
          <w:trHeight w:val="450"/>
        </w:trPr>
        <w:tc>
          <w:tcPr>
            <w:tcW w:w="4248" w:type="dxa"/>
            <w:vMerge/>
          </w:tcPr>
          <w:p w14:paraId="5190246F" w14:textId="77777777" w:rsidR="00B26A45" w:rsidRDefault="00B26A45" w:rsidP="006230A6"/>
        </w:tc>
        <w:tc>
          <w:tcPr>
            <w:tcW w:w="10211" w:type="dxa"/>
          </w:tcPr>
          <w:p w14:paraId="242C3DE1" w14:textId="235D7EA1" w:rsidR="00B26A45" w:rsidRDefault="00B26A45" w:rsidP="006230A6">
            <w:pPr>
              <w:pStyle w:val="Bibliographie2"/>
            </w:pPr>
            <w:r>
              <w:t xml:space="preserve">Données : AELB, AFB, Dreal Bretagne, base de données Eider. </w:t>
            </w:r>
            <w:r w:rsidR="00ED06E0">
              <w:t xml:space="preserve">Carte </w:t>
            </w:r>
            <w:r>
              <w:t>de répartition des pluies efficaces moyennes en 1981-2010, météo France</w:t>
            </w:r>
          </w:p>
          <w:p w14:paraId="06E51BCE" w14:textId="504EB149" w:rsidR="00B26A45" w:rsidRDefault="00B26A45" w:rsidP="006230A6">
            <w:pPr>
              <w:pStyle w:val="Bibliographie2"/>
            </w:pPr>
            <w:r>
              <w:t>Traitement : OEB (janvier 2019)</w:t>
            </w:r>
          </w:p>
        </w:tc>
      </w:tr>
    </w:tbl>
    <w:p w14:paraId="4BE8CC49" w14:textId="356A1B4D" w:rsidR="00B31698" w:rsidRDefault="00B31698">
      <w:pPr>
        <w:jc w:val="left"/>
        <w:rPr>
          <w:sz w:val="16"/>
          <w:szCs w:val="16"/>
        </w:rPr>
      </w:pPr>
      <w:r>
        <w:rPr>
          <w:sz w:val="16"/>
          <w:szCs w:val="16"/>
        </w:rPr>
        <w:br w:type="page"/>
      </w:r>
    </w:p>
    <w:p w14:paraId="5C72F447" w14:textId="0EF19E56" w:rsidR="00A9323A" w:rsidRDefault="00BD4D8B" w:rsidP="00B913D6">
      <w:pPr>
        <w:pStyle w:val="Titre5"/>
      </w:pPr>
      <w:r w:rsidRPr="00BD4D8B">
        <w:lastRenderedPageBreak/>
        <w:t>Projection et conséquences du changement climatique en Bretagne</w:t>
      </w:r>
    </w:p>
    <w:p w14:paraId="2C4E5864" w14:textId="6F7100D5" w:rsidR="00A9323A" w:rsidRDefault="00C35B9E" w:rsidP="00C35B9E">
      <w:pPr>
        <w:pStyle w:val="Corpsdetexte"/>
      </w:pPr>
      <w:r w:rsidRPr="00C35B9E">
        <w:t>La Bretagne est une région particulièrement concernée par les effets du changement climatique du fait des risques littoraux, de la gestion quantitative et qualitative de l’eau, des conséquences sur l’agriculture, les sécheresses</w:t>
      </w:r>
      <w:r w:rsidR="00ED06E0">
        <w:t xml:space="preserve"> et</w:t>
      </w:r>
      <w:r w:rsidRPr="00C35B9E">
        <w:t xml:space="preserve"> les feux de forêt.</w:t>
      </w:r>
    </w:p>
    <w:p w14:paraId="250FADC3" w14:textId="51475845" w:rsidR="00B50DC1" w:rsidRDefault="009A2C9E" w:rsidP="00C35B9E">
      <w:pPr>
        <w:pStyle w:val="Corpsdetexte"/>
      </w:pPr>
      <w:r>
        <w:rPr>
          <w:noProof/>
        </w:rPr>
        <w:drawing>
          <wp:anchor distT="0" distB="0" distL="0" distR="0" simplePos="0" relativeHeight="251998208" behindDoc="0" locked="0" layoutInCell="0" allowOverlap="1" wp14:anchorId="5AE01859" wp14:editId="1A5AD518">
            <wp:simplePos x="0" y="0"/>
            <wp:positionH relativeFrom="column">
              <wp:posOffset>5025102</wp:posOffset>
            </wp:positionH>
            <wp:positionV relativeFrom="paragraph">
              <wp:posOffset>2472079</wp:posOffset>
            </wp:positionV>
            <wp:extent cx="3939173" cy="2361560"/>
            <wp:effectExtent l="0" t="0" r="4445" b="1270"/>
            <wp:wrapNone/>
            <wp:docPr id="32" name="Image 3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74">
                      <a:extLst>
                        <a:ext uri="{C183D7F6-B498-43B3-948B-1728B52AA6E4}">
                          <adec:decorative xmlns:adec="http://schemas.microsoft.com/office/drawing/2017/decorative" val="1"/>
                        </a:ext>
                      </a:extLst>
                    </pic:cNvPr>
                    <pic:cNvPicPr>
                      <a:picLocks noChangeAspect="1" noChangeArrowheads="1"/>
                    </pic:cNvPicPr>
                  </pic:nvPicPr>
                  <pic:blipFill>
                    <a:blip r:embed="rId82"/>
                    <a:srcRect l="9041" t="42235" r="39812" b="29547"/>
                    <a:stretch>
                      <a:fillRect/>
                    </a:stretch>
                  </pic:blipFill>
                  <pic:spPr bwMode="auto">
                    <a:xfrm>
                      <a:off x="0" y="0"/>
                      <a:ext cx="3966336" cy="2377844"/>
                    </a:xfrm>
                    <a:prstGeom prst="rect">
                      <a:avLst/>
                    </a:prstGeom>
                  </pic:spPr>
                </pic:pic>
              </a:graphicData>
            </a:graphic>
            <wp14:sizeRelH relativeFrom="margin">
              <wp14:pctWidth>0</wp14:pctWidth>
            </wp14:sizeRelH>
            <wp14:sizeRelV relativeFrom="margin">
              <wp14:pctHeight>0</wp14:pctHeight>
            </wp14:sizeRelV>
          </wp:anchor>
        </w:drawing>
      </w:r>
    </w:p>
    <w:tbl>
      <w:tblPr>
        <w:tblW w:w="14601" w:type="dxa"/>
        <w:tblLayout w:type="fixed"/>
        <w:tblCellMar>
          <w:left w:w="0" w:type="dxa"/>
          <w:right w:w="0" w:type="dxa"/>
        </w:tblCellMar>
        <w:tblLook w:val="0000" w:firstRow="0" w:lastRow="0" w:firstColumn="0" w:lastColumn="0" w:noHBand="0" w:noVBand="0"/>
      </w:tblPr>
      <w:tblGrid>
        <w:gridCol w:w="6804"/>
        <w:gridCol w:w="7797"/>
      </w:tblGrid>
      <w:tr w:rsidR="00C35B9E" w14:paraId="7A79FC4D" w14:textId="77777777" w:rsidTr="007A69C4">
        <w:tc>
          <w:tcPr>
            <w:tcW w:w="14601" w:type="dxa"/>
            <w:gridSpan w:val="2"/>
          </w:tcPr>
          <w:p w14:paraId="534789B0" w14:textId="1EB40A04" w:rsidR="00C35B9E" w:rsidRPr="00B50DC1" w:rsidRDefault="00C35B9E" w:rsidP="00A30A62">
            <w:pPr>
              <w:pStyle w:val="Titre6"/>
              <w:rPr>
                <w:rStyle w:val="Sautdindex"/>
              </w:rPr>
            </w:pPr>
            <w:r w:rsidRPr="00DA35C8">
              <w:rPr>
                <w:rStyle w:val="Sautdindex"/>
              </w:rPr>
              <w:t xml:space="preserve">Une hausse des </w:t>
            </w:r>
            <w:r w:rsidRPr="00C072B9">
              <w:rPr>
                <w:rStyle w:val="Sautdindex"/>
              </w:rPr>
              <w:t>températures</w:t>
            </w:r>
            <w:r w:rsidRPr="00DA35C8">
              <w:rPr>
                <w:rStyle w:val="Sautdindex"/>
              </w:rPr>
              <w:t xml:space="preserve"> déjà significative avec un réchauffement net accentué depuis les années 1980, un réchauffement plus marqué au printemps et en été, une diminution du nombre de jours de gelée.</w:t>
            </w:r>
          </w:p>
        </w:tc>
      </w:tr>
      <w:tr w:rsidR="00C35B9E" w14:paraId="6A52589A" w14:textId="77777777" w:rsidTr="007A69C4">
        <w:trPr>
          <w:trHeight w:val="4460"/>
        </w:trPr>
        <w:tc>
          <w:tcPr>
            <w:tcW w:w="6804" w:type="dxa"/>
          </w:tcPr>
          <w:p w14:paraId="34D10E3C" w14:textId="3F10D8EF" w:rsidR="00C35B9E" w:rsidRDefault="009A2C9E" w:rsidP="005626FD">
            <w:pPr>
              <w:pStyle w:val="Contenudetableau"/>
            </w:pPr>
            <w:r>
              <w:rPr>
                <w:noProof/>
              </w:rPr>
              <w:drawing>
                <wp:anchor distT="0" distB="0" distL="0" distR="0" simplePos="0" relativeHeight="251996160" behindDoc="0" locked="0" layoutInCell="0" allowOverlap="1" wp14:anchorId="045F310E" wp14:editId="29ADADB8">
                  <wp:simplePos x="0" y="0"/>
                  <wp:positionH relativeFrom="column">
                    <wp:posOffset>35560</wp:posOffset>
                  </wp:positionH>
                  <wp:positionV relativeFrom="paragraph">
                    <wp:posOffset>147990</wp:posOffset>
                  </wp:positionV>
                  <wp:extent cx="4183212" cy="2784096"/>
                  <wp:effectExtent l="0" t="0" r="8255" b="0"/>
                  <wp:wrapNone/>
                  <wp:docPr id="90" name="Image 2_1" descr="Températures moyennes annuelles, écart à la référence 1976-2005 et simulations selon trois scénarios d'év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 2_1" descr="Températures moyennes annuelles, écart à la référence 1976-2005 et simulations selon trois scénarios d'évolution"/>
                          <pic:cNvPicPr>
                            <a:picLocks noChangeAspect="1" noChangeArrowheads="1"/>
                          </pic:cNvPicPr>
                        </pic:nvPicPr>
                        <pic:blipFill>
                          <a:blip r:embed="rId83"/>
                          <a:stretch>
                            <a:fillRect/>
                          </a:stretch>
                        </pic:blipFill>
                        <pic:spPr bwMode="auto">
                          <a:xfrm>
                            <a:off x="0" y="0"/>
                            <a:ext cx="4183212" cy="2784096"/>
                          </a:xfrm>
                          <a:prstGeom prst="rect">
                            <a:avLst/>
                          </a:prstGeom>
                        </pic:spPr>
                      </pic:pic>
                    </a:graphicData>
                  </a:graphic>
                  <wp14:sizeRelH relativeFrom="margin">
                    <wp14:pctWidth>0</wp14:pctWidth>
                  </wp14:sizeRelH>
                  <wp14:sizeRelV relativeFrom="margin">
                    <wp14:pctHeight>0</wp14:pctHeight>
                  </wp14:sizeRelV>
                </wp:anchor>
              </w:drawing>
            </w:r>
          </w:p>
        </w:tc>
        <w:tc>
          <w:tcPr>
            <w:tcW w:w="7797" w:type="dxa"/>
          </w:tcPr>
          <w:p w14:paraId="36D7636D" w14:textId="77777777" w:rsidR="00A96A51" w:rsidRDefault="00A96A51" w:rsidP="00B50DC1">
            <w:pPr>
              <w:pStyle w:val="Contenu2"/>
              <w:rPr>
                <w:rStyle w:val="Rfrencelgre"/>
                <w:sz w:val="18"/>
                <w:szCs w:val="18"/>
              </w:rPr>
            </w:pPr>
          </w:p>
          <w:p w14:paraId="531BDBCD" w14:textId="75541C87" w:rsidR="00C35B9E" w:rsidRPr="00B50DC1" w:rsidRDefault="00C35B9E" w:rsidP="00B50DC1">
            <w:pPr>
              <w:pStyle w:val="Contenu2"/>
              <w:rPr>
                <w:rStyle w:val="Rfrencelgre"/>
                <w:sz w:val="18"/>
                <w:szCs w:val="18"/>
              </w:rPr>
            </w:pPr>
            <w:r w:rsidRPr="00B50DC1">
              <w:rPr>
                <w:rStyle w:val="Rfrencelgre"/>
                <w:sz w:val="18"/>
                <w:szCs w:val="18"/>
              </w:rPr>
              <w:t>Le climat breton s’est réchauffé de 0,3 °C en moyenne par décennie depuis 1961.</w:t>
            </w:r>
          </w:p>
          <w:p w14:paraId="6ECC36AA" w14:textId="77777777" w:rsidR="00C35B9E" w:rsidRPr="00B50DC1" w:rsidRDefault="00C35B9E" w:rsidP="00B50DC1">
            <w:pPr>
              <w:pStyle w:val="Contenu2"/>
              <w:rPr>
                <w:rStyle w:val="Rfrencelgre"/>
                <w:sz w:val="18"/>
                <w:szCs w:val="18"/>
              </w:rPr>
            </w:pPr>
            <w:r w:rsidRPr="00B50DC1">
              <w:rPr>
                <w:rStyle w:val="Rfrencelgre"/>
                <w:sz w:val="18"/>
                <w:szCs w:val="18"/>
              </w:rPr>
              <w:t>À cause de l’inertie des émissions de gaz à effet de serre déjà produites, les projections climatiques montrent une poursuite du réchauffement annuel jusqu'aux années 2050, quel que soit le scénario du GIEC envisagé.</w:t>
            </w:r>
          </w:p>
          <w:p w14:paraId="2B5A06E1" w14:textId="77777777" w:rsidR="00C35B9E" w:rsidRPr="00B50DC1" w:rsidRDefault="00C35B9E" w:rsidP="00B50DC1">
            <w:pPr>
              <w:pStyle w:val="Contenu2"/>
              <w:rPr>
                <w:rStyle w:val="Rfrencelgre"/>
                <w:sz w:val="18"/>
                <w:szCs w:val="18"/>
              </w:rPr>
            </w:pPr>
          </w:p>
          <w:p w14:paraId="37C6A79A" w14:textId="77777777" w:rsidR="00C35B9E" w:rsidRPr="00B50DC1" w:rsidRDefault="00C35B9E" w:rsidP="00B50DC1">
            <w:pPr>
              <w:pStyle w:val="Contenu2"/>
              <w:rPr>
                <w:rStyle w:val="Rfrencelgre"/>
                <w:sz w:val="18"/>
                <w:szCs w:val="18"/>
              </w:rPr>
            </w:pPr>
            <w:r w:rsidRPr="00B50DC1">
              <w:rPr>
                <w:rStyle w:val="Rfrencelgre"/>
                <w:sz w:val="18"/>
                <w:szCs w:val="18"/>
              </w:rPr>
              <w:t>Sur la seconde moitié du XXIe siècle, l’évolution de la température moyenne annuelle diffère significativement selon le scénario considéré. Le seul qui stabilise le réchauffement est le scénario RCP2.6 (lequel intègre une politique climatique visant à faire baisser les concentrations en CO2). Selon le RCP8.5 (scénario sans politique climatique), le réchauffement pourrait dépasser 3°C à l'horizon 2071-2100.</w:t>
            </w:r>
          </w:p>
          <w:p w14:paraId="5B188BD2" w14:textId="77777777" w:rsidR="00C35B9E" w:rsidRDefault="00C35B9E" w:rsidP="005076B4">
            <w:pPr>
              <w:pStyle w:val="Contenu3"/>
            </w:pPr>
          </w:p>
          <w:p w14:paraId="57B8DF10" w14:textId="6E125B59" w:rsidR="00C35B9E" w:rsidRDefault="00C35B9E" w:rsidP="005076B4">
            <w:pPr>
              <w:pStyle w:val="Bibliographie2"/>
            </w:pPr>
            <w:r>
              <w:t>Données Météo France https://meteofrance.com/climathd</w:t>
            </w:r>
          </w:p>
        </w:tc>
      </w:tr>
    </w:tbl>
    <w:p w14:paraId="50A88640" w14:textId="4811A986" w:rsidR="00DA35C8" w:rsidRDefault="00DA35C8" w:rsidP="00C35B9E">
      <w:pPr>
        <w:pStyle w:val="Paragraphedeliste"/>
      </w:pPr>
    </w:p>
    <w:p w14:paraId="68A14907" w14:textId="0E7B7919" w:rsidR="009A2C9E" w:rsidRDefault="009A2C9E" w:rsidP="00C35B9E">
      <w:pPr>
        <w:pStyle w:val="Paragraphedeliste"/>
      </w:pPr>
    </w:p>
    <w:p w14:paraId="31E1689C" w14:textId="77777777" w:rsidR="009A2C9E" w:rsidRDefault="009A2C9E" w:rsidP="00C35B9E">
      <w:pPr>
        <w:pStyle w:val="Paragraphedeliste"/>
      </w:pPr>
    </w:p>
    <w:p w14:paraId="34534670" w14:textId="77777777" w:rsidR="00C35B9E" w:rsidRDefault="00C35B9E" w:rsidP="00C35B9E">
      <w:pPr>
        <w:pStyle w:val="Paragraphedeliste"/>
      </w:pPr>
    </w:p>
    <w:p w14:paraId="2531BA85" w14:textId="44DF62F1" w:rsidR="00C35B9E" w:rsidRDefault="00C35B9E" w:rsidP="00C35B9E">
      <w:pPr>
        <w:pStyle w:val="Paragraphedeliste"/>
      </w:pPr>
    </w:p>
    <w:tbl>
      <w:tblPr>
        <w:tblW w:w="15309" w:type="dxa"/>
        <w:tblLayout w:type="fixed"/>
        <w:tblCellMar>
          <w:left w:w="0" w:type="dxa"/>
          <w:right w:w="0" w:type="dxa"/>
        </w:tblCellMar>
        <w:tblLook w:val="0000" w:firstRow="0" w:lastRow="0" w:firstColumn="0" w:lastColumn="0" w:noHBand="0" w:noVBand="0"/>
      </w:tblPr>
      <w:tblGrid>
        <w:gridCol w:w="7655"/>
        <w:gridCol w:w="7654"/>
      </w:tblGrid>
      <w:tr w:rsidR="009A2C9E" w14:paraId="429678BB" w14:textId="77777777" w:rsidTr="00784A17">
        <w:tc>
          <w:tcPr>
            <w:tcW w:w="7655" w:type="dxa"/>
          </w:tcPr>
          <w:p w14:paraId="78046050" w14:textId="77777777" w:rsidR="009A2C9E" w:rsidRDefault="009A2C9E" w:rsidP="005076B4">
            <w:pPr>
              <w:pStyle w:val="Contenu2"/>
              <w:rPr>
                <w:color w:val="666666"/>
                <w:sz w:val="18"/>
                <w:szCs w:val="18"/>
              </w:rPr>
            </w:pPr>
            <w:r>
              <w:rPr>
                <w:color w:val="666666"/>
                <w:sz w:val="18"/>
                <w:szCs w:val="18"/>
              </w:rPr>
              <w:t>Sans une politique climatique volontariste, le nombre de journées d’été pourrait monter à plus de 55 par an à l’horizon 2100.</w:t>
            </w:r>
          </w:p>
          <w:p w14:paraId="5AEFCD01" w14:textId="77777777" w:rsidR="009A2C9E" w:rsidRDefault="009A2C9E" w:rsidP="005076B4">
            <w:pPr>
              <w:widowControl w:val="0"/>
              <w:suppressLineNumbers/>
              <w:rPr>
                <w:color w:val="666666"/>
                <w:sz w:val="18"/>
                <w:szCs w:val="18"/>
              </w:rPr>
            </w:pPr>
          </w:p>
        </w:tc>
        <w:tc>
          <w:tcPr>
            <w:tcW w:w="7654" w:type="dxa"/>
            <w:vMerge w:val="restart"/>
          </w:tcPr>
          <w:p w14:paraId="3C988797" w14:textId="4EC587B8" w:rsidR="009A2C9E" w:rsidRDefault="009A2C9E" w:rsidP="005076B4">
            <w:pPr>
              <w:pStyle w:val="Contenudecadre"/>
              <w:widowControl w:val="0"/>
            </w:pPr>
          </w:p>
        </w:tc>
      </w:tr>
      <w:tr w:rsidR="009A2C9E" w14:paraId="51908842" w14:textId="77777777" w:rsidTr="00784A17">
        <w:tc>
          <w:tcPr>
            <w:tcW w:w="7655" w:type="dxa"/>
          </w:tcPr>
          <w:p w14:paraId="21A285B6" w14:textId="77777777" w:rsidR="009A2C9E" w:rsidRDefault="009A2C9E" w:rsidP="00C35B9E">
            <w:pPr>
              <w:pStyle w:val="Bibliographie2"/>
            </w:pPr>
            <w:r>
              <w:t>Données et réalisation Météo France https://meteofrance.com/climathd</w:t>
            </w:r>
          </w:p>
        </w:tc>
        <w:tc>
          <w:tcPr>
            <w:tcW w:w="7654" w:type="dxa"/>
            <w:vMerge/>
          </w:tcPr>
          <w:p w14:paraId="0AB4B500" w14:textId="67ED2B4A" w:rsidR="009A2C9E" w:rsidRDefault="009A2C9E" w:rsidP="005076B4">
            <w:pPr>
              <w:pStyle w:val="Contenudecadre"/>
              <w:widowControl w:val="0"/>
              <w:rPr>
                <w:sz w:val="16"/>
                <w:szCs w:val="16"/>
              </w:rPr>
            </w:pPr>
          </w:p>
        </w:tc>
      </w:tr>
    </w:tbl>
    <w:p w14:paraId="00DB1E26" w14:textId="0203ABA2" w:rsidR="00C35B9E" w:rsidRDefault="00C35B9E" w:rsidP="00C35B9E">
      <w:pPr>
        <w:pStyle w:val="Paragraphedeliste"/>
      </w:pPr>
    </w:p>
    <w:p w14:paraId="099F6436" w14:textId="61DC1C8C" w:rsidR="00D86C84" w:rsidRDefault="00784A17">
      <w:r>
        <w:rPr>
          <w:noProof/>
        </w:rPr>
        <mc:AlternateContent>
          <mc:Choice Requires="wps">
            <w:drawing>
              <wp:anchor distT="0" distB="0" distL="0" distR="0" simplePos="0" relativeHeight="251612160" behindDoc="0" locked="0" layoutInCell="0" allowOverlap="1" wp14:anchorId="3DE2E454" wp14:editId="06EE47EF">
                <wp:simplePos x="0" y="0"/>
                <wp:positionH relativeFrom="column">
                  <wp:posOffset>5317010</wp:posOffset>
                </wp:positionH>
                <wp:positionV relativeFrom="paragraph">
                  <wp:posOffset>321202</wp:posOffset>
                </wp:positionV>
                <wp:extent cx="1895475" cy="408940"/>
                <wp:effectExtent l="0" t="0" r="0" b="0"/>
                <wp:wrapNone/>
                <wp:docPr id="112065803"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475" cy="408940"/>
                        </a:xfrm>
                        <a:prstGeom prst="rect">
                          <a:avLst/>
                        </a:prstGeom>
                        <a:noFill/>
                        <a:ln w="0">
                          <a:noFill/>
                        </a:ln>
                      </wps:spPr>
                      <wps:style>
                        <a:lnRef idx="0">
                          <a:scrgbClr r="0" g="0" b="0"/>
                        </a:lnRef>
                        <a:fillRef idx="0">
                          <a:scrgbClr r="0" g="0" b="0"/>
                        </a:fillRef>
                        <a:effectRef idx="0">
                          <a:scrgbClr r="0" g="0" b="0"/>
                        </a:effectRef>
                        <a:fontRef idx="minor"/>
                      </wps:style>
                      <wps:txbx>
                        <w:txbxContent>
                          <w:p w14:paraId="23E1C8E6" w14:textId="77777777" w:rsidR="00C35B9E" w:rsidRDefault="00C35B9E" w:rsidP="00C35B9E">
                            <w:pPr>
                              <w:pStyle w:val="Contenudecadre"/>
                              <w:widowControl w:val="0"/>
                              <w:rPr>
                                <w:rFonts w:cs="Calibri"/>
                                <w:b/>
                                <w:bCs/>
                                <w:sz w:val="16"/>
                                <w:szCs w:val="16"/>
                              </w:rPr>
                            </w:pPr>
                            <w:r>
                              <w:rPr>
                                <w:rFonts w:cs="Calibri"/>
                                <w:b/>
                                <w:bCs/>
                                <w:sz w:val="16"/>
                                <w:szCs w:val="16"/>
                              </w:rPr>
                              <w:t>Nombre de journées d’été (+ de 25° - moyenne estivale)</w:t>
                            </w:r>
                          </w:p>
                          <w:p w14:paraId="27E4D9C7" w14:textId="77777777" w:rsidR="00C35B9E" w:rsidRDefault="00C35B9E" w:rsidP="00C35B9E">
                            <w:pPr>
                              <w:pStyle w:val="Contenudecadre"/>
                              <w:widowControl w:val="0"/>
                            </w:pPr>
                            <w:r>
                              <w:rPr>
                                <w:rFonts w:cs="Calibri"/>
                                <w:sz w:val="16"/>
                                <w:szCs w:val="16"/>
                              </w:rPr>
                              <w:t>Horizon lointain (2071-2100) – RCP 8.5</w:t>
                            </w:r>
                          </w:p>
                        </w:txbxContent>
                      </wps:txbx>
                      <wps:bodyPr lIns="0" tIns="0" rIns="0" bIns="0">
                        <a:noAutofit/>
                      </wps:bodyPr>
                    </wps:wsp>
                  </a:graphicData>
                </a:graphic>
                <wp14:sizeRelH relativeFrom="page">
                  <wp14:pctWidth>0</wp14:pctWidth>
                </wp14:sizeRelH>
                <wp14:sizeRelV relativeFrom="page">
                  <wp14:pctHeight>0</wp14:pctHeight>
                </wp14:sizeRelV>
              </wp:anchor>
            </w:drawing>
          </mc:Choice>
          <mc:Fallback>
            <w:pict>
              <v:rect w14:anchorId="3DE2E454" id="Rectangle 25" o:spid="_x0000_s1092" style="position:absolute;left:0;text-align:left;margin-left:418.65pt;margin-top:25.3pt;width:149.25pt;height:32.2pt;z-index:2516121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" o:allowincell="f" filled="f" stroked="f" strokeweight="0">
                <v:textbox inset="0,0,0,0">
                  <w:txbxContent>
                    <w:p w14:paraId="23E1C8E6" w14:textId="77777777" w:rsidR="00C35B9E" w:rsidRDefault="00C35B9E" w:rsidP="00C35B9E">
                      <w:pPr>
                        <w:pStyle w:val="Contenudecadre"/>
                        <w:widowControl w:val="0"/>
                        <w:rPr>
                          <w:rFonts w:cs="Calibri"/>
                          <w:b/>
                          <w:bCs/>
                          <w:sz w:val="16"/>
                          <w:szCs w:val="16"/>
                        </w:rPr>
                      </w:pPr>
                      <w:r>
                        <w:rPr>
                          <w:rFonts w:cs="Calibri"/>
                          <w:b/>
                          <w:bCs/>
                          <w:sz w:val="16"/>
                          <w:szCs w:val="16"/>
                        </w:rPr>
                        <w:t>Nombre de journées d’été (+ de 25° - moyenne estivale)</w:t>
                      </w:r>
                    </w:p>
                    <w:p w14:paraId="27E4D9C7" w14:textId="77777777" w:rsidR="00C35B9E" w:rsidRDefault="00C35B9E" w:rsidP="00C35B9E">
                      <w:pPr>
                        <w:pStyle w:val="Contenudecadre"/>
                        <w:widowControl w:val="0"/>
                      </w:pPr>
                      <w:r>
                        <w:rPr>
                          <w:rFonts w:cs="Calibri"/>
                          <w:sz w:val="16"/>
                          <w:szCs w:val="16"/>
                        </w:rPr>
                        <w:t>Horizon lointain (2071-2100) – RCP 8.5</w:t>
                      </w:r>
                    </w:p>
                  </w:txbxContent>
                </v:textbox>
              </v:rect>
            </w:pict>
          </mc:Fallback>
        </mc:AlternateContent>
      </w:r>
      <w:r w:rsidR="008345AB">
        <w:br w:type="page"/>
      </w:r>
    </w:p>
    <w:tbl>
      <w:tblPr>
        <w:tblW w:w="14454" w:type="dxa"/>
        <w:tblLayout w:type="fixed"/>
        <w:tblCellMar>
          <w:left w:w="0" w:type="dxa"/>
          <w:right w:w="0" w:type="dxa"/>
        </w:tblCellMar>
        <w:tblLook w:val="0000" w:firstRow="0" w:lastRow="0" w:firstColumn="0" w:lastColumn="0" w:noHBand="0" w:noVBand="0"/>
      </w:tblPr>
      <w:tblGrid>
        <w:gridCol w:w="6941"/>
        <w:gridCol w:w="7513"/>
      </w:tblGrid>
      <w:tr w:rsidR="00D86C84" w14:paraId="330F2003" w14:textId="77777777" w:rsidTr="00C072B9">
        <w:tc>
          <w:tcPr>
            <w:tcW w:w="14454" w:type="dxa"/>
            <w:gridSpan w:val="2"/>
          </w:tcPr>
          <w:p w14:paraId="10128F46" w14:textId="239DD151" w:rsidR="000524BA" w:rsidRPr="000524BA" w:rsidRDefault="00D86C84" w:rsidP="00A30A62">
            <w:pPr>
              <w:pStyle w:val="Titre6"/>
            </w:pPr>
            <w:r>
              <w:lastRenderedPageBreak/>
              <w:t xml:space="preserve">L'aggravation </w:t>
            </w:r>
            <w:r w:rsidRPr="00C072B9">
              <w:t>des</w:t>
            </w:r>
            <w:r>
              <w:t xml:space="preserve"> épisodes de submersion et de l’érosion du fait de l’élévation du niveau de la mer</w:t>
            </w:r>
          </w:p>
        </w:tc>
      </w:tr>
      <w:tr w:rsidR="00D86C84" w14:paraId="7CCDE1BD" w14:textId="77777777" w:rsidTr="009A2C9E">
        <w:tc>
          <w:tcPr>
            <w:tcW w:w="6941" w:type="dxa"/>
          </w:tcPr>
          <w:p w14:paraId="664BD3AD" w14:textId="35799FC4" w:rsidR="00D86C84" w:rsidRDefault="00EC54AB" w:rsidP="005626FD">
            <w:pPr>
              <w:pStyle w:val="Contenudetableau"/>
            </w:pPr>
            <w:r>
              <w:rPr>
                <w:noProof/>
              </w:rPr>
              <w:drawing>
                <wp:anchor distT="0" distB="0" distL="0" distR="0" simplePos="0" relativeHeight="251523070" behindDoc="0" locked="0" layoutInCell="0" allowOverlap="1" wp14:anchorId="28B9EA74" wp14:editId="7E4A585D">
                  <wp:simplePos x="0" y="0"/>
                  <wp:positionH relativeFrom="column">
                    <wp:posOffset>635</wp:posOffset>
                  </wp:positionH>
                  <wp:positionV relativeFrom="paragraph">
                    <wp:posOffset>74931</wp:posOffset>
                  </wp:positionV>
                  <wp:extent cx="3695700" cy="2240462"/>
                  <wp:effectExtent l="0" t="0" r="0" b="7620"/>
                  <wp:wrapNone/>
                  <wp:docPr id="91" name="Imag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77"/>
                          <pic:cNvPicPr>
                            <a:picLocks noChangeAspect="1" noChangeArrowheads="1"/>
                          </pic:cNvPicPr>
                        </pic:nvPicPr>
                        <pic:blipFill>
                          <a:blip r:embed="rId84"/>
                          <a:stretch>
                            <a:fillRect/>
                          </a:stretch>
                        </pic:blipFill>
                        <pic:spPr bwMode="auto">
                          <a:xfrm>
                            <a:off x="0" y="0"/>
                            <a:ext cx="3705134" cy="2246181"/>
                          </a:xfrm>
                          <a:prstGeom prst="rect">
                            <a:avLst/>
                          </a:prstGeom>
                        </pic:spPr>
                      </pic:pic>
                    </a:graphicData>
                  </a:graphic>
                  <wp14:sizeRelH relativeFrom="margin">
                    <wp14:pctWidth>0</wp14:pctWidth>
                  </wp14:sizeRelH>
                  <wp14:sizeRelV relativeFrom="margin">
                    <wp14:pctHeight>0</wp14:pctHeight>
                  </wp14:sizeRelV>
                </wp:anchor>
              </w:drawing>
            </w:r>
          </w:p>
        </w:tc>
        <w:tc>
          <w:tcPr>
            <w:tcW w:w="7513" w:type="dxa"/>
          </w:tcPr>
          <w:p w14:paraId="372807EA" w14:textId="77777777" w:rsidR="00A96A51" w:rsidRDefault="00A96A51" w:rsidP="005076B4">
            <w:pPr>
              <w:pStyle w:val="Contenu3"/>
            </w:pPr>
          </w:p>
          <w:p w14:paraId="060483B8" w14:textId="000E1429" w:rsidR="00D86C84" w:rsidRDefault="00D86C84" w:rsidP="005076B4">
            <w:pPr>
              <w:pStyle w:val="Contenu3"/>
            </w:pPr>
            <w:r>
              <w:t>En 300 ans, le niveau marin a augmenté de 30 cm en Bretagne*, avec une accentuation depuis les années 1990 (+ 3,2 mm par an).</w:t>
            </w:r>
          </w:p>
          <w:p w14:paraId="763DE496" w14:textId="77777777" w:rsidR="00D86C84" w:rsidRDefault="00D86C84" w:rsidP="005076B4">
            <w:pPr>
              <w:pStyle w:val="Contenu3"/>
            </w:pPr>
            <w:r>
              <w:t xml:space="preserve">Les projections futures indiquent </w:t>
            </w:r>
            <w:r>
              <w:rPr>
                <w:b/>
                <w:bCs/>
              </w:rPr>
              <w:t>une élévation probable du niveau moyen mondial de la mer comprise entre 30 cm et 1 m à l’horizon 2100 selon le scénario d’émission du GIEC.</w:t>
            </w:r>
          </w:p>
          <w:p w14:paraId="4915CA5A" w14:textId="77777777" w:rsidR="00D86C84" w:rsidRDefault="00D86C84" w:rsidP="001C4271">
            <w:pPr>
              <w:pStyle w:val="Contenu3"/>
            </w:pPr>
            <w:r>
              <w:t>L’évolution de la fréquence et de l’intensité des tempêtes en Bretagne reste aujourd’hui incertaine. Toutefois, la hausse du niveau marin augmentera l’ampleur des submersions lors des événements extrêmes. Elle entraînera également l’envahissement, régulier puis permanent, des zones basses littorales et accentuera l’érosion du trait de côte.</w:t>
            </w:r>
          </w:p>
          <w:p w14:paraId="5BA8FBB9" w14:textId="74F07DC4" w:rsidR="00EC54AB" w:rsidRDefault="00EC54AB" w:rsidP="001C4271">
            <w:pPr>
              <w:pStyle w:val="Contenu3"/>
            </w:pPr>
          </w:p>
        </w:tc>
      </w:tr>
      <w:tr w:rsidR="00D86C84" w14:paraId="16ECE103" w14:textId="77777777" w:rsidTr="009A2C9E">
        <w:tc>
          <w:tcPr>
            <w:tcW w:w="6941" w:type="dxa"/>
          </w:tcPr>
          <w:p w14:paraId="015A0155" w14:textId="16C24263" w:rsidR="00D86C84" w:rsidRDefault="00D86C84" w:rsidP="005626FD">
            <w:pPr>
              <w:pStyle w:val="Contenudetableau"/>
            </w:pPr>
          </w:p>
        </w:tc>
        <w:tc>
          <w:tcPr>
            <w:tcW w:w="7513" w:type="dxa"/>
          </w:tcPr>
          <w:p w14:paraId="74F1BC1E" w14:textId="77777777" w:rsidR="00D86C84" w:rsidRPr="001C4271" w:rsidRDefault="00D86C84" w:rsidP="001C4271">
            <w:pPr>
              <w:pStyle w:val="Bibliographie2"/>
            </w:pPr>
            <w:r w:rsidRPr="001C4271">
              <w:t>Données et réalisation ©BRGM</w:t>
            </w:r>
          </w:p>
          <w:p w14:paraId="78CACB79" w14:textId="77777777" w:rsidR="00D86C84" w:rsidRDefault="00D86C84" w:rsidP="001C4271">
            <w:pPr>
              <w:pStyle w:val="Bibliographie2"/>
            </w:pPr>
            <w:r w:rsidRPr="001C4271">
              <w:t>sealevelrise.brgm.fr</w:t>
            </w:r>
          </w:p>
        </w:tc>
      </w:tr>
    </w:tbl>
    <w:p w14:paraId="74B9C685" w14:textId="28769F8B" w:rsidR="00DA35C8" w:rsidRDefault="00DA35C8"/>
    <w:p w14:paraId="5C2B9D77" w14:textId="4924E6EB" w:rsidR="00DA35C8" w:rsidRDefault="00A96A51">
      <w:r>
        <w:rPr>
          <w:noProof/>
        </w:rPr>
        <mc:AlternateContent>
          <mc:Choice Requires="wps">
            <w:drawing>
              <wp:anchor distT="0" distB="0" distL="0" distR="0" simplePos="0" relativeHeight="251613184" behindDoc="0" locked="0" layoutInCell="0" allowOverlap="1" wp14:anchorId="1784C128" wp14:editId="052CDF00">
                <wp:simplePos x="0" y="0"/>
                <wp:positionH relativeFrom="column">
                  <wp:posOffset>154305</wp:posOffset>
                </wp:positionH>
                <wp:positionV relativeFrom="paragraph">
                  <wp:posOffset>12755</wp:posOffset>
                </wp:positionV>
                <wp:extent cx="1614170" cy="282575"/>
                <wp:effectExtent l="0" t="0" r="0" b="0"/>
                <wp:wrapNone/>
                <wp:docPr id="136686271"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4170" cy="282575"/>
                        </a:xfrm>
                        <a:prstGeom prst="rect">
                          <a:avLst/>
                        </a:prstGeom>
                        <a:noFill/>
                        <a:ln w="0">
                          <a:noFill/>
                        </a:ln>
                      </wps:spPr>
                      <wps:style>
                        <a:lnRef idx="0">
                          <a:scrgbClr r="0" g="0" b="0"/>
                        </a:lnRef>
                        <a:fillRef idx="0">
                          <a:scrgbClr r="0" g="0" b="0"/>
                        </a:fillRef>
                        <a:effectRef idx="0">
                          <a:scrgbClr r="0" g="0" b="0"/>
                        </a:effectRef>
                        <a:fontRef idx="minor"/>
                      </wps:style>
                      <wps:txbx>
                        <w:txbxContent>
                          <w:p w14:paraId="42D4284F" w14:textId="77777777" w:rsidR="00D86C84" w:rsidRDefault="00D86C84" w:rsidP="00D86C84">
                            <w:pPr>
                              <w:pStyle w:val="Contenudecadre"/>
                              <w:widowControl w:val="0"/>
                            </w:pPr>
                            <w:r>
                              <w:rPr>
                                <w:rFonts w:cs="Calibri"/>
                                <w:b/>
                                <w:bCs/>
                                <w:sz w:val="16"/>
                                <w:szCs w:val="16"/>
                              </w:rPr>
                              <w:t>Zones exposées à l'élévation du niveau de la mer à marée haute</w:t>
                            </w:r>
                          </w:p>
                        </w:txbxContent>
                      </wps:txbx>
                      <wps:bodyPr lIns="0" tIns="0" rIns="0" bIns="0">
                        <a:noAutofit/>
                      </wps:bodyPr>
                    </wps:wsp>
                  </a:graphicData>
                </a:graphic>
                <wp14:sizeRelH relativeFrom="page">
                  <wp14:pctWidth>0</wp14:pctWidth>
                </wp14:sizeRelH>
                <wp14:sizeRelV relativeFrom="page">
                  <wp14:pctHeight>0</wp14:pctHeight>
                </wp14:sizeRelV>
              </wp:anchor>
            </w:drawing>
          </mc:Choice>
          <mc:Fallback>
            <w:pict>
              <v:rect w14:anchorId="1784C128" id="Rectangle 24" o:spid="_x0000_s1093" style="position:absolute;left:0;text-align:left;margin-left:12.15pt;margin-top:1pt;width:127.1pt;height:22.25pt;z-index:2516131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" o:allowincell="f" filled="f" stroked="f" strokeweight="0">
                <v:textbox inset="0,0,0,0">
                  <w:txbxContent>
                    <w:p w14:paraId="42D4284F" w14:textId="77777777" w:rsidR="00D86C84" w:rsidRDefault="00D86C84" w:rsidP="00D86C84">
                      <w:pPr>
                        <w:pStyle w:val="Contenudecadre"/>
                        <w:widowControl w:val="0"/>
                      </w:pPr>
                      <w:r>
                        <w:rPr>
                          <w:rFonts w:cs="Calibri"/>
                          <w:b/>
                          <w:bCs/>
                          <w:sz w:val="16"/>
                          <w:szCs w:val="16"/>
                        </w:rPr>
                        <w:t>Zones exposées à l'élévation du niveau de la mer à marée haute</w:t>
                      </w:r>
                    </w:p>
                  </w:txbxContent>
                </v:textbox>
              </v:rect>
            </w:pict>
          </mc:Fallback>
        </mc:AlternateContent>
      </w:r>
    </w:p>
    <w:p w14:paraId="1D39ECB3" w14:textId="5F0B2204" w:rsidR="009A2C9E" w:rsidRDefault="009A2C9E"/>
    <w:p w14:paraId="24323134" w14:textId="34966525" w:rsidR="009A2C9E" w:rsidRDefault="009A2C9E"/>
    <w:tbl>
      <w:tblPr>
        <w:tblW w:w="14459" w:type="dxa"/>
        <w:tblLayout w:type="fixed"/>
        <w:tblCellMar>
          <w:left w:w="0" w:type="dxa"/>
          <w:right w:w="0" w:type="dxa"/>
        </w:tblCellMar>
        <w:tblLook w:val="0000" w:firstRow="0" w:lastRow="0" w:firstColumn="0" w:lastColumn="0" w:noHBand="0" w:noVBand="0"/>
      </w:tblPr>
      <w:tblGrid>
        <w:gridCol w:w="5949"/>
        <w:gridCol w:w="430"/>
        <w:gridCol w:w="8080"/>
      </w:tblGrid>
      <w:tr w:rsidR="00B50DC1" w14:paraId="00BA051C" w14:textId="77777777" w:rsidTr="007A69C4">
        <w:trPr>
          <w:trHeight w:val="588"/>
        </w:trPr>
        <w:tc>
          <w:tcPr>
            <w:tcW w:w="6379" w:type="dxa"/>
            <w:gridSpan w:val="2"/>
          </w:tcPr>
          <w:p w14:paraId="6A94FE7E" w14:textId="7280541C" w:rsidR="00B50DC1" w:rsidRDefault="00B50DC1" w:rsidP="00A30A62">
            <w:pPr>
              <w:pStyle w:val="Titre6"/>
            </w:pPr>
            <w:r>
              <w:t xml:space="preserve">Une légère tendance à la hausse des précipitations futures, mais une </w:t>
            </w:r>
            <w:r w:rsidRPr="00C072B9">
              <w:t>répartition</w:t>
            </w:r>
            <w:r>
              <w:t xml:space="preserve"> </w:t>
            </w:r>
            <w:r w:rsidRPr="00A25701">
              <w:t>différente</w:t>
            </w:r>
          </w:p>
        </w:tc>
        <w:tc>
          <w:tcPr>
            <w:tcW w:w="8080" w:type="dxa"/>
            <w:vMerge w:val="restart"/>
          </w:tcPr>
          <w:p w14:paraId="62F4AC9E" w14:textId="77777777" w:rsidR="008E3A3D" w:rsidRDefault="008E3A3D" w:rsidP="005076B4">
            <w:pPr>
              <w:pStyle w:val="Contenu3"/>
            </w:pPr>
          </w:p>
          <w:p w14:paraId="5E3BFB32" w14:textId="5144AE9F" w:rsidR="00B50DC1" w:rsidRDefault="00B50DC1" w:rsidP="005076B4">
            <w:pPr>
              <w:pStyle w:val="Contenu3"/>
            </w:pPr>
            <w:r>
              <w:t xml:space="preserve">Le volume annuel de précipitations connaîtra vraisemblablement une légère augmentation en Bretagne à l’horizon 2071-2100 mais leur répartition sera modifiée, avec </w:t>
            </w:r>
            <w:r>
              <w:rPr>
                <w:b/>
                <w:bCs/>
              </w:rPr>
              <w:t>une augmentation en hiver et une diminution en été</w:t>
            </w:r>
            <w:r>
              <w:t>. De plus, les épisodes de fortes pluies, à l’origine des inondations fluviales en hiver et des inondations par ruissellement en cas de sols artificialisés, saturés ou secs, devraient se multiplier. Les inondations sont la première source de catastrophe</w:t>
            </w:r>
            <w:r w:rsidR="00ED06E0">
              <w:t>s</w:t>
            </w:r>
            <w:r>
              <w:t xml:space="preserve"> naturelle</w:t>
            </w:r>
            <w:r w:rsidR="00ED06E0">
              <w:t>s</w:t>
            </w:r>
            <w:r>
              <w:t xml:space="preserve"> en Bretagne : elles représentent 75 % des arrêtés depuis 1982.</w:t>
            </w:r>
          </w:p>
          <w:p w14:paraId="3E2085CE" w14:textId="77777777" w:rsidR="00B50DC1" w:rsidRDefault="00B50DC1" w:rsidP="005076B4">
            <w:pPr>
              <w:pStyle w:val="Contenu3"/>
            </w:pPr>
            <w:r>
              <w:t xml:space="preserve">En parallèle, les projections montrent </w:t>
            </w:r>
            <w:r>
              <w:rPr>
                <w:b/>
                <w:bCs/>
              </w:rPr>
              <w:t>un assèchement des sols en toutes saisons.</w:t>
            </w:r>
          </w:p>
        </w:tc>
      </w:tr>
      <w:tr w:rsidR="00B50DC1" w14:paraId="504C1E51" w14:textId="77777777" w:rsidTr="007A69C4">
        <w:trPr>
          <w:trHeight w:val="1202"/>
        </w:trPr>
        <w:tc>
          <w:tcPr>
            <w:tcW w:w="6379" w:type="dxa"/>
            <w:gridSpan w:val="2"/>
            <w:vMerge w:val="restart"/>
          </w:tcPr>
          <w:p w14:paraId="5138C875" w14:textId="69DE0267" w:rsidR="00B50DC1" w:rsidRDefault="00EC54AB" w:rsidP="005076B4">
            <w:pPr>
              <w:widowControl w:val="0"/>
            </w:pPr>
            <w:r>
              <w:rPr>
                <w:noProof/>
              </w:rPr>
              <w:drawing>
                <wp:anchor distT="0" distB="0" distL="0" distR="0" simplePos="0" relativeHeight="252000256" behindDoc="0" locked="0" layoutInCell="0" allowOverlap="1" wp14:anchorId="46A5868F" wp14:editId="2573B62E">
                  <wp:simplePos x="0" y="0"/>
                  <wp:positionH relativeFrom="column">
                    <wp:posOffset>-7273</wp:posOffset>
                  </wp:positionH>
                  <wp:positionV relativeFrom="paragraph">
                    <wp:posOffset>-21626</wp:posOffset>
                  </wp:positionV>
                  <wp:extent cx="3976778" cy="3039164"/>
                  <wp:effectExtent l="0" t="0" r="5080" b="8890"/>
                  <wp:wrapNone/>
                  <wp:docPr id="92"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93"/>
                          <pic:cNvPicPr>
                            <a:picLocks noChangeAspect="1" noChangeArrowheads="1"/>
                          </pic:cNvPicPr>
                        </pic:nvPicPr>
                        <pic:blipFill>
                          <a:blip r:embed="rId85"/>
                          <a:srcRect r="24434" b="5133"/>
                          <a:stretch>
                            <a:fillRect/>
                          </a:stretch>
                        </pic:blipFill>
                        <pic:spPr bwMode="auto">
                          <a:xfrm>
                            <a:off x="0" y="0"/>
                            <a:ext cx="3980944" cy="3042348"/>
                          </a:xfrm>
                          <a:prstGeom prst="rect">
                            <a:avLst/>
                          </a:prstGeom>
                        </pic:spPr>
                      </pic:pic>
                    </a:graphicData>
                  </a:graphic>
                  <wp14:sizeRelH relativeFrom="margin">
                    <wp14:pctWidth>0</wp14:pctWidth>
                  </wp14:sizeRelH>
                  <wp14:sizeRelV relativeFrom="margin">
                    <wp14:pctHeight>0</wp14:pctHeight>
                  </wp14:sizeRelV>
                </wp:anchor>
              </w:drawing>
            </w:r>
          </w:p>
          <w:p w14:paraId="0A6F1D14" w14:textId="2B86B517" w:rsidR="00B50DC1" w:rsidRDefault="00B50DC1" w:rsidP="005076B4">
            <w:pPr>
              <w:widowControl w:val="0"/>
            </w:pPr>
          </w:p>
          <w:p w14:paraId="63BB434F" w14:textId="77777777" w:rsidR="00B50DC1" w:rsidRDefault="00B50DC1" w:rsidP="005076B4">
            <w:pPr>
              <w:widowControl w:val="0"/>
            </w:pPr>
          </w:p>
          <w:p w14:paraId="22120CA3" w14:textId="77777777" w:rsidR="00B50DC1" w:rsidRDefault="00B50DC1" w:rsidP="005076B4">
            <w:pPr>
              <w:widowControl w:val="0"/>
            </w:pPr>
          </w:p>
          <w:p w14:paraId="297B8203" w14:textId="77777777" w:rsidR="00B50DC1" w:rsidRDefault="00B50DC1" w:rsidP="005076B4">
            <w:pPr>
              <w:widowControl w:val="0"/>
            </w:pPr>
          </w:p>
          <w:p w14:paraId="02377ACB" w14:textId="77777777" w:rsidR="00B50DC1" w:rsidRDefault="00B50DC1" w:rsidP="005076B4">
            <w:pPr>
              <w:widowControl w:val="0"/>
            </w:pPr>
          </w:p>
          <w:p w14:paraId="256E7F16" w14:textId="77777777" w:rsidR="00B50DC1" w:rsidRDefault="00B50DC1" w:rsidP="005076B4">
            <w:pPr>
              <w:widowControl w:val="0"/>
            </w:pPr>
          </w:p>
          <w:p w14:paraId="1B0E3175" w14:textId="77777777" w:rsidR="00B50DC1" w:rsidRDefault="00B50DC1" w:rsidP="005076B4">
            <w:pPr>
              <w:widowControl w:val="0"/>
            </w:pPr>
          </w:p>
          <w:p w14:paraId="0A8C2468" w14:textId="77777777" w:rsidR="00B50DC1" w:rsidRDefault="00B50DC1" w:rsidP="005076B4">
            <w:pPr>
              <w:widowControl w:val="0"/>
            </w:pPr>
          </w:p>
          <w:p w14:paraId="3D5D6786" w14:textId="77777777" w:rsidR="00B50DC1" w:rsidRDefault="00B50DC1" w:rsidP="005076B4">
            <w:pPr>
              <w:widowControl w:val="0"/>
            </w:pPr>
          </w:p>
          <w:p w14:paraId="43594CEE" w14:textId="77777777" w:rsidR="00B50DC1" w:rsidRDefault="00B50DC1" w:rsidP="000524BA">
            <w:pPr>
              <w:pStyle w:val="Bibliographie2"/>
            </w:pPr>
          </w:p>
          <w:p w14:paraId="53E92AB7" w14:textId="77777777" w:rsidR="00B50DC1" w:rsidRDefault="00B50DC1" w:rsidP="000524BA">
            <w:pPr>
              <w:pStyle w:val="Bibliographie2"/>
            </w:pPr>
          </w:p>
          <w:p w14:paraId="331889AB" w14:textId="77777777" w:rsidR="00B50DC1" w:rsidRDefault="00B50DC1" w:rsidP="000524BA">
            <w:pPr>
              <w:pStyle w:val="Bibliographie2"/>
            </w:pPr>
          </w:p>
          <w:p w14:paraId="4F664122" w14:textId="77777777" w:rsidR="00B50DC1" w:rsidRPr="000524BA" w:rsidRDefault="00B50DC1" w:rsidP="000524BA">
            <w:pPr>
              <w:pStyle w:val="Bibliographie2"/>
            </w:pPr>
            <w:r>
              <w:t xml:space="preserve">Carte des </w:t>
            </w:r>
            <w:r w:rsidRPr="000524BA">
              <w:t>Plan de prévention des risques naturels prévisibles (PPRN)</w:t>
            </w:r>
          </w:p>
          <w:p w14:paraId="3AE6901A" w14:textId="20DD914A" w:rsidR="00B50DC1" w:rsidRDefault="00B50DC1" w:rsidP="000524BA">
            <w:pPr>
              <w:pStyle w:val="Bibliographie2"/>
              <w:rPr>
                <w:noProof/>
              </w:rPr>
            </w:pPr>
            <w:r w:rsidRPr="000524BA">
              <w:t>Données et réalisation</w:t>
            </w:r>
            <w:r>
              <w:t> : DREAL Bretagne – octobre 2021</w:t>
            </w:r>
          </w:p>
        </w:tc>
        <w:tc>
          <w:tcPr>
            <w:tcW w:w="8080" w:type="dxa"/>
            <w:vMerge/>
          </w:tcPr>
          <w:p w14:paraId="3A32F775" w14:textId="77777777" w:rsidR="00B50DC1" w:rsidRDefault="00B50DC1" w:rsidP="005076B4">
            <w:pPr>
              <w:pStyle w:val="Contenu3"/>
            </w:pPr>
          </w:p>
        </w:tc>
      </w:tr>
      <w:tr w:rsidR="00B50DC1" w14:paraId="35140EC0" w14:textId="77777777" w:rsidTr="007A69C4">
        <w:trPr>
          <w:trHeight w:val="3810"/>
        </w:trPr>
        <w:tc>
          <w:tcPr>
            <w:tcW w:w="6379" w:type="dxa"/>
            <w:gridSpan w:val="2"/>
            <w:vMerge/>
          </w:tcPr>
          <w:p w14:paraId="5E10CB96" w14:textId="07B8A258" w:rsidR="00B50DC1" w:rsidRDefault="00B50DC1" w:rsidP="000524BA">
            <w:pPr>
              <w:pStyle w:val="Bibliographie2"/>
            </w:pPr>
          </w:p>
        </w:tc>
        <w:tc>
          <w:tcPr>
            <w:tcW w:w="8080" w:type="dxa"/>
          </w:tcPr>
          <w:p w14:paraId="12119BBA" w14:textId="7DA00B20" w:rsidR="008E3A3D" w:rsidRDefault="008E3A3D" w:rsidP="001C4271">
            <w:pPr>
              <w:pStyle w:val="Bibliographie2"/>
              <w:jc w:val="center"/>
            </w:pPr>
            <w:r>
              <w:rPr>
                <w:noProof/>
              </w:rPr>
              <w:drawing>
                <wp:inline distT="0" distB="0" distL="0" distR="0" wp14:anchorId="7FD7BB50" wp14:editId="6320B882">
                  <wp:extent cx="3589511" cy="2214048"/>
                  <wp:effectExtent l="0" t="0" r="0" b="0"/>
                  <wp:docPr id="93" name="Image 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4_1"/>
                          <pic:cNvPicPr>
                            <a:picLocks noChangeAspect="1" noChangeArrowheads="1"/>
                          </pic:cNvPicPr>
                        </pic:nvPicPr>
                        <pic:blipFill>
                          <a:blip r:embed="rId86"/>
                          <a:stretch>
                            <a:fillRect/>
                          </a:stretch>
                        </pic:blipFill>
                        <pic:spPr bwMode="auto">
                          <a:xfrm>
                            <a:off x="0" y="0"/>
                            <a:ext cx="3595183" cy="2217547"/>
                          </a:xfrm>
                          <a:prstGeom prst="rect">
                            <a:avLst/>
                          </a:prstGeom>
                        </pic:spPr>
                      </pic:pic>
                    </a:graphicData>
                  </a:graphic>
                </wp:inline>
              </w:drawing>
            </w:r>
          </w:p>
          <w:p w14:paraId="2EB6C799" w14:textId="40FEA525" w:rsidR="00B50DC1" w:rsidRPr="001C4271" w:rsidRDefault="00B50DC1" w:rsidP="00784A17">
            <w:pPr>
              <w:pStyle w:val="Bibliographie2"/>
            </w:pPr>
            <w:r w:rsidRPr="001C4271">
              <w:t>Données et réalisation Météo France https://meteofrance.com/climathd</w:t>
            </w:r>
          </w:p>
        </w:tc>
      </w:tr>
      <w:tr w:rsidR="005A6863" w14:paraId="2CAF8A16" w14:textId="77777777" w:rsidTr="007A69C4">
        <w:tc>
          <w:tcPr>
            <w:tcW w:w="14454" w:type="dxa"/>
            <w:gridSpan w:val="3"/>
          </w:tcPr>
          <w:p w14:paraId="39796EC8" w14:textId="77777777" w:rsidR="005A6863" w:rsidRPr="00DA35C8" w:rsidRDefault="005A6863" w:rsidP="00A30A62">
            <w:pPr>
              <w:pStyle w:val="Titre6"/>
            </w:pPr>
            <w:r w:rsidRPr="00DA35C8">
              <w:lastRenderedPageBreak/>
              <w:t>La tension sur la ressource en eau sera exacerbée, avec des conséquences multiples en quantité et en qualité.</w:t>
            </w:r>
          </w:p>
          <w:p w14:paraId="029BC3B4" w14:textId="77777777" w:rsidR="005A6863" w:rsidRDefault="005A6863" w:rsidP="00A30A62">
            <w:pPr>
              <w:pStyle w:val="Titre6"/>
            </w:pPr>
            <w:r w:rsidRPr="00C072B9">
              <w:t>L’accentuation</w:t>
            </w:r>
            <w:r w:rsidRPr="00DA35C8">
              <w:t xml:space="preserve"> du déficit d’eau couplée à l’augmentation des températures laisse craindre une hausse de l’évapotranspiration et des sécheresses, particulièrement estivales.</w:t>
            </w:r>
          </w:p>
        </w:tc>
      </w:tr>
      <w:tr w:rsidR="00A46E7F" w14:paraId="5DC9E636" w14:textId="77777777" w:rsidTr="007A69C4">
        <w:tc>
          <w:tcPr>
            <w:tcW w:w="5949" w:type="dxa"/>
            <w:vMerge w:val="restart"/>
          </w:tcPr>
          <w:p w14:paraId="65514296" w14:textId="7636451F" w:rsidR="00A46E7F" w:rsidRDefault="00EC54AB" w:rsidP="005626FD">
            <w:pPr>
              <w:pStyle w:val="Contenudetableau"/>
            </w:pPr>
            <w:r>
              <w:rPr>
                <w:noProof/>
              </w:rPr>
              <w:drawing>
                <wp:anchor distT="0" distB="0" distL="0" distR="0" simplePos="0" relativeHeight="252002304" behindDoc="0" locked="0" layoutInCell="0" allowOverlap="1" wp14:anchorId="1B069CFE" wp14:editId="79533D19">
                  <wp:simplePos x="0" y="0"/>
                  <wp:positionH relativeFrom="column">
                    <wp:posOffset>-3175</wp:posOffset>
                  </wp:positionH>
                  <wp:positionV relativeFrom="paragraph">
                    <wp:posOffset>4445</wp:posOffset>
                  </wp:positionV>
                  <wp:extent cx="3584575" cy="2885440"/>
                  <wp:effectExtent l="0" t="0" r="0" b="0"/>
                  <wp:wrapNone/>
                  <wp:docPr id="94" name="Imag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390"/>
                          <pic:cNvPicPr>
                            <a:picLocks noChangeAspect="1" noChangeArrowheads="1"/>
                          </pic:cNvPicPr>
                        </pic:nvPicPr>
                        <pic:blipFill>
                          <a:blip r:embed="rId87"/>
                          <a:stretch>
                            <a:fillRect/>
                          </a:stretch>
                        </pic:blipFill>
                        <pic:spPr bwMode="auto">
                          <a:xfrm>
                            <a:off x="0" y="0"/>
                            <a:ext cx="3584575" cy="2885440"/>
                          </a:xfrm>
                          <a:prstGeom prst="rect">
                            <a:avLst/>
                          </a:prstGeom>
                        </pic:spPr>
                      </pic:pic>
                    </a:graphicData>
                  </a:graphic>
                </wp:anchor>
              </w:drawing>
            </w:r>
          </w:p>
        </w:tc>
        <w:tc>
          <w:tcPr>
            <w:tcW w:w="8505" w:type="dxa"/>
            <w:gridSpan w:val="2"/>
          </w:tcPr>
          <w:p w14:paraId="7974681A" w14:textId="503FBF42" w:rsidR="00A46E7F" w:rsidRDefault="00A46E7F" w:rsidP="005076B4">
            <w:pPr>
              <w:pStyle w:val="Contenu3"/>
              <w:rPr>
                <w:sz w:val="16"/>
                <w:szCs w:val="16"/>
              </w:rPr>
            </w:pPr>
          </w:p>
          <w:p w14:paraId="38993592" w14:textId="68A8FFC6" w:rsidR="001C4417" w:rsidRDefault="001C4417" w:rsidP="005076B4">
            <w:pPr>
              <w:pStyle w:val="Contenu3"/>
              <w:rPr>
                <w:sz w:val="16"/>
                <w:szCs w:val="16"/>
              </w:rPr>
            </w:pPr>
          </w:p>
          <w:p w14:paraId="366931B0" w14:textId="77777777" w:rsidR="001C4417" w:rsidRDefault="001C4417" w:rsidP="005076B4">
            <w:pPr>
              <w:pStyle w:val="Contenu3"/>
              <w:rPr>
                <w:sz w:val="16"/>
                <w:szCs w:val="16"/>
              </w:rPr>
            </w:pPr>
          </w:p>
          <w:p w14:paraId="01CAB811" w14:textId="0713362B" w:rsidR="00A46E7F" w:rsidRDefault="00A46E7F" w:rsidP="005076B4">
            <w:pPr>
              <w:pStyle w:val="Contenu3"/>
            </w:pPr>
            <w:r>
              <w:t xml:space="preserve">Les conflits d’usage s’intensifieront, avec par exemple des besoins croissants du secteur agricole (hausse des besoins en irrigation, augmentation des quantités nécessaires à l’abreuvement du bétail...) et l’augmentation de la population annuelle liée à l’attractivité du territoire comme </w:t>
            </w:r>
            <w:r w:rsidR="00ED06E0">
              <w:t xml:space="preserve">celle </w:t>
            </w:r>
            <w:r>
              <w:t>estivale liée au tourisme.</w:t>
            </w:r>
          </w:p>
          <w:p w14:paraId="59041926" w14:textId="74E0378E" w:rsidR="00A46E7F" w:rsidRDefault="00A46E7F" w:rsidP="005076B4">
            <w:pPr>
              <w:pStyle w:val="Contenu3"/>
            </w:pPr>
            <w:r>
              <w:t xml:space="preserve">Une </w:t>
            </w:r>
            <w:r>
              <w:rPr>
                <w:b/>
                <w:bCs/>
              </w:rPr>
              <w:t>fragilisation de la quantité d’eau</w:t>
            </w:r>
            <w:r>
              <w:t xml:space="preserve"> disponible est également à craindre. À titre d’exemple, la hausse du niveau marin couplée à une intensification des prélèvements des eaux souterraines accentu</w:t>
            </w:r>
            <w:r w:rsidR="002D062A">
              <w:t>era</w:t>
            </w:r>
            <w:r>
              <w:t xml:space="preserve"> le phénomène d’intrusion d’eau salée dans les nappes phréatiques proches du littoral causant une perte irréversible de certains captages.</w:t>
            </w:r>
          </w:p>
          <w:p w14:paraId="0D45B0C2" w14:textId="77777777" w:rsidR="00A46E7F" w:rsidRDefault="00A46E7F" w:rsidP="005076B4">
            <w:pPr>
              <w:pStyle w:val="Contenu3"/>
            </w:pPr>
            <w:r>
              <w:t xml:space="preserve">La </w:t>
            </w:r>
            <w:r>
              <w:rPr>
                <w:b/>
                <w:bCs/>
              </w:rPr>
              <w:t>qualité de l’eau risque également d’encore se dégrader</w:t>
            </w:r>
            <w:r>
              <w:t>, la hausse des températures et la diminution du débit des cours d’eaux favorisant la concentration des polluants et l’eutrophisation (à l’origine notamment du développement des algues vertes).</w:t>
            </w:r>
          </w:p>
          <w:p w14:paraId="459AC6D0" w14:textId="77777777" w:rsidR="00A46E7F" w:rsidRDefault="00A46E7F" w:rsidP="005076B4">
            <w:pPr>
              <w:pStyle w:val="Contenu3"/>
            </w:pPr>
          </w:p>
        </w:tc>
      </w:tr>
      <w:tr w:rsidR="00A46E7F" w14:paraId="2CEE65D9" w14:textId="77777777" w:rsidTr="007A69C4">
        <w:tc>
          <w:tcPr>
            <w:tcW w:w="5949" w:type="dxa"/>
            <w:vMerge/>
          </w:tcPr>
          <w:p w14:paraId="25919EDA" w14:textId="77777777" w:rsidR="00A46E7F" w:rsidRDefault="00A46E7F" w:rsidP="005626FD">
            <w:pPr>
              <w:pStyle w:val="Contenudetableau"/>
            </w:pPr>
          </w:p>
        </w:tc>
        <w:tc>
          <w:tcPr>
            <w:tcW w:w="8505" w:type="dxa"/>
            <w:gridSpan w:val="2"/>
          </w:tcPr>
          <w:p w14:paraId="5E87E6FD" w14:textId="77777777" w:rsidR="00A46E7F" w:rsidRDefault="00A46E7F" w:rsidP="005076B4">
            <w:pPr>
              <w:pStyle w:val="Bibliographie2"/>
            </w:pPr>
            <w:r>
              <w:t>Données CEVA 2019</w:t>
            </w:r>
          </w:p>
          <w:p w14:paraId="1EB550ED" w14:textId="77777777" w:rsidR="00A46E7F" w:rsidRDefault="00A46E7F" w:rsidP="005076B4">
            <w:pPr>
              <w:pStyle w:val="Bibliographie2"/>
            </w:pPr>
            <w:r>
              <w:t>Traitement OEV (mai 2019)</w:t>
            </w:r>
          </w:p>
        </w:tc>
      </w:tr>
    </w:tbl>
    <w:p w14:paraId="334EA714" w14:textId="6BCEF9B5" w:rsidR="00BD01E1" w:rsidRDefault="00BD01E1"/>
    <w:p w14:paraId="7E4E7E66" w14:textId="77777777" w:rsidR="004D2C9F" w:rsidRDefault="004D2C9F"/>
    <w:p w14:paraId="28DFEF60" w14:textId="31EEF497" w:rsidR="00EC54AB" w:rsidRDefault="00EC54AB"/>
    <w:p w14:paraId="372A1FF8" w14:textId="66194223" w:rsidR="00EC54AB" w:rsidRDefault="00EC54AB"/>
    <w:p w14:paraId="6BFF495D" w14:textId="77777777" w:rsidR="00EC54AB" w:rsidRDefault="00EC54AB"/>
    <w:tbl>
      <w:tblPr>
        <w:tblW w:w="14601" w:type="dxa"/>
        <w:tblLayout w:type="fixed"/>
        <w:tblCellMar>
          <w:left w:w="0" w:type="dxa"/>
          <w:right w:w="0" w:type="dxa"/>
        </w:tblCellMar>
        <w:tblLook w:val="0000" w:firstRow="0" w:lastRow="0" w:firstColumn="0" w:lastColumn="0" w:noHBand="0" w:noVBand="0"/>
      </w:tblPr>
      <w:tblGrid>
        <w:gridCol w:w="6237"/>
        <w:gridCol w:w="8364"/>
      </w:tblGrid>
      <w:tr w:rsidR="002C25A7" w14:paraId="73193D69" w14:textId="3D9F5F9C" w:rsidTr="002C25A7">
        <w:trPr>
          <w:trHeight w:val="3383"/>
        </w:trPr>
        <w:tc>
          <w:tcPr>
            <w:tcW w:w="6237" w:type="dxa"/>
          </w:tcPr>
          <w:p w14:paraId="62731FE0" w14:textId="77777777" w:rsidR="008E3A3D" w:rsidRDefault="008E3A3D" w:rsidP="00A96A51"/>
          <w:p w14:paraId="59DA0919" w14:textId="3CAD611B" w:rsidR="002C25A7" w:rsidRDefault="002C25A7" w:rsidP="00A30A62">
            <w:pPr>
              <w:pStyle w:val="Titre6"/>
            </w:pPr>
            <w:r>
              <w:t>Le risque incendie sera accru.</w:t>
            </w:r>
          </w:p>
          <w:p w14:paraId="757CA86E" w14:textId="77777777" w:rsidR="00B50DC1" w:rsidRPr="00B50DC1" w:rsidRDefault="00B50DC1" w:rsidP="00B50DC1">
            <w:pPr>
              <w:rPr>
                <w:lang w:eastAsia="en-US" w:bidi="ar-SA"/>
              </w:rPr>
            </w:pPr>
          </w:p>
          <w:p w14:paraId="1C9BEE42" w14:textId="77777777" w:rsidR="002C25A7" w:rsidRDefault="002C25A7" w:rsidP="006230A6">
            <w:pPr>
              <w:pStyle w:val="Contenu3"/>
            </w:pPr>
            <w:r>
              <w:t xml:space="preserve">Une partie de la </w:t>
            </w:r>
            <w:r>
              <w:rPr>
                <w:b/>
                <w:bCs/>
              </w:rPr>
              <w:t>végétation bretonne est hautement inflammable</w:t>
            </w:r>
            <w:r>
              <w:t xml:space="preserve"> (pin maritime, landes, forêts ouvertes…).</w:t>
            </w:r>
          </w:p>
          <w:p w14:paraId="25101C37" w14:textId="77777777" w:rsidR="002C25A7" w:rsidRDefault="002C25A7" w:rsidP="006230A6">
            <w:pPr>
              <w:pStyle w:val="Contenu3"/>
            </w:pPr>
            <w:r>
              <w:t xml:space="preserve">Le réchauffement climatique allongera la saison des incendies et accentuera les </w:t>
            </w:r>
            <w:r>
              <w:rPr>
                <w:b/>
                <w:bCs/>
              </w:rPr>
              <w:t>conditions favorables aux départs de feu</w:t>
            </w:r>
            <w:r>
              <w:t>.</w:t>
            </w:r>
          </w:p>
          <w:p w14:paraId="76173355" w14:textId="5FF4702D" w:rsidR="002C25A7" w:rsidRDefault="002C25A7" w:rsidP="006230A6">
            <w:pPr>
              <w:pStyle w:val="Contenu3"/>
            </w:pPr>
            <w:r>
              <w:t>L’augmentation prévisible de l’attractivité touristique accentuera d’autant plus ce risque dans certains territoires.</w:t>
            </w:r>
          </w:p>
        </w:tc>
        <w:tc>
          <w:tcPr>
            <w:tcW w:w="8364" w:type="dxa"/>
            <w:vMerge w:val="restart"/>
          </w:tcPr>
          <w:p w14:paraId="2623BA97" w14:textId="04832A68" w:rsidR="002C25A7" w:rsidRDefault="004D2C9F" w:rsidP="00A96A51">
            <w:r w:rsidRPr="00EC54AB">
              <w:rPr>
                <w:noProof/>
              </w:rPr>
              <w:drawing>
                <wp:anchor distT="0" distB="0" distL="0" distR="0" simplePos="0" relativeHeight="252005376" behindDoc="0" locked="0" layoutInCell="0" allowOverlap="1" wp14:anchorId="79F885B3" wp14:editId="095BDB2D">
                  <wp:simplePos x="0" y="0"/>
                  <wp:positionH relativeFrom="column">
                    <wp:posOffset>3558</wp:posOffset>
                  </wp:positionH>
                  <wp:positionV relativeFrom="paragraph">
                    <wp:posOffset>1787669</wp:posOffset>
                  </wp:positionV>
                  <wp:extent cx="2277064" cy="546651"/>
                  <wp:effectExtent l="0" t="0" r="0" b="6350"/>
                  <wp:wrapNone/>
                  <wp:docPr id="96" name="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3"/>
                          <pic:cNvPicPr>
                            <a:picLocks noChangeAspect="1" noChangeArrowheads="1"/>
                          </pic:cNvPicPr>
                        </pic:nvPicPr>
                        <pic:blipFill>
                          <a:blip r:embed="rId88"/>
                          <a:srcRect l="73075" t="74451" r="2574" b="17408"/>
                          <a:stretch>
                            <a:fillRect/>
                          </a:stretch>
                        </pic:blipFill>
                        <pic:spPr bwMode="auto">
                          <a:xfrm>
                            <a:off x="0" y="0"/>
                            <a:ext cx="2295056" cy="5509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13568" behindDoc="0" locked="0" layoutInCell="1" allowOverlap="1" wp14:anchorId="06B974C1" wp14:editId="23F400D3">
                      <wp:simplePos x="0" y="0"/>
                      <wp:positionH relativeFrom="column">
                        <wp:posOffset>3609305</wp:posOffset>
                      </wp:positionH>
                      <wp:positionV relativeFrom="paragraph">
                        <wp:posOffset>1675905</wp:posOffset>
                      </wp:positionV>
                      <wp:extent cx="981717" cy="401934"/>
                      <wp:effectExtent l="0" t="0" r="8890" b="0"/>
                      <wp:wrapNone/>
                      <wp:docPr id="2121178496" name="Rectangle 2121178496"/>
                      <wp:cNvGraphicFramePr/>
                      <a:graphic xmlns:a="http://schemas.openxmlformats.org/drawingml/2006/main">
                        <a:graphicData uri="http://schemas.microsoft.com/office/word/2010/wordprocessingShape">
                          <wps:wsp>
                            <wps:cNvSpPr/>
                            <wps:spPr>
                              <a:xfrm>
                                <a:off x="0" y="0"/>
                                <a:ext cx="981717" cy="4019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3A1C2" id="Rectangle 2121178496" o:spid="_x0000_s1026" style="position:absolute;margin-left:284.2pt;margin-top:131.95pt;width:77.3pt;height:31.6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" fillcolor="white [3212]" stroked="f" strokeweight="1pt"/>
                  </w:pict>
                </mc:Fallback>
              </mc:AlternateContent>
            </w:r>
            <w:r w:rsidR="00EC54AB" w:rsidRPr="00EC54AB">
              <w:rPr>
                <w:noProof/>
              </w:rPr>
              <w:drawing>
                <wp:anchor distT="0" distB="0" distL="0" distR="0" simplePos="0" relativeHeight="252004352" behindDoc="1" locked="0" layoutInCell="0" allowOverlap="1" wp14:anchorId="25332DF9" wp14:editId="62D07053">
                  <wp:simplePos x="0" y="0"/>
                  <wp:positionH relativeFrom="column">
                    <wp:posOffset>578320</wp:posOffset>
                  </wp:positionH>
                  <wp:positionV relativeFrom="paragraph">
                    <wp:posOffset>-341639</wp:posOffset>
                  </wp:positionV>
                  <wp:extent cx="4011688" cy="2699271"/>
                  <wp:effectExtent l="0" t="0" r="8255" b="6350"/>
                  <wp:wrapNone/>
                  <wp:docPr id="95" name="Imag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399"/>
                          <pic:cNvPicPr>
                            <a:picLocks noChangeAspect="1" noChangeArrowheads="1"/>
                          </pic:cNvPicPr>
                        </pic:nvPicPr>
                        <pic:blipFill>
                          <a:blip r:embed="rId88"/>
                          <a:srcRect t="6776" r="2579" b="1510"/>
                          <a:stretch>
                            <a:fillRect/>
                          </a:stretch>
                        </pic:blipFill>
                        <pic:spPr bwMode="auto">
                          <a:xfrm>
                            <a:off x="0" y="0"/>
                            <a:ext cx="4022309" cy="2706417"/>
                          </a:xfrm>
                          <a:prstGeom prst="rect">
                            <a:avLst/>
                          </a:prstGeom>
                        </pic:spPr>
                      </pic:pic>
                    </a:graphicData>
                  </a:graphic>
                  <wp14:sizeRelH relativeFrom="margin">
                    <wp14:pctWidth>0</wp14:pctWidth>
                  </wp14:sizeRelH>
                  <wp14:sizeRelV relativeFrom="margin">
                    <wp14:pctHeight>0</wp14:pctHeight>
                  </wp14:sizeRelV>
                </wp:anchor>
              </w:drawing>
            </w:r>
          </w:p>
        </w:tc>
      </w:tr>
      <w:tr w:rsidR="002C25A7" w14:paraId="1B3FC414" w14:textId="43BA014E" w:rsidTr="0059742F">
        <w:tc>
          <w:tcPr>
            <w:tcW w:w="6237" w:type="dxa"/>
          </w:tcPr>
          <w:p w14:paraId="25CB8A80" w14:textId="77777777" w:rsidR="002C25A7" w:rsidRDefault="002C25A7" w:rsidP="006230A6">
            <w:pPr>
              <w:pStyle w:val="Bibliographie2"/>
            </w:pPr>
            <w:r>
              <w:t>Données : BDIFF / SDIS / IGN / INSEE / Carmen / Data.gouv.fr</w:t>
            </w:r>
          </w:p>
          <w:p w14:paraId="0C8D13DD" w14:textId="77777777" w:rsidR="002C25A7" w:rsidRDefault="002C25A7" w:rsidP="006230A6">
            <w:pPr>
              <w:pStyle w:val="Bibliographie2"/>
            </w:pPr>
            <w:r>
              <w:t>Réalisation : DRAAF Bretagne - 2021</w:t>
            </w:r>
          </w:p>
        </w:tc>
        <w:tc>
          <w:tcPr>
            <w:tcW w:w="8364" w:type="dxa"/>
            <w:vMerge/>
          </w:tcPr>
          <w:p w14:paraId="51D0EDFE" w14:textId="77777777" w:rsidR="002C25A7" w:rsidRDefault="002C25A7" w:rsidP="006230A6">
            <w:pPr>
              <w:pStyle w:val="Bibliographie2"/>
            </w:pPr>
          </w:p>
        </w:tc>
      </w:tr>
    </w:tbl>
    <w:p w14:paraId="671FC192" w14:textId="7E463347" w:rsidR="005A6863" w:rsidRDefault="005A6863">
      <w:pPr>
        <w:rPr>
          <w:sz w:val="22"/>
        </w:rPr>
      </w:pPr>
    </w:p>
    <w:tbl>
      <w:tblPr>
        <w:tblW w:w="14317" w:type="dxa"/>
        <w:tblLayout w:type="fixed"/>
        <w:tblCellMar>
          <w:left w:w="0" w:type="dxa"/>
          <w:right w:w="0" w:type="dxa"/>
        </w:tblCellMar>
        <w:tblLook w:val="0000" w:firstRow="0" w:lastRow="0" w:firstColumn="0" w:lastColumn="0" w:noHBand="0" w:noVBand="0"/>
      </w:tblPr>
      <w:tblGrid>
        <w:gridCol w:w="8217"/>
        <w:gridCol w:w="6100"/>
      </w:tblGrid>
      <w:tr w:rsidR="0083701D" w14:paraId="6F7DF26C" w14:textId="77777777" w:rsidTr="00C072B9">
        <w:tc>
          <w:tcPr>
            <w:tcW w:w="14317" w:type="dxa"/>
            <w:gridSpan w:val="2"/>
          </w:tcPr>
          <w:p w14:paraId="25169C7B" w14:textId="1B2CA383" w:rsidR="0083701D" w:rsidRDefault="0083701D" w:rsidP="00A30A62">
            <w:pPr>
              <w:pStyle w:val="Titre6"/>
            </w:pPr>
            <w:r>
              <w:t xml:space="preserve">Le </w:t>
            </w:r>
            <w:r w:rsidRPr="00C072B9">
              <w:t>changement</w:t>
            </w:r>
            <w:r>
              <w:t xml:space="preserve"> climatique fragilise les écosystèmes.</w:t>
            </w:r>
            <w:r w:rsidR="0059742F">
              <w:rPr>
                <w:noProof/>
              </w:rPr>
              <w:t xml:space="preserve"> </w:t>
            </w:r>
          </w:p>
        </w:tc>
      </w:tr>
      <w:tr w:rsidR="0083701D" w14:paraId="0716B718" w14:textId="77777777" w:rsidTr="00D65C1B">
        <w:tc>
          <w:tcPr>
            <w:tcW w:w="8217" w:type="dxa"/>
          </w:tcPr>
          <w:p w14:paraId="0BFABD18" w14:textId="7210A9B1" w:rsidR="0083701D" w:rsidRDefault="0083701D" w:rsidP="005626FD">
            <w:pPr>
              <w:pStyle w:val="Contenudetableau"/>
            </w:pPr>
          </w:p>
          <w:p w14:paraId="5DE67383" w14:textId="4743C2F4" w:rsidR="00D65C1B" w:rsidRDefault="00D65C1B" w:rsidP="005626FD">
            <w:pPr>
              <w:pStyle w:val="Contenudetableau"/>
            </w:pPr>
            <w:r w:rsidRPr="00D65C1B">
              <w:rPr>
                <w:noProof/>
              </w:rPr>
              <w:drawing>
                <wp:inline distT="0" distB="0" distL="0" distR="0" wp14:anchorId="0D9AF6D7" wp14:editId="7171F98A">
                  <wp:extent cx="4787660" cy="2434170"/>
                  <wp:effectExtent l="0" t="0" r="0" b="4445"/>
                  <wp:docPr id="2121178501" name="Image 2121178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4835217" cy="2458349"/>
                          </a:xfrm>
                          <a:prstGeom prst="rect">
                            <a:avLst/>
                          </a:prstGeom>
                        </pic:spPr>
                      </pic:pic>
                    </a:graphicData>
                  </a:graphic>
                </wp:inline>
              </w:drawing>
            </w:r>
          </w:p>
          <w:p w14:paraId="4DCA0DF9" w14:textId="79877D7F" w:rsidR="00D65C1B" w:rsidRDefault="00D65C1B" w:rsidP="005626FD">
            <w:pPr>
              <w:pStyle w:val="Contenudetableau"/>
            </w:pPr>
          </w:p>
        </w:tc>
        <w:tc>
          <w:tcPr>
            <w:tcW w:w="6100" w:type="dxa"/>
          </w:tcPr>
          <w:p w14:paraId="5B86E34B" w14:textId="77777777" w:rsidR="0083701D" w:rsidRDefault="0083701D" w:rsidP="005076B4">
            <w:pPr>
              <w:pStyle w:val="Contenu3"/>
            </w:pPr>
          </w:p>
          <w:p w14:paraId="60CAAC48" w14:textId="77777777" w:rsidR="0083701D" w:rsidRDefault="0083701D" w:rsidP="005076B4">
            <w:pPr>
              <w:pStyle w:val="Contenu3"/>
            </w:pPr>
          </w:p>
          <w:p w14:paraId="69070C15" w14:textId="318B88E8" w:rsidR="0083701D" w:rsidRDefault="0083701D" w:rsidP="005076B4">
            <w:pPr>
              <w:pStyle w:val="Contenu3"/>
            </w:pPr>
            <w:r>
              <w:t>Tous les écosystèmes seront impactés : dépérissement des forêts, acidification des océans, déplacement des espèces vers le Nord entraîneront une perte de biodiversité, une baisse de certaines ressources, une modification des paysages, perturbation du cycle de l’eau</w:t>
            </w:r>
            <w:r w:rsidR="00ED06E0">
              <w:t xml:space="preserve"> etc.</w:t>
            </w:r>
          </w:p>
          <w:p w14:paraId="4E6773BE" w14:textId="77777777" w:rsidR="0083701D" w:rsidRDefault="0083701D" w:rsidP="005076B4">
            <w:pPr>
              <w:pStyle w:val="Contenu3"/>
            </w:pPr>
          </w:p>
          <w:p w14:paraId="71D0325C" w14:textId="77777777" w:rsidR="0083701D" w:rsidRDefault="0083701D" w:rsidP="005076B4">
            <w:pPr>
              <w:pStyle w:val="Contenu3"/>
            </w:pPr>
          </w:p>
          <w:p w14:paraId="5B28FAAB" w14:textId="77777777" w:rsidR="0083701D" w:rsidRDefault="0083701D" w:rsidP="005076B4">
            <w:pPr>
              <w:pStyle w:val="Contenu3"/>
            </w:pPr>
          </w:p>
          <w:p w14:paraId="4E2546B7" w14:textId="77777777" w:rsidR="0083701D" w:rsidRDefault="0083701D" w:rsidP="005076B4">
            <w:pPr>
              <w:pStyle w:val="Bibliographie2"/>
            </w:pPr>
            <w:r>
              <w:t>Massu, N., et Landmann, G., 2011, Connaissance des impacts du changement climatique sur la biodiversité en France métropolitaine – synthèse de la bibliographie, MEDDTL, 179 p.</w:t>
            </w:r>
          </w:p>
        </w:tc>
      </w:tr>
    </w:tbl>
    <w:p w14:paraId="6F104716" w14:textId="77777777" w:rsidR="00B913D6" w:rsidRDefault="00B913D6">
      <w:pPr>
        <w:rPr>
          <w:sz w:val="16"/>
          <w:szCs w:val="16"/>
        </w:rPr>
      </w:pPr>
    </w:p>
    <w:tbl>
      <w:tblPr>
        <w:tblW w:w="14317" w:type="dxa"/>
        <w:tblLayout w:type="fixed"/>
        <w:tblCellMar>
          <w:left w:w="0" w:type="dxa"/>
          <w:right w:w="0" w:type="dxa"/>
        </w:tblCellMar>
        <w:tblLook w:val="0000" w:firstRow="0" w:lastRow="0" w:firstColumn="0" w:lastColumn="0" w:noHBand="0" w:noVBand="0"/>
      </w:tblPr>
      <w:tblGrid>
        <w:gridCol w:w="14317"/>
      </w:tblGrid>
      <w:tr w:rsidR="0083701D" w14:paraId="774F60D8" w14:textId="77777777" w:rsidTr="00C072B9">
        <w:tc>
          <w:tcPr>
            <w:tcW w:w="14317" w:type="dxa"/>
          </w:tcPr>
          <w:p w14:paraId="1E09C175" w14:textId="77777777" w:rsidR="0083701D" w:rsidRDefault="0083701D" w:rsidP="00A30A62">
            <w:pPr>
              <w:pStyle w:val="Titre6"/>
            </w:pPr>
            <w:r>
              <w:t>Les dégâts matériels sur les infrastructures et bâtiments vont augmenter. La production et le transport de l'énergie seront fragilisés.</w:t>
            </w:r>
          </w:p>
        </w:tc>
      </w:tr>
      <w:tr w:rsidR="0083701D" w14:paraId="4007B040" w14:textId="77777777" w:rsidTr="000B448C">
        <w:tc>
          <w:tcPr>
            <w:tcW w:w="14317" w:type="dxa"/>
          </w:tcPr>
          <w:p w14:paraId="6350925E" w14:textId="77777777" w:rsidR="00A96A51" w:rsidRDefault="00A96A51" w:rsidP="005076B4">
            <w:pPr>
              <w:pStyle w:val="Contenu3"/>
            </w:pPr>
          </w:p>
          <w:p w14:paraId="3B433947" w14:textId="510FE7EC" w:rsidR="0083701D" w:rsidRDefault="0083701D" w:rsidP="005076B4">
            <w:pPr>
              <w:pStyle w:val="Contenu3"/>
            </w:pPr>
            <w:r>
              <w:t>Les réparations des infrastructures pourraient être plus importantes, par exemple l’entretien des réseaux routiers pourra être plus fréquent avec des conséquences économiques pour les collectivités. En matière d’énergie, elles devront envisager une gestion des usagers différente, en lien avec l’augmentation potentielle des coupures de réseaux dues aux événements climatiques extrêmes.</w:t>
            </w:r>
          </w:p>
          <w:p w14:paraId="1CF9278C" w14:textId="77777777" w:rsidR="0083701D" w:rsidRDefault="0083701D" w:rsidP="005076B4">
            <w:pPr>
              <w:pStyle w:val="Bibliographie2"/>
              <w:ind w:left="454"/>
            </w:pPr>
          </w:p>
          <w:p w14:paraId="1D6ED5AB" w14:textId="77777777" w:rsidR="0083701D" w:rsidRDefault="0083701D" w:rsidP="005076B4">
            <w:pPr>
              <w:pStyle w:val="Bibliographie2"/>
            </w:pPr>
            <w:r>
              <w:t>Cerema : Infrastructures routières, S’adapter aux changements climatiques, une nécessité – Collection Le Petit Essentiel</w:t>
            </w:r>
          </w:p>
        </w:tc>
      </w:tr>
    </w:tbl>
    <w:p w14:paraId="70AD2AB5" w14:textId="77777777" w:rsidR="00B913D6" w:rsidRDefault="00B913D6">
      <w:pPr>
        <w:rPr>
          <w:sz w:val="16"/>
          <w:szCs w:val="16"/>
        </w:rPr>
      </w:pPr>
    </w:p>
    <w:tbl>
      <w:tblPr>
        <w:tblW w:w="14175" w:type="dxa"/>
        <w:tblLayout w:type="fixed"/>
        <w:tblCellMar>
          <w:left w:w="0" w:type="dxa"/>
          <w:right w:w="0" w:type="dxa"/>
        </w:tblCellMar>
        <w:tblLook w:val="0000" w:firstRow="0" w:lastRow="0" w:firstColumn="0" w:lastColumn="0" w:noHBand="0" w:noVBand="0"/>
      </w:tblPr>
      <w:tblGrid>
        <w:gridCol w:w="6744"/>
        <w:gridCol w:w="191"/>
        <w:gridCol w:w="7240"/>
      </w:tblGrid>
      <w:tr w:rsidR="0083701D" w14:paraId="235FC67C" w14:textId="77777777" w:rsidTr="00C072B9">
        <w:tc>
          <w:tcPr>
            <w:tcW w:w="14175" w:type="dxa"/>
            <w:gridSpan w:val="3"/>
          </w:tcPr>
          <w:p w14:paraId="6B07C00E" w14:textId="77777777" w:rsidR="0083701D" w:rsidRDefault="0083701D" w:rsidP="00A30A62">
            <w:pPr>
              <w:pStyle w:val="Titre6"/>
            </w:pPr>
            <w:r>
              <w:t xml:space="preserve">Les impacts </w:t>
            </w:r>
            <w:r w:rsidRPr="00C072B9">
              <w:t>sanitaires</w:t>
            </w:r>
            <w:r>
              <w:t xml:space="preserve"> seront multiples pour une population en croissance.</w:t>
            </w:r>
          </w:p>
        </w:tc>
      </w:tr>
      <w:tr w:rsidR="0083701D" w14:paraId="3420A08E" w14:textId="77777777" w:rsidTr="009C0543">
        <w:tc>
          <w:tcPr>
            <w:tcW w:w="6935" w:type="dxa"/>
            <w:gridSpan w:val="2"/>
          </w:tcPr>
          <w:p w14:paraId="57B8CE20" w14:textId="77777777" w:rsidR="00A96A51" w:rsidRDefault="00A96A51" w:rsidP="005076B4">
            <w:pPr>
              <w:pStyle w:val="Contenu3"/>
            </w:pPr>
          </w:p>
          <w:p w14:paraId="2C4E3E04" w14:textId="250BFB6A" w:rsidR="0083701D" w:rsidRDefault="0083701D" w:rsidP="005076B4">
            <w:pPr>
              <w:pStyle w:val="Contenu3"/>
            </w:pPr>
            <w:r>
              <w:t>Accentuation du stress thermique dû aux vagues de chaleur, dégradation de la qualité de l’air et de l’eau ou encore aggravation des allergies sont autant de conséquences attendues du dérèglement climatique dans les années à venir.</w:t>
            </w:r>
          </w:p>
          <w:p w14:paraId="50ADF76B" w14:textId="77777777" w:rsidR="0083701D" w:rsidRDefault="0083701D" w:rsidP="005076B4">
            <w:pPr>
              <w:pStyle w:val="Contenu3"/>
            </w:pPr>
            <w:r>
              <w:t>Elles nécessiteront une prévention et une prise en charge adaptée, dans une région attractive dont la population devrait croître de 400 000 habitants entre 2018 et 2040 (scénario central de l’INSEE), soit une augmentation de 12 % contre 8 % au niveau national.</w:t>
            </w:r>
          </w:p>
          <w:p w14:paraId="3CF9A727" w14:textId="77777777" w:rsidR="0083701D" w:rsidRDefault="0083701D" w:rsidP="005076B4">
            <w:pPr>
              <w:pStyle w:val="Bibliographie2"/>
            </w:pPr>
          </w:p>
          <w:p w14:paraId="508E507E" w14:textId="77777777" w:rsidR="0083701D" w:rsidRDefault="0083701D" w:rsidP="005076B4">
            <w:pPr>
              <w:pStyle w:val="Bibliographie2"/>
            </w:pPr>
            <w:r>
              <w:t>Données : Baromètre de la santé environnement en Bretagne, édition 2020</w:t>
            </w:r>
          </w:p>
          <w:p w14:paraId="0FB2C95E" w14:textId="77777777" w:rsidR="0083701D" w:rsidRDefault="0083701D" w:rsidP="005076B4">
            <w:pPr>
              <w:pStyle w:val="Bibliographie2"/>
            </w:pPr>
            <w:r>
              <w:t>Réalisation : OEB mars 2022</w:t>
            </w:r>
          </w:p>
          <w:p w14:paraId="7EB2DCFE" w14:textId="77777777" w:rsidR="00D9059D" w:rsidRDefault="00D9059D" w:rsidP="005076B4">
            <w:pPr>
              <w:pStyle w:val="Bibliographie2"/>
            </w:pPr>
          </w:p>
        </w:tc>
        <w:tc>
          <w:tcPr>
            <w:tcW w:w="7240" w:type="dxa"/>
          </w:tcPr>
          <w:p w14:paraId="4F380B91" w14:textId="24F6544B" w:rsidR="0083701D" w:rsidRDefault="001C4417" w:rsidP="005626FD">
            <w:pPr>
              <w:pStyle w:val="Contenudetableau"/>
            </w:pPr>
            <w:r>
              <w:rPr>
                <w:noProof/>
              </w:rPr>
              <w:drawing>
                <wp:anchor distT="0" distB="0" distL="0" distR="0" simplePos="0" relativeHeight="252009472" behindDoc="0" locked="0" layoutInCell="0" allowOverlap="1" wp14:anchorId="190C7805" wp14:editId="3C7F17B9">
                  <wp:simplePos x="0" y="0"/>
                  <wp:positionH relativeFrom="column">
                    <wp:posOffset>703208</wp:posOffset>
                  </wp:positionH>
                  <wp:positionV relativeFrom="paragraph">
                    <wp:posOffset>32768</wp:posOffset>
                  </wp:positionV>
                  <wp:extent cx="3552825" cy="1683856"/>
                  <wp:effectExtent l="0" t="0" r="0" b="0"/>
                  <wp:wrapNone/>
                  <wp:docPr id="98"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16"/>
                          <pic:cNvPicPr>
                            <a:picLocks noChangeAspect="1" noChangeArrowheads="1"/>
                          </pic:cNvPicPr>
                        </pic:nvPicPr>
                        <pic:blipFill>
                          <a:blip r:embed="rId90"/>
                          <a:srcRect t="64238" b="9298"/>
                          <a:stretch>
                            <a:fillRect/>
                          </a:stretch>
                        </pic:blipFill>
                        <pic:spPr bwMode="auto">
                          <a:xfrm>
                            <a:off x="0" y="0"/>
                            <a:ext cx="3552825" cy="1683856"/>
                          </a:xfrm>
                          <a:prstGeom prst="rect">
                            <a:avLst/>
                          </a:prstGeom>
                        </pic:spPr>
                      </pic:pic>
                    </a:graphicData>
                  </a:graphic>
                  <wp14:sizeRelH relativeFrom="margin">
                    <wp14:pctWidth>0</wp14:pctWidth>
                  </wp14:sizeRelH>
                  <wp14:sizeRelV relativeFrom="margin">
                    <wp14:pctHeight>0</wp14:pctHeight>
                  </wp14:sizeRelV>
                </wp:anchor>
              </w:drawing>
            </w:r>
          </w:p>
        </w:tc>
      </w:tr>
      <w:tr w:rsidR="0083701D" w14:paraId="414C970C" w14:textId="77777777" w:rsidTr="009C0543">
        <w:tc>
          <w:tcPr>
            <w:tcW w:w="6744" w:type="dxa"/>
          </w:tcPr>
          <w:p w14:paraId="62BC2A1F" w14:textId="77777777" w:rsidR="0083701D" w:rsidRDefault="0083701D" w:rsidP="00A30A62">
            <w:pPr>
              <w:pStyle w:val="Titre6"/>
            </w:pPr>
            <w:r>
              <w:lastRenderedPageBreak/>
              <w:t>Les impacts attendus du changement climatique sur la filière agricole sont importants.</w:t>
            </w:r>
          </w:p>
          <w:p w14:paraId="10E7B966" w14:textId="77777777" w:rsidR="00A96A51" w:rsidRDefault="00A96A51" w:rsidP="005076B4">
            <w:pPr>
              <w:pStyle w:val="Contenu3"/>
            </w:pPr>
          </w:p>
          <w:p w14:paraId="67A8CC7D" w14:textId="2DC456FE" w:rsidR="0083701D" w:rsidRDefault="0083701D" w:rsidP="005076B4">
            <w:pPr>
              <w:pStyle w:val="Contenu3"/>
            </w:pPr>
            <w:r>
              <w:t>Ils se concrétiseront par la baisse des rendements de certaines cultures, l’aggravation des dégâts en cas de gel tardif, l’accentuation de la vulnérabilité des végétaux aux parasites et une forte variabilité interannuelle des rendements en fonction des températures et précipitations.</w:t>
            </w:r>
          </w:p>
          <w:p w14:paraId="604A25A3" w14:textId="77777777" w:rsidR="004D2C9F" w:rsidRDefault="004D2C9F" w:rsidP="005076B4">
            <w:pPr>
              <w:pStyle w:val="Contenu3"/>
            </w:pPr>
          </w:p>
          <w:p w14:paraId="51B9C075" w14:textId="41277BAB" w:rsidR="0083701D" w:rsidRDefault="004D2C9F" w:rsidP="00784A17">
            <w:pPr>
              <w:pStyle w:val="Contenu3"/>
              <w:jc w:val="center"/>
            </w:pPr>
            <w:r w:rsidRPr="004D2C9F">
              <w:rPr>
                <w:noProof/>
              </w:rPr>
              <w:drawing>
                <wp:inline distT="0" distB="0" distL="0" distR="0" wp14:anchorId="22C01F85" wp14:editId="72BDDFF5">
                  <wp:extent cx="3119618" cy="1915555"/>
                  <wp:effectExtent l="0" t="0" r="5080" b="889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138404" cy="1927090"/>
                          </a:xfrm>
                          <a:prstGeom prst="rect">
                            <a:avLst/>
                          </a:prstGeom>
                        </pic:spPr>
                      </pic:pic>
                    </a:graphicData>
                  </a:graphic>
                </wp:inline>
              </w:drawing>
            </w:r>
          </w:p>
          <w:p w14:paraId="6A9B9BCF" w14:textId="77777777" w:rsidR="004D2C9F" w:rsidRPr="00784A17" w:rsidRDefault="004D2C9F" w:rsidP="00784A17">
            <w:pPr>
              <w:pStyle w:val="Figure"/>
            </w:pPr>
            <w:r w:rsidRPr="00784A17">
              <w:t>Nombre de jours de perturbation de l’induction florale du chou-fleur</w:t>
            </w:r>
          </w:p>
          <w:p w14:paraId="0266F647" w14:textId="77777777" w:rsidR="004D2C9F" w:rsidRDefault="004D2C9F" w:rsidP="005076B4">
            <w:pPr>
              <w:pStyle w:val="Bibliographie2"/>
            </w:pPr>
          </w:p>
          <w:p w14:paraId="5E193BAB" w14:textId="73FDA997" w:rsidR="0083701D" w:rsidRDefault="0083701D" w:rsidP="005076B4">
            <w:pPr>
              <w:pStyle w:val="Bibliographie2"/>
            </w:pPr>
            <w:r>
              <w:t xml:space="preserve">ORACLE, </w:t>
            </w:r>
            <w:r w:rsidR="004D2C9F">
              <w:t>État</w:t>
            </w:r>
            <w:r>
              <w:t xml:space="preserve"> des lieux sur le changement climatique et ses incidences agricoles en région Bretagne, 2021</w:t>
            </w:r>
          </w:p>
        </w:tc>
        <w:tc>
          <w:tcPr>
            <w:tcW w:w="191" w:type="dxa"/>
          </w:tcPr>
          <w:p w14:paraId="0912EFEF" w14:textId="77777777" w:rsidR="0083701D" w:rsidRDefault="0083701D" w:rsidP="005626FD">
            <w:pPr>
              <w:pStyle w:val="Contenudetableau"/>
            </w:pPr>
          </w:p>
        </w:tc>
        <w:tc>
          <w:tcPr>
            <w:tcW w:w="7240" w:type="dxa"/>
          </w:tcPr>
          <w:p w14:paraId="368B4B03" w14:textId="24099479" w:rsidR="0083701D" w:rsidRDefault="0083701D" w:rsidP="00A30A62">
            <w:pPr>
              <w:pStyle w:val="Titre6"/>
            </w:pPr>
            <w:r>
              <w:t>Les activités maritimes seront elles aussi fortement touchées.</w:t>
            </w:r>
          </w:p>
          <w:p w14:paraId="1E91A7AC" w14:textId="54DA306C" w:rsidR="007C3EAB" w:rsidRDefault="007C3EAB" w:rsidP="007C3EAB">
            <w:pPr>
              <w:rPr>
                <w:lang w:eastAsia="en-US" w:bidi="ar-SA"/>
              </w:rPr>
            </w:pPr>
          </w:p>
          <w:p w14:paraId="51808F40" w14:textId="77777777" w:rsidR="007C3EAB" w:rsidRPr="007C3EAB" w:rsidRDefault="007C3EAB" w:rsidP="007C3EAB">
            <w:pPr>
              <w:rPr>
                <w:lang w:eastAsia="en-US" w:bidi="ar-SA"/>
              </w:rPr>
            </w:pPr>
          </w:p>
          <w:p w14:paraId="2BBA97B3" w14:textId="4B2C2CFD" w:rsidR="00A96A51" w:rsidRDefault="00A96A51" w:rsidP="007C3EAB">
            <w:pPr>
              <w:pStyle w:val="Contenu3"/>
              <w:jc w:val="center"/>
            </w:pPr>
          </w:p>
          <w:p w14:paraId="62AE136D" w14:textId="479FDFC8" w:rsidR="007C3EAB" w:rsidRDefault="007C3EAB" w:rsidP="007C3EAB">
            <w:pPr>
              <w:pStyle w:val="Contenu3"/>
              <w:jc w:val="center"/>
            </w:pPr>
            <w:r>
              <w:rPr>
                <w:noProof/>
              </w:rPr>
              <w:drawing>
                <wp:inline distT="0" distB="0" distL="0" distR="0" wp14:anchorId="014B0632" wp14:editId="7945AC57">
                  <wp:extent cx="3317527" cy="2213670"/>
                  <wp:effectExtent l="0" t="0" r="0" b="0"/>
                  <wp:docPr id="832545096" name="Image 832545096" descr="Photo libre de droit de Le Guilvinec Retour De Pêche Finistère Bretagne  banque d'images et plus d'images libres de droit de Bateau de pêche -  Batea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libre de droit de Le Guilvinec Retour De Pêche Finistère Bretagne  banque d'images et plus d'images libres de droit de Bateau de pêche -  Bateau ..."/>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32942" cy="2223956"/>
                          </a:xfrm>
                          <a:prstGeom prst="rect">
                            <a:avLst/>
                          </a:prstGeom>
                          <a:noFill/>
                          <a:ln>
                            <a:noFill/>
                          </a:ln>
                        </pic:spPr>
                      </pic:pic>
                    </a:graphicData>
                  </a:graphic>
                </wp:inline>
              </w:drawing>
            </w:r>
          </w:p>
          <w:p w14:paraId="38DA7B02" w14:textId="77777777" w:rsidR="007C3EAB" w:rsidRDefault="007C3EAB" w:rsidP="005076B4">
            <w:pPr>
              <w:pStyle w:val="Contenu3"/>
            </w:pPr>
          </w:p>
          <w:p w14:paraId="18C98BDB" w14:textId="4BEF5D48" w:rsidR="0083701D" w:rsidRDefault="0083701D" w:rsidP="005076B4">
            <w:pPr>
              <w:pStyle w:val="Contenu3"/>
            </w:pPr>
            <w:r>
              <w:t>Les ressources halieutiques, déjà fragilisées par la surpêche et les nombreuses pollutions, seront soumises à une acidification croissante des océans entraînant une déstabilisation de l’ensemble de la chaîne alimentaire marine.</w:t>
            </w:r>
          </w:p>
          <w:p w14:paraId="07071B44" w14:textId="4EA56501" w:rsidR="0083701D" w:rsidRDefault="0083701D" w:rsidP="005076B4">
            <w:pPr>
              <w:pStyle w:val="Contenu3"/>
              <w:ind w:left="397"/>
              <w:rPr>
                <w:sz w:val="12"/>
                <w:szCs w:val="12"/>
              </w:rPr>
            </w:pPr>
          </w:p>
          <w:p w14:paraId="36ADB6DA" w14:textId="77777777" w:rsidR="0083701D" w:rsidRDefault="0083701D" w:rsidP="005076B4">
            <w:pPr>
              <w:pStyle w:val="Bibliographie2"/>
            </w:pPr>
            <w:r>
              <w:t>État de l’art sur les changements climatiques en Bretagne, Breizh’Hin, Auxilia pour la région Bretagne, 2019</w:t>
            </w:r>
          </w:p>
        </w:tc>
      </w:tr>
    </w:tbl>
    <w:p w14:paraId="7D0F35C1" w14:textId="77777777" w:rsidR="004D2C9F" w:rsidRDefault="004D2C9F">
      <w:pPr>
        <w:rPr>
          <w:sz w:val="22"/>
        </w:rPr>
      </w:pPr>
    </w:p>
    <w:p w14:paraId="409F7282" w14:textId="4B8E25BF" w:rsidR="0083701D" w:rsidRDefault="0083701D">
      <w:pPr>
        <w:rPr>
          <w:sz w:val="22"/>
        </w:rPr>
      </w:pPr>
      <w:r>
        <w:rPr>
          <w:sz w:val="22"/>
        </w:rPr>
        <w:br w:type="page"/>
      </w:r>
    </w:p>
    <w:p w14:paraId="4F4BC9DE" w14:textId="77777777" w:rsidR="00D9059D" w:rsidRPr="004201EF" w:rsidRDefault="00D9059D" w:rsidP="007A0AEB">
      <w:pPr>
        <w:pStyle w:val="Titre5"/>
      </w:pPr>
      <w:bookmarkStart w:id="25" w:name="_Ref157155347"/>
      <w:r>
        <w:lastRenderedPageBreak/>
        <w:t>Bibliographie principale</w:t>
      </w:r>
      <w:bookmarkEnd w:id="25"/>
    </w:p>
    <w:tbl>
      <w:tblPr>
        <w:tblW w:w="13837" w:type="dxa"/>
        <w:tblInd w:w="622" w:type="dxa"/>
        <w:tblLayout w:type="fixed"/>
        <w:tblCellMar>
          <w:left w:w="0" w:type="dxa"/>
          <w:right w:w="0" w:type="dxa"/>
        </w:tblCellMar>
        <w:tblLook w:val="0000" w:firstRow="0" w:lastRow="0" w:firstColumn="0" w:lastColumn="0" w:noHBand="0" w:noVBand="0"/>
      </w:tblPr>
      <w:tblGrid>
        <w:gridCol w:w="13837"/>
      </w:tblGrid>
      <w:tr w:rsidR="00D9059D" w14:paraId="0BC09734" w14:textId="77777777" w:rsidTr="00A72C7C">
        <w:tc>
          <w:tcPr>
            <w:tcW w:w="13837" w:type="dxa"/>
          </w:tcPr>
          <w:p w14:paraId="00096649" w14:textId="77777777" w:rsidR="00D9059D" w:rsidRPr="009C0543" w:rsidRDefault="00D9059D" w:rsidP="009C0543">
            <w:pPr>
              <w:pStyle w:val="Bibliographie3"/>
            </w:pPr>
            <w:r w:rsidRPr="009C0543">
              <w:t xml:space="preserve">Breizh’Hin, État de l’art sur les changements climatiques en Bretagne, avril 2019 </w:t>
            </w:r>
            <w:r w:rsidRPr="009C0543">
              <w:rPr>
                <w:rStyle w:val="LienInternet"/>
                <w:color w:val="666666"/>
                <w:u w:val="none"/>
              </w:rPr>
              <w:t>https://bretagne-environnement.fr/Etat-art-changements-climatiques-Bretagne-Breizh-Hin-documentation</w:t>
            </w:r>
          </w:p>
          <w:p w14:paraId="03A5AAE2" w14:textId="2C2DE911" w:rsidR="00D9059D" w:rsidRPr="009C0543" w:rsidRDefault="00D9059D" w:rsidP="009C0543">
            <w:pPr>
              <w:pStyle w:val="Bibliographie3"/>
            </w:pPr>
            <w:r w:rsidRPr="009C0543">
              <w:t xml:space="preserve">Rapport de l’Observatoire de l’Environnement en Bretagne « L’environnement en Bretagne » - 2020 </w:t>
            </w:r>
            <w:hyperlink r:id="rId93">
              <w:r w:rsidRPr="009C0543">
                <w:rPr>
                  <w:rStyle w:val="LienInternet"/>
                  <w:color w:val="666666"/>
                  <w:u w:val="none"/>
                </w:rPr>
                <w:t>https://bretagne-environnement.fr</w:t>
              </w:r>
            </w:hyperlink>
          </w:p>
          <w:p w14:paraId="0599419A" w14:textId="78530D42" w:rsidR="00D9059D" w:rsidRPr="009C0543" w:rsidRDefault="00D9059D" w:rsidP="009C0543">
            <w:pPr>
              <w:pStyle w:val="Bibliographie3"/>
            </w:pPr>
            <w:r w:rsidRPr="009C0543">
              <w:t xml:space="preserve">DREAL Bretagne, CEREMA, « Plans locaux d’urbanisme Des arguments pour agir en faveur du climat, de l’air et de l’énergie », sept.2018. </w:t>
            </w:r>
            <w:hyperlink r:id="rId94">
              <w:r w:rsidRPr="009C0543">
                <w:rPr>
                  <w:rStyle w:val="LienInternet"/>
                  <w:color w:val="666666"/>
                  <w:u w:val="none"/>
                </w:rPr>
                <w:t>http://www.bretagne.developpement-durable.gouv.fr/IMG/pdf/risques.pdf</w:t>
              </w:r>
            </w:hyperlink>
          </w:p>
          <w:p w14:paraId="63765321" w14:textId="2530A63F" w:rsidR="00D9059D" w:rsidRPr="009C0543" w:rsidRDefault="00D9059D" w:rsidP="009C0543">
            <w:pPr>
              <w:pStyle w:val="Bibliographie3"/>
            </w:pPr>
            <w:r w:rsidRPr="009C0543">
              <w:t xml:space="preserve">Portail DRIAS de Météo-France </w:t>
            </w:r>
            <w:hyperlink r:id="rId95">
              <w:r w:rsidRPr="009C0543">
                <w:rPr>
                  <w:rStyle w:val="LienInternet"/>
                  <w:color w:val="666666"/>
                  <w:u w:val="none"/>
                </w:rPr>
                <w:t>www.drias-climat.fr</w:t>
              </w:r>
            </w:hyperlink>
          </w:p>
          <w:p w14:paraId="4D600ABF" w14:textId="56668FBC" w:rsidR="00D9059D" w:rsidRPr="009C0543" w:rsidRDefault="00D9059D" w:rsidP="00552DD5">
            <w:pPr>
              <w:pStyle w:val="Bibliographie3"/>
            </w:pPr>
            <w:r w:rsidRPr="009C0543">
              <w:t xml:space="preserve">Massu, N., et Landmann, G., 2011, Connaissance des impacts du changement climatique sur la biodiversité en France métropolitaine – synthèse de la bibliographie, MEDDTL, 179 p. </w:t>
            </w:r>
            <w:hyperlink r:id="rId96" w:history="1">
              <w:r w:rsidR="002D062A" w:rsidRPr="00372CA0">
                <w:rPr>
                  <w:rStyle w:val="Lienhypertexte"/>
                </w:rPr>
                <w:t>http://docs.gip-ecofor.org/libre/CCBio_SyntheseFinale_112011.pdf</w:t>
              </w:r>
            </w:hyperlink>
          </w:p>
          <w:p w14:paraId="78892F61" w14:textId="37A4F8C3" w:rsidR="00D9059D" w:rsidRPr="009C0543" w:rsidRDefault="00D9059D" w:rsidP="009C0543">
            <w:pPr>
              <w:pStyle w:val="Bibliographie3"/>
            </w:pPr>
            <w:r w:rsidRPr="009C0543">
              <w:t xml:space="preserve">Moreau et Madrid, 2018. Résultats du projet CLIMALAIT pour le Sud de l’Ille-et-Vilaine. Publication par l’IDELE du projet CLIMALAIT initié par le CNIEL, 17p. </w:t>
            </w:r>
            <w:hyperlink r:id="rId97">
              <w:r w:rsidRPr="009C0543">
                <w:rPr>
                  <w:rStyle w:val="LienInternet"/>
                  <w:color w:val="666666"/>
                  <w:u w:val="none"/>
                </w:rPr>
                <w:t>https://idele.fr/climalait/</w:t>
              </w:r>
            </w:hyperlink>
            <w:r w:rsidRPr="009C0543">
              <w:rPr>
                <w:rStyle w:val="LienInternet"/>
                <w:color w:val="666666"/>
                <w:u w:val="none"/>
              </w:rPr>
              <w:t xml:space="preserve"> </w:t>
            </w:r>
            <w:r w:rsidRPr="009C0543">
              <w:t>P.13 à 20</w:t>
            </w:r>
          </w:p>
          <w:p w14:paraId="41EB8EF4" w14:textId="4EE82608" w:rsidR="00D9059D" w:rsidRPr="009C0543" w:rsidRDefault="00D9059D" w:rsidP="009C0543">
            <w:pPr>
              <w:pStyle w:val="Bibliographie3"/>
            </w:pPr>
            <w:r w:rsidRPr="009C0543">
              <w:t xml:space="preserve">SRADDET, Breizh cop, un monde à vivre. « Adoption du Schéma régional d’aménagement, de développement durable et d’égalité des territoires », 2021. </w:t>
            </w:r>
            <w:hyperlink r:id="rId98">
              <w:r w:rsidRPr="009C0543">
                <w:rPr>
                  <w:rStyle w:val="LienInternet"/>
                  <w:color w:val="666666"/>
                  <w:u w:val="none"/>
                </w:rPr>
                <w:t>https://pod.bretagne.bzh/hosting/kentika/doc/SRADDET/SRADDET.pdf</w:t>
              </w:r>
            </w:hyperlink>
          </w:p>
          <w:p w14:paraId="6F578060" w14:textId="3B07EEE7" w:rsidR="00D9059D" w:rsidRDefault="00D9059D" w:rsidP="009C0543">
            <w:pPr>
              <w:pStyle w:val="Bibliographie3"/>
              <w:rPr>
                <w:rStyle w:val="LienInternet"/>
                <w:color w:val="666666"/>
                <w:u w:val="none"/>
              </w:rPr>
            </w:pPr>
            <w:r w:rsidRPr="009C0543">
              <w:t xml:space="preserve">Cerema : Infrastructures routières, S’adapter aux changements climatiques, une nécessité – Collection Le Petit Essentiel </w:t>
            </w:r>
            <w:hyperlink r:id="rId99">
              <w:r w:rsidRPr="009C0543">
                <w:rPr>
                  <w:rStyle w:val="LienInternet"/>
                  <w:color w:val="666666"/>
                  <w:u w:val="none"/>
                </w:rPr>
                <w:t>https://www.cerema.fr/fr/centre-ressources/boutique/infrastructures-routieres-s-adapter-au-changement-climatique</w:t>
              </w:r>
            </w:hyperlink>
          </w:p>
          <w:p w14:paraId="6E213A25" w14:textId="7FCF8B7C" w:rsidR="009C0543" w:rsidRDefault="009C0543" w:rsidP="009C0543">
            <w:pPr>
              <w:pStyle w:val="Contenudecadre"/>
            </w:pPr>
          </w:p>
        </w:tc>
      </w:tr>
    </w:tbl>
    <w:p w14:paraId="0FE971B4" w14:textId="77777777" w:rsidR="00D9059D" w:rsidRDefault="00D9059D" w:rsidP="007A0AEB">
      <w:pPr>
        <w:pStyle w:val="Titre5"/>
      </w:pPr>
      <w:r>
        <w:t>Pour aller plus loin</w:t>
      </w:r>
    </w:p>
    <w:tbl>
      <w:tblPr>
        <w:tblW w:w="13837" w:type="dxa"/>
        <w:tblInd w:w="622" w:type="dxa"/>
        <w:tblLayout w:type="fixed"/>
        <w:tblCellMar>
          <w:left w:w="0" w:type="dxa"/>
          <w:right w:w="0" w:type="dxa"/>
        </w:tblCellMar>
        <w:tblLook w:val="0000" w:firstRow="0" w:lastRow="0" w:firstColumn="0" w:lastColumn="0" w:noHBand="0" w:noVBand="0"/>
      </w:tblPr>
      <w:tblGrid>
        <w:gridCol w:w="13837"/>
      </w:tblGrid>
      <w:tr w:rsidR="00D9059D" w14:paraId="2B91CB5C" w14:textId="77777777" w:rsidTr="00A72C7C">
        <w:tc>
          <w:tcPr>
            <w:tcW w:w="13837" w:type="dxa"/>
          </w:tcPr>
          <w:p w14:paraId="00665BE1" w14:textId="3A64E045" w:rsidR="00D9059D" w:rsidRDefault="00D9059D" w:rsidP="009C0543">
            <w:pPr>
              <w:pStyle w:val="Bibliographie3"/>
            </w:pPr>
            <w:r>
              <w:t>ADEME, « Changement climatique en bretagne</w:t>
            </w:r>
            <w:r>
              <w:rPr>
                <w:rFonts w:ascii="Cambria Math" w:hAnsi="Cambria Math" w:cs="Cambria Math"/>
              </w:rPr>
              <w:t> </w:t>
            </w:r>
            <w:r>
              <w:t>: le devoir d</w:t>
            </w:r>
            <w:r>
              <w:rPr>
                <w:rFonts w:cs="Marianne"/>
              </w:rPr>
              <w:t>’</w:t>
            </w:r>
            <w:r>
              <w:t>adaptation</w:t>
            </w:r>
            <w:r>
              <w:rPr>
                <w:rFonts w:cs="Marianne"/>
              </w:rPr>
              <w:t> »</w:t>
            </w:r>
            <w:r>
              <w:t xml:space="preserve">, Dossier </w:t>
            </w:r>
            <w:r>
              <w:rPr>
                <w:rFonts w:cs="Marianne"/>
              </w:rPr>
              <w:t>à</w:t>
            </w:r>
            <w:r>
              <w:t xml:space="preserve"> la une ADEME, no 27, oct. 2022,]. Disponible sur: </w:t>
            </w:r>
            <w:hyperlink r:id="rId100">
              <w:r>
                <w:rPr>
                  <w:rStyle w:val="LienInternet"/>
                </w:rPr>
                <w:t>https://bretagne.ademe.fr/sites/default/</w:t>
              </w:r>
              <w:r w:rsidRPr="006F4353">
                <w:rPr>
                  <w:rStyle w:val="LienInternet"/>
                </w:rPr>
                <w:t>files</w:t>
              </w:r>
              <w:r>
                <w:rPr>
                  <w:rStyle w:val="LienInternet"/>
                </w:rPr>
                <w:t>/dossier-changement-climatique-bretagne-oct2022.pdf</w:t>
              </w:r>
            </w:hyperlink>
          </w:p>
          <w:p w14:paraId="71DF702C" w14:textId="4AFC946D" w:rsidR="00D9059D" w:rsidRDefault="00D9059D" w:rsidP="009C0543">
            <w:pPr>
              <w:pStyle w:val="Bibliographie3"/>
            </w:pPr>
            <w:r>
              <w:t xml:space="preserve">DRAAF Bretagne, DRAAF Pays de Loire, et CRPF Bretagne-Pays de Loire, « Étude de l’évolution du climat et de ses impacts sur la forêt bretonne ». 2019. Disponible sur: </w:t>
            </w:r>
            <w:hyperlink r:id="rId101">
              <w:r>
                <w:rPr>
                  <w:rStyle w:val="LienInternet"/>
                </w:rPr>
                <w:t>https://bretagne-paysdelaloire.cnpf.fr/sites/bretagne-paysdelaloire/files/2022-07/Etude-climat-Bretagne_compressed.pdf</w:t>
              </w:r>
            </w:hyperlink>
          </w:p>
          <w:p w14:paraId="23DF32FC" w14:textId="56D6FFE0" w:rsidR="00D9059D" w:rsidRDefault="00D9059D" w:rsidP="009C0543">
            <w:pPr>
              <w:pStyle w:val="Bibliographie3"/>
            </w:pPr>
            <w:r>
              <w:t>Adaptation au changement climatique</w:t>
            </w:r>
            <w:r>
              <w:rPr>
                <w:rFonts w:ascii="Cambria Math" w:hAnsi="Cambria Math" w:cs="Cambria Math"/>
              </w:rPr>
              <w:t> </w:t>
            </w:r>
            <w:r>
              <w:t>: la DREAL mobilise les services de l</w:t>
            </w:r>
            <w:r>
              <w:rPr>
                <w:rFonts w:cs="Marianne"/>
              </w:rPr>
              <w:t>’É</w:t>
            </w:r>
            <w:r>
              <w:t xml:space="preserve">tat en Bretagne, (juillet 2022). Disponible sur: </w:t>
            </w:r>
            <w:hyperlink r:id="rId102">
              <w:r>
                <w:rPr>
                  <w:rStyle w:val="LienInternet"/>
                </w:rPr>
                <w:t>https://www.bretagne.developpement-durable.gouv.fr/adaptation-au-changement-climatique-la-dreal-a5079.html</w:t>
              </w:r>
            </w:hyperlink>
          </w:p>
          <w:p w14:paraId="44B3BE18" w14:textId="11230BE5" w:rsidR="00D9059D" w:rsidRDefault="00D9059D" w:rsidP="009C0543">
            <w:pPr>
              <w:pStyle w:val="Bibliographie3"/>
            </w:pPr>
            <w:r>
              <w:t>Les rencontres du PNR Vallée de la Rance – Côte d’Emeraude, Agriculture et changement climatique - Partie 1. (14 janvier 2020).</w:t>
            </w:r>
            <w:r w:rsidR="00CE7B69">
              <w:t xml:space="preserve"> </w:t>
            </w:r>
            <w:r>
              <w:t xml:space="preserve">Disponible sur: </w:t>
            </w:r>
            <w:hyperlink r:id="rId103">
              <w:r>
                <w:rPr>
                  <w:rStyle w:val="LienInternet"/>
                </w:rPr>
                <w:t>https://www.youtube.com/watch?v=00TZMg1cAZw</w:t>
              </w:r>
            </w:hyperlink>
          </w:p>
          <w:p w14:paraId="3E9082AC" w14:textId="088C09AA" w:rsidR="00D9059D" w:rsidRDefault="00D9059D" w:rsidP="009C0543">
            <w:pPr>
              <w:pStyle w:val="Bibliographie3"/>
            </w:pPr>
            <w:r>
              <w:t xml:space="preserve">Les rencontres du PNR Vallée de la Rance – Côte d’Emeraude, Agriculture et changement climatique - Partie 2, (14 janvier 2020). Disponible sur: </w:t>
            </w:r>
            <w:hyperlink r:id="rId104">
              <w:r>
                <w:rPr>
                  <w:rStyle w:val="LienInternet"/>
                </w:rPr>
                <w:t>https://www.youtube.com/watch?v=GiXJUnZYp2w</w:t>
              </w:r>
            </w:hyperlink>
          </w:p>
          <w:p w14:paraId="48F1E629" w14:textId="7F5B7E71" w:rsidR="00D9059D" w:rsidRDefault="00D9059D" w:rsidP="009C0543">
            <w:pPr>
              <w:pStyle w:val="Bibliographie3"/>
            </w:pPr>
            <w:r>
              <w:t xml:space="preserve">G. Gruau et S. Bourserie, « Les rencontres du PNR Vallée de la Rance, L’eau en Bretagne à l’épreuve du changement climatique », 19 mai 2022. </w:t>
            </w:r>
            <w:hyperlink r:id="rId105">
              <w:r>
                <w:rPr>
                  <w:rStyle w:val="LienInternet"/>
                </w:rPr>
                <w:t>https://www.youtube.com/watch?v=Ffgfj8k1h7w</w:t>
              </w:r>
            </w:hyperlink>
          </w:p>
          <w:p w14:paraId="03179F65" w14:textId="740EC463" w:rsidR="00D9059D" w:rsidRDefault="00D9059D" w:rsidP="009C0543">
            <w:pPr>
              <w:pStyle w:val="Bibliographie3"/>
            </w:pPr>
            <w:r>
              <w:t xml:space="preserve">OEB, « Le trait de côte en Bretagne ». </w:t>
            </w:r>
            <w:hyperlink r:id="rId106">
              <w:r>
                <w:rPr>
                  <w:rStyle w:val="LienInternet"/>
                </w:rPr>
                <w:t>https://bretagne-environnement.fr/littoral-erosion-cote-dune-falaise-bretagne-dossier</w:t>
              </w:r>
            </w:hyperlink>
          </w:p>
          <w:p w14:paraId="3C4A99C4" w14:textId="7590F63C" w:rsidR="00D9059D" w:rsidRDefault="00D9059D" w:rsidP="009C0543">
            <w:pPr>
              <w:pStyle w:val="Bibliographie3"/>
            </w:pPr>
            <w:r>
              <w:t xml:space="preserve">OEB, « Les paysages bocagers en Bretagne, fruits des spécificités locales ». </w:t>
            </w:r>
            <w:hyperlink r:id="rId107">
              <w:r>
                <w:rPr>
                  <w:rStyle w:val="LienInternet"/>
                </w:rPr>
                <w:t>https://bretagne-environnement.fr/paysages-bocagers-bretagne-specificites-locales-diaporama</w:t>
              </w:r>
            </w:hyperlink>
            <w:r>
              <w:t>.</w:t>
            </w:r>
          </w:p>
          <w:p w14:paraId="14F9D743" w14:textId="554347C4" w:rsidR="00D9059D" w:rsidRDefault="00D9059D" w:rsidP="009C0543">
            <w:pPr>
              <w:pStyle w:val="Bibliographie3"/>
            </w:pPr>
            <w:r>
              <w:t xml:space="preserve">OEB, « Chiffres clés de l’eau en Bretagne - Édition 2022 ». Les Données &amp; Analyses de l’Observatoire de l’environnement en Bretagne, 2022. Disponible sur: </w:t>
            </w:r>
            <w:hyperlink r:id="rId108">
              <w:r>
                <w:rPr>
                  <w:rStyle w:val="LienInternet"/>
                </w:rPr>
                <w:t>https://bretagne-environnement.fr/chiffres-cles-eau-bretagne-edition-2022-documentation</w:t>
              </w:r>
            </w:hyperlink>
          </w:p>
          <w:p w14:paraId="023FE095" w14:textId="112520AB" w:rsidR="00D9059D" w:rsidRPr="00F60BE1" w:rsidRDefault="00D9059D" w:rsidP="009C0543">
            <w:pPr>
              <w:pStyle w:val="Bibliographie3"/>
              <w:rPr>
                <w:rStyle w:val="LienInternet"/>
                <w:color w:val="666666"/>
                <w:u w:val="none"/>
              </w:rPr>
            </w:pPr>
            <w:r>
              <w:lastRenderedPageBreak/>
              <w:t xml:space="preserve">OEB, R. Lucas, E. Savelli, F. Baraer, et N. Pouvreau, « Le changement climatique en Bretagne », vol. Dossier n°8, 2015. Disponible sur: </w:t>
            </w:r>
            <w:hyperlink r:id="rId109">
              <w:r>
                <w:rPr>
                  <w:rStyle w:val="LienInternet"/>
                </w:rPr>
                <w:t>https://www.chambres-agriculture-bretagne.fr/ca1/PJ.nsf/TECHPJPARCLEF/24896/$File/Changement-Climatique-DossierBretagne-Environnement2015-05.pdf?OpenElement</w:t>
              </w:r>
            </w:hyperlink>
          </w:p>
          <w:p w14:paraId="1DED99D3" w14:textId="73DC5721" w:rsidR="00CE7B69" w:rsidRPr="00CE7B69" w:rsidRDefault="007C2AB0" w:rsidP="000B2968">
            <w:pPr>
              <w:pStyle w:val="Bibliographie3"/>
              <w:rPr>
                <w:rStyle w:val="LienInternet"/>
                <w:color w:val="666666"/>
                <w:u w:val="none"/>
              </w:rPr>
            </w:pPr>
            <w:r>
              <w:t>Ressources sur le changement climatique, sur le site de l’</w:t>
            </w:r>
            <w:r w:rsidR="00CE7B69">
              <w:t>Observatoire</w:t>
            </w:r>
            <w:r>
              <w:t xml:space="preserve"> de l’environnement en Bretagne</w:t>
            </w:r>
            <w:r w:rsidRPr="00CE7B69">
              <w:rPr>
                <w:rFonts w:ascii="Calibri" w:hAnsi="Calibri" w:cs="Calibri"/>
              </w:rPr>
              <w:t> </w:t>
            </w:r>
            <w:r>
              <w:t xml:space="preserve">: </w:t>
            </w:r>
            <w:r w:rsidRPr="007C2AB0">
              <w:t>https://bretagne-environnement.fr/thematique/le-changement-climatique</w:t>
            </w:r>
          </w:p>
          <w:p w14:paraId="4FC3F4C3" w14:textId="57E54C5C" w:rsidR="009C0543" w:rsidRDefault="009C0543" w:rsidP="009C0543">
            <w:pPr>
              <w:pStyle w:val="Bibliographie3"/>
              <w:numPr>
                <w:ilvl w:val="0"/>
                <w:numId w:val="0"/>
              </w:numPr>
            </w:pPr>
          </w:p>
        </w:tc>
      </w:tr>
    </w:tbl>
    <w:p w14:paraId="04456267" w14:textId="77777777" w:rsidR="00D9059D" w:rsidRDefault="00D9059D" w:rsidP="00D9059D">
      <w:pPr>
        <w:pStyle w:val="Corpsdetexte"/>
      </w:pPr>
    </w:p>
    <w:p w14:paraId="55979439" w14:textId="7CB89C13" w:rsidR="00D9059D" w:rsidRDefault="00D9059D">
      <w:pPr>
        <w:rPr>
          <w:sz w:val="22"/>
        </w:rPr>
      </w:pPr>
      <w:r>
        <w:br w:type="page"/>
      </w:r>
    </w:p>
    <w:p w14:paraId="62D454D6" w14:textId="7A623506" w:rsidR="00D9059D" w:rsidRDefault="006F4353" w:rsidP="0036503F">
      <w:pPr>
        <w:pStyle w:val="Titre4"/>
        <w:numPr>
          <w:ilvl w:val="3"/>
          <w:numId w:val="2"/>
        </w:numPr>
        <w:tabs>
          <w:tab w:val="clear" w:pos="0"/>
          <w:tab w:val="num" w:pos="142"/>
        </w:tabs>
        <w:ind w:left="142"/>
      </w:pPr>
      <w:bookmarkStart w:id="26" w:name="_Ref149913683"/>
      <w:r w:rsidRPr="006F4353">
        <w:lastRenderedPageBreak/>
        <w:t>Éléments</w:t>
      </w:r>
      <w:r>
        <w:rPr>
          <w:caps w:val="0"/>
        </w:rPr>
        <w:t xml:space="preserve"> </w:t>
      </w:r>
      <w:r w:rsidR="00D9059D">
        <w:t>de prospective</w:t>
      </w:r>
      <w:bookmarkEnd w:id="26"/>
    </w:p>
    <w:p w14:paraId="2E986590" w14:textId="55B6E21D" w:rsidR="00497D20" w:rsidRDefault="00497D20" w:rsidP="00223997">
      <w:pPr>
        <w:pStyle w:val="Corpsdetexte"/>
      </w:pPr>
      <w:r>
        <w:t xml:space="preserve">Les dimensions citées sont traitées au travers de </w:t>
      </w:r>
      <w:r>
        <w:rPr>
          <w:b/>
        </w:rPr>
        <w:t>cinq fiches sectorielles</w:t>
      </w:r>
      <w:r>
        <w:t xml:space="preserve"> contenant </w:t>
      </w:r>
      <w:r>
        <w:rPr>
          <w:b/>
        </w:rPr>
        <w:t xml:space="preserve">quatre types d'informations </w:t>
      </w:r>
      <w:r>
        <w:t>:</w:t>
      </w:r>
    </w:p>
    <w:p w14:paraId="640D5717" w14:textId="77777777" w:rsidR="00C072B9" w:rsidRDefault="00C072B9" w:rsidP="00223997">
      <w:pPr>
        <w:pStyle w:val="Corpsdetexte"/>
      </w:pPr>
    </w:p>
    <w:tbl>
      <w:tblPr>
        <w:tblW w:w="14601" w:type="dxa"/>
        <w:tblLayout w:type="fixed"/>
        <w:tblCellMar>
          <w:left w:w="0" w:type="dxa"/>
          <w:right w:w="0" w:type="dxa"/>
        </w:tblCellMar>
        <w:tblLook w:val="0000" w:firstRow="0" w:lastRow="0" w:firstColumn="0" w:lastColumn="0" w:noHBand="0" w:noVBand="0"/>
      </w:tblPr>
      <w:tblGrid>
        <w:gridCol w:w="993"/>
        <w:gridCol w:w="13608"/>
      </w:tblGrid>
      <w:tr w:rsidR="00497D20" w14:paraId="7D049CBB" w14:textId="77777777" w:rsidTr="00B86AFD">
        <w:trPr>
          <w:trHeight w:val="541"/>
        </w:trPr>
        <w:tc>
          <w:tcPr>
            <w:tcW w:w="993" w:type="dxa"/>
          </w:tcPr>
          <w:p w14:paraId="02B9F408" w14:textId="1EFE4704" w:rsidR="00497D20" w:rsidRPr="00060249" w:rsidRDefault="00060249" w:rsidP="005626FD">
            <w:pPr>
              <w:pStyle w:val="Contenudetableau"/>
              <w:rPr>
                <w:sz w:val="24"/>
                <w:szCs w:val="36"/>
              </w:rPr>
            </w:pPr>
            <w:r w:rsidRPr="00060249">
              <w:rPr>
                <w:sz w:val="24"/>
                <w:szCs w:val="36"/>
              </w:rPr>
              <w:sym w:font="Wingdings" w:char="F08C"/>
            </w:r>
          </w:p>
        </w:tc>
        <w:tc>
          <w:tcPr>
            <w:tcW w:w="13608" w:type="dxa"/>
          </w:tcPr>
          <w:p w14:paraId="75C761EC" w14:textId="153C056F" w:rsidR="00497D20" w:rsidRPr="00223997" w:rsidRDefault="00497D20" w:rsidP="00223997">
            <w:r w:rsidRPr="00223997">
              <w:rPr>
                <w:b/>
                <w:bCs/>
              </w:rPr>
              <w:t xml:space="preserve">Un fait, souvent chiffré, qui est associé à l’impact du </w:t>
            </w:r>
            <w:r w:rsidRPr="00223997">
              <w:rPr>
                <w:b/>
                <w:bCs/>
                <w:lang w:eastAsia="en-US" w:bidi="ar-SA"/>
              </w:rPr>
              <w:t>changement climatique</w:t>
            </w:r>
            <w:r w:rsidRPr="00223997">
              <w:rPr>
                <w:lang w:eastAsia="en-US" w:bidi="ar-SA"/>
              </w:rPr>
              <w:t xml:space="preserve"> sur cette dimension (par exemple, une illustration de l’ampleur des sécheresses à venir)</w:t>
            </w:r>
            <w:r w:rsidRPr="00223997">
              <w:t>.</w:t>
            </w:r>
          </w:p>
        </w:tc>
      </w:tr>
      <w:tr w:rsidR="00497D20" w14:paraId="72144795" w14:textId="77777777" w:rsidTr="00B86AFD">
        <w:trPr>
          <w:trHeight w:val="20"/>
        </w:trPr>
        <w:tc>
          <w:tcPr>
            <w:tcW w:w="993" w:type="dxa"/>
          </w:tcPr>
          <w:p w14:paraId="34FDB7D5" w14:textId="1BF71B01" w:rsidR="00497D20" w:rsidRPr="00060249" w:rsidRDefault="00060249" w:rsidP="005626FD">
            <w:pPr>
              <w:pStyle w:val="Contenudetableau"/>
              <w:rPr>
                <w:sz w:val="24"/>
                <w:szCs w:val="36"/>
              </w:rPr>
            </w:pPr>
            <w:r w:rsidRPr="00060249">
              <w:rPr>
                <w:sz w:val="24"/>
                <w:szCs w:val="36"/>
              </w:rPr>
              <w:sym w:font="Wingdings" w:char="F08D"/>
            </w:r>
          </w:p>
        </w:tc>
        <w:tc>
          <w:tcPr>
            <w:tcW w:w="13608" w:type="dxa"/>
          </w:tcPr>
          <w:p w14:paraId="119090EB" w14:textId="76A416AD" w:rsidR="00497D20" w:rsidRPr="00223997" w:rsidRDefault="00497D20" w:rsidP="00223997">
            <w:r w:rsidRPr="00223997">
              <w:rPr>
                <w:b/>
                <w:bCs/>
              </w:rPr>
              <w:t xml:space="preserve">Les tendances régionales et les pistes d'adaptation/atténuation </w:t>
            </w:r>
            <w:r w:rsidRPr="00223997">
              <w:rPr>
                <w:b/>
                <w:bCs/>
                <w:lang w:eastAsia="en-US" w:bidi="ar-SA"/>
              </w:rPr>
              <w:t>envisageables</w:t>
            </w:r>
            <w:r w:rsidRPr="00223997">
              <w:t xml:space="preserve"> - Cet encart revient de manière détaillée sur les conséquences du changement climatique sur le territoire mais aussi sur les pistes d'actions à mettre en place pour y faire face, au regard de la littérature existante.</w:t>
            </w:r>
          </w:p>
        </w:tc>
      </w:tr>
      <w:tr w:rsidR="00497D20" w14:paraId="6CF4AD96" w14:textId="77777777" w:rsidTr="00B86AFD">
        <w:trPr>
          <w:trHeight w:val="20"/>
        </w:trPr>
        <w:tc>
          <w:tcPr>
            <w:tcW w:w="993" w:type="dxa"/>
          </w:tcPr>
          <w:p w14:paraId="0F0B1286" w14:textId="71D3B1D4" w:rsidR="00497D20" w:rsidRPr="00060249" w:rsidRDefault="00060249" w:rsidP="005626FD">
            <w:pPr>
              <w:pStyle w:val="Contenudetableau"/>
              <w:rPr>
                <w:sz w:val="24"/>
                <w:szCs w:val="36"/>
              </w:rPr>
            </w:pPr>
            <w:r w:rsidRPr="00060249">
              <w:rPr>
                <w:sz w:val="24"/>
                <w:szCs w:val="36"/>
              </w:rPr>
              <w:sym w:font="Wingdings" w:char="F08E"/>
            </w:r>
          </w:p>
        </w:tc>
        <w:tc>
          <w:tcPr>
            <w:tcW w:w="13608" w:type="dxa"/>
          </w:tcPr>
          <w:p w14:paraId="3C142C4F" w14:textId="0A4769D9" w:rsidR="00497D20" w:rsidRPr="00223997" w:rsidRDefault="00497D20" w:rsidP="00223997">
            <w:pPr>
              <w:rPr>
                <w:b/>
                <w:bCs/>
              </w:rPr>
            </w:pPr>
            <w:r w:rsidRPr="00223997">
              <w:rPr>
                <w:b/>
                <w:bCs/>
              </w:rPr>
              <w:t>UN SCÉNARIO (OU CHEMIN) D'ADAPTATION ENVISAGÉ FACE AU CHANGEMENT CLIMATIQUE.</w:t>
            </w:r>
          </w:p>
        </w:tc>
      </w:tr>
      <w:tr w:rsidR="00497D20" w14:paraId="79AACD22" w14:textId="77777777" w:rsidTr="00B86AFD">
        <w:trPr>
          <w:trHeight w:val="20"/>
        </w:trPr>
        <w:tc>
          <w:tcPr>
            <w:tcW w:w="993" w:type="dxa"/>
          </w:tcPr>
          <w:p w14:paraId="01B43A00" w14:textId="615A0242" w:rsidR="00497D20" w:rsidRPr="00060249" w:rsidRDefault="00060249" w:rsidP="005626FD">
            <w:pPr>
              <w:pStyle w:val="Contenudetableau"/>
              <w:rPr>
                <w:sz w:val="24"/>
                <w:szCs w:val="36"/>
              </w:rPr>
            </w:pPr>
            <w:r w:rsidRPr="00060249">
              <w:rPr>
                <w:sz w:val="24"/>
                <w:szCs w:val="36"/>
              </w:rPr>
              <w:sym w:font="Wingdings" w:char="F08F"/>
            </w:r>
          </w:p>
        </w:tc>
        <w:tc>
          <w:tcPr>
            <w:tcW w:w="13608" w:type="dxa"/>
          </w:tcPr>
          <w:p w14:paraId="7A21B1B1" w14:textId="1006EEE0" w:rsidR="00497D20" w:rsidRPr="00223997" w:rsidRDefault="00497D20" w:rsidP="00223997">
            <w:r w:rsidRPr="00223997">
              <w:rPr>
                <w:b/>
                <w:bCs/>
              </w:rPr>
              <w:t>Quelques projections</w:t>
            </w:r>
            <w:r w:rsidRPr="00223997">
              <w:t xml:space="preserve"> qui visent à traduire le scénario évoqué en changements concrets qui auront potentiellement lieu dans la vie quotidienne du citoyen et qui peuvent varier selon les options prises. Ces derniers sont évoqués sous forme de question, pour traduire le caractère incertain de leur occurrence</w:t>
            </w:r>
            <w:r w:rsidR="005E79C9">
              <w:t>.</w:t>
            </w:r>
          </w:p>
        </w:tc>
      </w:tr>
    </w:tbl>
    <w:p w14:paraId="02AD843E" w14:textId="77777777" w:rsidR="00C072B9" w:rsidRDefault="00C072B9" w:rsidP="00497D20"/>
    <w:p w14:paraId="288C8F9C" w14:textId="408762B6" w:rsidR="00497D20" w:rsidRDefault="00C072B9" w:rsidP="006F4353">
      <w:pPr>
        <w:pStyle w:val="Titre5"/>
      </w:pPr>
      <w:r>
        <w:t>Structure</w:t>
      </w:r>
    </w:p>
    <w:tbl>
      <w:tblPr>
        <w:tblW w:w="14601" w:type="dxa"/>
        <w:tblInd w:w="-10" w:type="dxa"/>
        <w:tblLayout w:type="fixed"/>
        <w:tblCellMar>
          <w:top w:w="55" w:type="dxa"/>
          <w:left w:w="55" w:type="dxa"/>
          <w:bottom w:w="55" w:type="dxa"/>
          <w:right w:w="55" w:type="dxa"/>
        </w:tblCellMar>
        <w:tblLook w:val="0000" w:firstRow="0" w:lastRow="0" w:firstColumn="0" w:lastColumn="0" w:noHBand="0" w:noVBand="0"/>
      </w:tblPr>
      <w:tblGrid>
        <w:gridCol w:w="1194"/>
        <w:gridCol w:w="4822"/>
        <w:gridCol w:w="236"/>
        <w:gridCol w:w="559"/>
        <w:gridCol w:w="7790"/>
      </w:tblGrid>
      <w:tr w:rsidR="00497D20" w14:paraId="036F4A24" w14:textId="77777777" w:rsidTr="00B86AFD">
        <w:tc>
          <w:tcPr>
            <w:tcW w:w="1194" w:type="dxa"/>
            <w:tcBorders>
              <w:top w:val="dashed" w:sz="8" w:space="0" w:color="000000"/>
              <w:left w:val="dashed" w:sz="8" w:space="0" w:color="000000"/>
            </w:tcBorders>
          </w:tcPr>
          <w:p w14:paraId="4B250944" w14:textId="77777777" w:rsidR="00497D20" w:rsidRDefault="00497D20" w:rsidP="005076B4">
            <w:pPr>
              <w:pStyle w:val="Contenudecadre"/>
              <w:widowControl w:val="0"/>
              <w:rPr>
                <w:sz w:val="4"/>
                <w:szCs w:val="4"/>
              </w:rPr>
            </w:pPr>
          </w:p>
        </w:tc>
        <w:tc>
          <w:tcPr>
            <w:tcW w:w="4822" w:type="dxa"/>
            <w:tcBorders>
              <w:top w:val="dashed" w:sz="8" w:space="0" w:color="000000"/>
            </w:tcBorders>
          </w:tcPr>
          <w:p w14:paraId="66E15E00" w14:textId="77777777" w:rsidR="00497D20" w:rsidRDefault="00497D20" w:rsidP="005076B4">
            <w:pPr>
              <w:pStyle w:val="Contenudecadre"/>
              <w:widowControl w:val="0"/>
              <w:rPr>
                <w:sz w:val="4"/>
                <w:szCs w:val="4"/>
              </w:rPr>
            </w:pPr>
          </w:p>
        </w:tc>
        <w:tc>
          <w:tcPr>
            <w:tcW w:w="236" w:type="dxa"/>
            <w:tcBorders>
              <w:top w:val="dashed" w:sz="8" w:space="0" w:color="000000"/>
            </w:tcBorders>
          </w:tcPr>
          <w:p w14:paraId="6EE02035" w14:textId="77777777" w:rsidR="00497D20" w:rsidRDefault="00497D20" w:rsidP="005076B4">
            <w:pPr>
              <w:pStyle w:val="Contenudecadre"/>
              <w:widowControl w:val="0"/>
              <w:rPr>
                <w:sz w:val="4"/>
                <w:szCs w:val="4"/>
              </w:rPr>
            </w:pPr>
          </w:p>
        </w:tc>
        <w:tc>
          <w:tcPr>
            <w:tcW w:w="559" w:type="dxa"/>
            <w:tcBorders>
              <w:top w:val="dashed" w:sz="8" w:space="0" w:color="000000"/>
            </w:tcBorders>
          </w:tcPr>
          <w:p w14:paraId="274074E9" w14:textId="77777777" w:rsidR="00497D20" w:rsidRDefault="00497D20" w:rsidP="005076B4">
            <w:pPr>
              <w:pStyle w:val="Contenudecadre"/>
              <w:widowControl w:val="0"/>
              <w:rPr>
                <w:sz w:val="4"/>
                <w:szCs w:val="4"/>
              </w:rPr>
            </w:pPr>
          </w:p>
        </w:tc>
        <w:tc>
          <w:tcPr>
            <w:tcW w:w="7790" w:type="dxa"/>
            <w:tcBorders>
              <w:top w:val="dashed" w:sz="8" w:space="0" w:color="000000"/>
              <w:right w:val="dashed" w:sz="8" w:space="0" w:color="000000"/>
            </w:tcBorders>
          </w:tcPr>
          <w:p w14:paraId="6ED1D899" w14:textId="77777777" w:rsidR="00497D20" w:rsidRDefault="00497D20" w:rsidP="005076B4">
            <w:pPr>
              <w:pStyle w:val="Contenudecadre"/>
              <w:widowControl w:val="0"/>
              <w:rPr>
                <w:sz w:val="4"/>
                <w:szCs w:val="4"/>
              </w:rPr>
            </w:pPr>
          </w:p>
        </w:tc>
      </w:tr>
      <w:tr w:rsidR="00497D20" w14:paraId="5B17797C" w14:textId="77777777" w:rsidTr="00B86AFD">
        <w:tc>
          <w:tcPr>
            <w:tcW w:w="14601" w:type="dxa"/>
            <w:gridSpan w:val="5"/>
            <w:tcBorders>
              <w:left w:val="dashed" w:sz="8" w:space="0" w:color="000000"/>
              <w:right w:val="dashed" w:sz="8" w:space="0" w:color="000000"/>
            </w:tcBorders>
          </w:tcPr>
          <w:p w14:paraId="5F7BF190" w14:textId="77777777" w:rsidR="00497D20" w:rsidRDefault="00497D20" w:rsidP="005626FD">
            <w:pPr>
              <w:pStyle w:val="TitredimensionA"/>
            </w:pPr>
            <w:r>
              <w:t>DIMENSION IMPACTÉE</w:t>
            </w:r>
          </w:p>
          <w:p w14:paraId="30EEFAC7" w14:textId="77777777" w:rsidR="00497D20" w:rsidRDefault="00497D20" w:rsidP="005626FD">
            <w:pPr>
              <w:pStyle w:val="Sous-titredimensionA"/>
            </w:pPr>
            <w:r>
              <w:t>Principaux facteurs de changement pour la région Bretagne</w:t>
            </w:r>
          </w:p>
        </w:tc>
      </w:tr>
      <w:tr w:rsidR="00497D20" w14:paraId="43B60A59" w14:textId="77777777" w:rsidTr="00B86AFD">
        <w:trPr>
          <w:trHeight w:val="114"/>
        </w:trPr>
        <w:tc>
          <w:tcPr>
            <w:tcW w:w="14601" w:type="dxa"/>
            <w:gridSpan w:val="5"/>
            <w:tcBorders>
              <w:left w:val="single" w:sz="8" w:space="0" w:color="000000"/>
              <w:bottom w:val="single" w:sz="8" w:space="0" w:color="000000"/>
              <w:right w:val="single" w:sz="8" w:space="0" w:color="000000"/>
            </w:tcBorders>
          </w:tcPr>
          <w:p w14:paraId="2E9C780B" w14:textId="77777777" w:rsidR="00497D20" w:rsidRDefault="00497D20" w:rsidP="00A30A62">
            <w:pPr>
              <w:pStyle w:val="Titre6"/>
              <w:numPr>
                <w:ilvl w:val="5"/>
                <w:numId w:val="13"/>
              </w:numPr>
            </w:pPr>
            <w:r>
              <w:t>ASPECT DE LA DIMENSION IMPACTÉE</w:t>
            </w:r>
          </w:p>
        </w:tc>
      </w:tr>
      <w:tr w:rsidR="00497D20" w14:paraId="5C8DCD94" w14:textId="77777777" w:rsidTr="00B86AFD">
        <w:trPr>
          <w:trHeight w:val="25"/>
        </w:trPr>
        <w:tc>
          <w:tcPr>
            <w:tcW w:w="14601" w:type="dxa"/>
            <w:gridSpan w:val="5"/>
            <w:tcBorders>
              <w:left w:val="dashed" w:sz="8" w:space="0" w:color="000000"/>
              <w:right w:val="dashed" w:sz="8" w:space="0" w:color="000000"/>
            </w:tcBorders>
          </w:tcPr>
          <w:p w14:paraId="39B7D5B2" w14:textId="77777777" w:rsidR="00497D20" w:rsidRDefault="00497D20" w:rsidP="005076B4">
            <w:pPr>
              <w:pStyle w:val="Contenudecadre"/>
              <w:widowControl w:val="0"/>
              <w:rPr>
                <w:sz w:val="4"/>
                <w:szCs w:val="4"/>
              </w:rPr>
            </w:pPr>
          </w:p>
        </w:tc>
      </w:tr>
      <w:tr w:rsidR="00497D20" w14:paraId="164D922F" w14:textId="77777777" w:rsidTr="00B86AFD">
        <w:tc>
          <w:tcPr>
            <w:tcW w:w="1194" w:type="dxa"/>
            <w:tcBorders>
              <w:left w:val="dashed" w:sz="8" w:space="0" w:color="000000"/>
            </w:tcBorders>
          </w:tcPr>
          <w:p w14:paraId="47147E48" w14:textId="0D5BF685" w:rsidR="00497D20" w:rsidRPr="00060249" w:rsidRDefault="00060249" w:rsidP="005626FD">
            <w:pPr>
              <w:pStyle w:val="Contenudetableau"/>
              <w:rPr>
                <w:sz w:val="24"/>
                <w:szCs w:val="36"/>
              </w:rPr>
            </w:pPr>
            <w:bookmarkStart w:id="27" w:name="_Hlk158021224"/>
            <w:r w:rsidRPr="00060249">
              <w:rPr>
                <w:sz w:val="24"/>
                <w:szCs w:val="36"/>
              </w:rPr>
              <w:sym w:font="Wingdings" w:char="F08C"/>
            </w:r>
          </w:p>
        </w:tc>
        <w:tc>
          <w:tcPr>
            <w:tcW w:w="4822" w:type="dxa"/>
          </w:tcPr>
          <w:p w14:paraId="783D6FFD" w14:textId="77777777" w:rsidR="00497D20" w:rsidRDefault="00497D20" w:rsidP="005076B4">
            <w:pPr>
              <w:pStyle w:val="FaitsA"/>
            </w:pPr>
            <w:r>
              <w:t>Faits chiffrés illustrant l’évolution de la dimension en question.</w:t>
            </w:r>
          </w:p>
        </w:tc>
        <w:tc>
          <w:tcPr>
            <w:tcW w:w="236" w:type="dxa"/>
          </w:tcPr>
          <w:p w14:paraId="67FE22F6" w14:textId="77777777" w:rsidR="00497D20" w:rsidRDefault="00497D20" w:rsidP="005626FD">
            <w:pPr>
              <w:pStyle w:val="Contenu"/>
            </w:pPr>
          </w:p>
        </w:tc>
        <w:tc>
          <w:tcPr>
            <w:tcW w:w="559" w:type="dxa"/>
          </w:tcPr>
          <w:p w14:paraId="1B90207E" w14:textId="1BA73F7B" w:rsidR="00497D20" w:rsidRPr="00060249" w:rsidRDefault="00060249" w:rsidP="005626FD">
            <w:pPr>
              <w:pStyle w:val="Contenudetableau"/>
              <w:rPr>
                <w:sz w:val="24"/>
                <w:szCs w:val="36"/>
              </w:rPr>
            </w:pPr>
            <w:r w:rsidRPr="00060249">
              <w:rPr>
                <w:sz w:val="24"/>
                <w:szCs w:val="36"/>
              </w:rPr>
              <w:sym w:font="Wingdings" w:char="F08E"/>
            </w:r>
          </w:p>
        </w:tc>
        <w:tc>
          <w:tcPr>
            <w:tcW w:w="7790" w:type="dxa"/>
            <w:tcBorders>
              <w:right w:val="dashed" w:sz="8" w:space="0" w:color="000000"/>
            </w:tcBorders>
          </w:tcPr>
          <w:p w14:paraId="033B558C" w14:textId="77777777" w:rsidR="00497D20" w:rsidRDefault="00497D20" w:rsidP="005626FD">
            <w:pPr>
              <w:pStyle w:val="CheminA"/>
            </w:pPr>
            <w:r>
              <w:t>CHEMIN D'ADAPTATION POSSIBLE</w:t>
            </w:r>
          </w:p>
        </w:tc>
      </w:tr>
      <w:bookmarkEnd w:id="27"/>
      <w:tr w:rsidR="00497D20" w14:paraId="463121AF" w14:textId="77777777" w:rsidTr="00B86AFD">
        <w:tc>
          <w:tcPr>
            <w:tcW w:w="1194" w:type="dxa"/>
            <w:tcBorders>
              <w:left w:val="dashed" w:sz="8" w:space="0" w:color="000000"/>
              <w:bottom w:val="dashed" w:sz="8" w:space="0" w:color="000000"/>
            </w:tcBorders>
          </w:tcPr>
          <w:p w14:paraId="38EDE301" w14:textId="7A77748D" w:rsidR="00497D20" w:rsidRPr="00060249" w:rsidRDefault="00060249" w:rsidP="005626FD">
            <w:pPr>
              <w:pStyle w:val="Contenudetableau"/>
              <w:rPr>
                <w:sz w:val="24"/>
                <w:szCs w:val="36"/>
              </w:rPr>
            </w:pPr>
            <w:r w:rsidRPr="00060249">
              <w:rPr>
                <w:sz w:val="24"/>
                <w:szCs w:val="36"/>
              </w:rPr>
              <w:sym w:font="Wingdings" w:char="F08D"/>
            </w:r>
          </w:p>
        </w:tc>
        <w:tc>
          <w:tcPr>
            <w:tcW w:w="4822" w:type="dxa"/>
            <w:tcBorders>
              <w:bottom w:val="dashed" w:sz="8" w:space="0" w:color="000000"/>
            </w:tcBorders>
          </w:tcPr>
          <w:p w14:paraId="192A6440" w14:textId="77777777" w:rsidR="00497D20" w:rsidRDefault="00497D20" w:rsidP="005626FD">
            <w:pPr>
              <w:pStyle w:val="Consquences"/>
            </w:pPr>
            <w:r>
              <w:t>Conséquences du changement climatique (le cas échéant)</w:t>
            </w:r>
          </w:p>
          <w:p w14:paraId="0A549849" w14:textId="77777777" w:rsidR="00497D20" w:rsidRDefault="00497D20" w:rsidP="005626FD">
            <w:pPr>
              <w:pStyle w:val="Consquences"/>
            </w:pPr>
            <w:r>
              <w:t>+</w:t>
            </w:r>
          </w:p>
          <w:p w14:paraId="6A62E25D" w14:textId="77777777" w:rsidR="00497D20" w:rsidRDefault="00497D20" w:rsidP="005626FD">
            <w:pPr>
              <w:pStyle w:val="Consquences"/>
            </w:pPr>
            <w:r>
              <w:t>Pistes d'action pour y faire face</w:t>
            </w:r>
          </w:p>
        </w:tc>
        <w:tc>
          <w:tcPr>
            <w:tcW w:w="236" w:type="dxa"/>
            <w:tcBorders>
              <w:bottom w:val="dashed" w:sz="8" w:space="0" w:color="000000"/>
            </w:tcBorders>
          </w:tcPr>
          <w:p w14:paraId="6E92EC50" w14:textId="77777777" w:rsidR="00497D20" w:rsidRDefault="00497D20" w:rsidP="005626FD">
            <w:pPr>
              <w:pStyle w:val="Contenu"/>
            </w:pPr>
          </w:p>
        </w:tc>
        <w:tc>
          <w:tcPr>
            <w:tcW w:w="559" w:type="dxa"/>
            <w:tcBorders>
              <w:bottom w:val="dashed" w:sz="8" w:space="0" w:color="000000"/>
            </w:tcBorders>
          </w:tcPr>
          <w:p w14:paraId="1580B3CC" w14:textId="4D11A892" w:rsidR="00497D20" w:rsidRPr="00060249" w:rsidRDefault="00060249" w:rsidP="005626FD">
            <w:pPr>
              <w:pStyle w:val="Contenudetableau"/>
              <w:rPr>
                <w:sz w:val="24"/>
                <w:szCs w:val="36"/>
              </w:rPr>
            </w:pPr>
            <w:r w:rsidRPr="00060249">
              <w:rPr>
                <w:sz w:val="24"/>
                <w:szCs w:val="36"/>
              </w:rPr>
              <w:sym w:font="Wingdings" w:char="F08F"/>
            </w:r>
          </w:p>
        </w:tc>
        <w:tc>
          <w:tcPr>
            <w:tcW w:w="7790" w:type="dxa"/>
            <w:tcBorders>
              <w:bottom w:val="dashed" w:sz="8" w:space="0" w:color="000000"/>
              <w:right w:val="dashed" w:sz="8" w:space="0" w:color="000000"/>
            </w:tcBorders>
          </w:tcPr>
          <w:p w14:paraId="5C5AC4FC" w14:textId="5F50D260" w:rsidR="00497D20" w:rsidRDefault="00497D20" w:rsidP="005626FD">
            <w:pPr>
              <w:pStyle w:val="Etsi"/>
              <w:rPr>
                <w:szCs w:val="20"/>
              </w:rPr>
            </w:pPr>
            <w:r>
              <w:t xml:space="preserve">Et si demain les Bretons devaient </w:t>
            </w:r>
            <w:r w:rsidRPr="00C072B9">
              <w:t>connaître</w:t>
            </w:r>
            <w:r>
              <w:t>…</w:t>
            </w:r>
          </w:p>
          <w:p w14:paraId="2143EEE9" w14:textId="77777777" w:rsidR="00497D20" w:rsidRDefault="00497D20" w:rsidP="005626FD">
            <w:pPr>
              <w:pStyle w:val="Changements"/>
              <w:numPr>
                <w:ilvl w:val="0"/>
                <w:numId w:val="14"/>
              </w:numPr>
            </w:pPr>
            <w:r>
              <w:t>Changements concrets potentiels et compatibles avec l’atténuation du changement climatique</w:t>
            </w:r>
          </w:p>
        </w:tc>
      </w:tr>
    </w:tbl>
    <w:p w14:paraId="51570B7A" w14:textId="77777777" w:rsidR="00C072B9" w:rsidRDefault="00C072B9" w:rsidP="00223997">
      <w:pPr>
        <w:pStyle w:val="Corpsdetexte"/>
      </w:pPr>
    </w:p>
    <w:p w14:paraId="6A6C0D7C" w14:textId="30F8CD3C" w:rsidR="00C072B9" w:rsidRDefault="00497D20" w:rsidP="00C072B9">
      <w:r>
        <w:t>Dans ces fiches, il a été considéré un scénario "tendanciel" pour lequel des politiques d'atténuation sont mises en place en même temps que des politiques d'adaptation</w:t>
      </w:r>
      <w:r w:rsidR="00285C1F">
        <w:t xml:space="preserve"> (voire les définitions en introduction)</w:t>
      </w:r>
      <w:r>
        <w:t>, puisqu’il est considéré que les conséquences sont celles d'un monde à +3,2°C en 2100, qui est là trajectoire actuelle selon le dernier rapport AR6 du Groupe de travail III</w:t>
      </w:r>
      <w:r w:rsidR="00C072B9" w:rsidRPr="00C072B9">
        <w:t xml:space="preserve"> </w:t>
      </w:r>
      <w:r w:rsidR="00C072B9">
        <w:t>(Source : ADEME).</w:t>
      </w:r>
      <w:r w:rsidR="00285C1F">
        <w:t xml:space="preserve"> </w:t>
      </w:r>
      <w:r w:rsidR="00720339">
        <w:t xml:space="preserve">Le nouveau </w:t>
      </w:r>
      <w:r w:rsidR="00B86AFD" w:rsidRPr="00B86AFD">
        <w:t>Plan national d’adaptation au changement climatique</w:t>
      </w:r>
      <w:r w:rsidR="00B86AFD">
        <w:t xml:space="preserve"> sera construit sur la base d’un réchauffement de + 4° C pour la France métropolitaine</w:t>
      </w:r>
      <w:r w:rsidR="000157CD">
        <w:t>.</w:t>
      </w:r>
    </w:p>
    <w:p w14:paraId="13DFD552" w14:textId="4E4E4BED" w:rsidR="00497D20" w:rsidRDefault="00497D20" w:rsidP="00C072B9"/>
    <w:p w14:paraId="393C70D7" w14:textId="77777777" w:rsidR="00C072B9" w:rsidRDefault="00C072B9" w:rsidP="00C072B9">
      <w:pPr>
        <w:pStyle w:val="Contenu2"/>
        <w:rPr>
          <w:rStyle w:val="Titredulivre"/>
        </w:rPr>
      </w:pPr>
      <w:r w:rsidRPr="008B61A7">
        <w:rPr>
          <w:rStyle w:val="Titredulivre"/>
        </w:rPr>
        <w:t>Couleurs des dimensions :</w:t>
      </w:r>
    </w:p>
    <w:p w14:paraId="2E1002E9" w14:textId="77777777" w:rsidR="00C072B9" w:rsidRDefault="00C072B9" w:rsidP="000157CD">
      <w:pPr>
        <w:pStyle w:val="Sansinterligne"/>
      </w:pPr>
    </w:p>
    <w:tbl>
      <w:tblPr>
        <w:tblStyle w:val="Grilledutableau"/>
        <w:tblW w:w="0" w:type="auto"/>
        <w:tblInd w:w="3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2"/>
        <w:gridCol w:w="4732"/>
        <w:gridCol w:w="4746"/>
      </w:tblGrid>
      <w:tr w:rsidR="000B448C" w14:paraId="2A4F75E8" w14:textId="77777777" w:rsidTr="00C072B9">
        <w:tc>
          <w:tcPr>
            <w:tcW w:w="4752" w:type="dxa"/>
          </w:tcPr>
          <w:p w14:paraId="174BD4B1" w14:textId="122D00DC" w:rsidR="000B448C" w:rsidRDefault="000B448C" w:rsidP="005626FD">
            <w:pPr>
              <w:pStyle w:val="TitredimensionA"/>
            </w:pPr>
            <w:r>
              <w:t>S’ALIMENTER</w:t>
            </w:r>
          </w:p>
          <w:p w14:paraId="6386AFBE" w14:textId="77777777" w:rsidR="00C072B9" w:rsidRDefault="00C072B9" w:rsidP="00B86AFD"/>
          <w:p w14:paraId="66451476" w14:textId="4A53F6B9" w:rsidR="00C072B9" w:rsidRPr="000B448C" w:rsidRDefault="00C072B9" w:rsidP="00C072B9">
            <w:pPr>
              <w:pStyle w:val="TitredimensionB"/>
            </w:pPr>
            <w:r>
              <w:t>DISPOSER DE BIENS &amp; SERVICES</w:t>
            </w:r>
          </w:p>
        </w:tc>
        <w:tc>
          <w:tcPr>
            <w:tcW w:w="4732" w:type="dxa"/>
          </w:tcPr>
          <w:p w14:paraId="63C50B7F" w14:textId="77777777" w:rsidR="00674F03" w:rsidRDefault="00674F03" w:rsidP="00674F03">
            <w:pPr>
              <w:pStyle w:val="Contenu2"/>
            </w:pPr>
          </w:p>
          <w:p w14:paraId="032EDBD9" w14:textId="7692F2C8" w:rsidR="000B448C" w:rsidRDefault="000B448C" w:rsidP="000B448C">
            <w:pPr>
              <w:pStyle w:val="TitredimensionD"/>
            </w:pPr>
            <w:r w:rsidRPr="00F60BE1">
              <w:t>SE DÉPLACER</w:t>
            </w:r>
          </w:p>
        </w:tc>
        <w:tc>
          <w:tcPr>
            <w:tcW w:w="4746" w:type="dxa"/>
          </w:tcPr>
          <w:p w14:paraId="02A321B8" w14:textId="77777777" w:rsidR="000B448C" w:rsidRDefault="000B448C" w:rsidP="000B448C">
            <w:pPr>
              <w:pStyle w:val="TitredimensionH"/>
            </w:pPr>
            <w:r>
              <w:t>HABITER</w:t>
            </w:r>
          </w:p>
          <w:p w14:paraId="77505971" w14:textId="77777777" w:rsidR="00674F03" w:rsidRDefault="00674F03" w:rsidP="00674F03">
            <w:pPr>
              <w:pStyle w:val="Contenu2"/>
            </w:pPr>
          </w:p>
          <w:p w14:paraId="37B4B34E" w14:textId="47513528" w:rsidR="000B448C" w:rsidRDefault="000B448C" w:rsidP="000B448C">
            <w:pPr>
              <w:pStyle w:val="TitredimensionT"/>
              <w:rPr>
                <w:b/>
                <w:bCs/>
              </w:rPr>
            </w:pPr>
            <w:r>
              <w:t>TRAVAILLER</w:t>
            </w:r>
          </w:p>
        </w:tc>
      </w:tr>
    </w:tbl>
    <w:p w14:paraId="45844444" w14:textId="77777777" w:rsidR="00497D20" w:rsidRDefault="00497D20">
      <w:r>
        <w:br w:type="page"/>
      </w:r>
    </w:p>
    <w:tbl>
      <w:tblPr>
        <w:tblW w:w="14459" w:type="dxa"/>
        <w:tblLayout w:type="fixed"/>
        <w:tblCellMar>
          <w:top w:w="55" w:type="dxa"/>
          <w:left w:w="55" w:type="dxa"/>
          <w:bottom w:w="55" w:type="dxa"/>
          <w:right w:w="55" w:type="dxa"/>
        </w:tblCellMar>
        <w:tblLook w:val="0000" w:firstRow="0" w:lastRow="0" w:firstColumn="0" w:lastColumn="0" w:noHBand="0" w:noVBand="0"/>
      </w:tblPr>
      <w:tblGrid>
        <w:gridCol w:w="7371"/>
        <w:gridCol w:w="284"/>
        <w:gridCol w:w="425"/>
        <w:gridCol w:w="337"/>
        <w:gridCol w:w="6042"/>
      </w:tblGrid>
      <w:tr w:rsidR="00497D20" w14:paraId="2794A600" w14:textId="77777777" w:rsidTr="00307260">
        <w:trPr>
          <w:tblHeader/>
        </w:trPr>
        <w:tc>
          <w:tcPr>
            <w:tcW w:w="14459" w:type="dxa"/>
            <w:gridSpan w:val="5"/>
          </w:tcPr>
          <w:p w14:paraId="756F04CF" w14:textId="6161356A" w:rsidR="00497D20" w:rsidRPr="002C5B46" w:rsidRDefault="00497D20" w:rsidP="005626FD">
            <w:pPr>
              <w:pStyle w:val="TitredimensionA"/>
            </w:pPr>
            <w:r w:rsidRPr="002C5B46">
              <w:lastRenderedPageBreak/>
              <w:t>S’ALIMENTER</w:t>
            </w:r>
          </w:p>
          <w:p w14:paraId="3F187030" w14:textId="77777777" w:rsidR="00497D20" w:rsidRPr="002C5B46" w:rsidRDefault="00497D20" w:rsidP="005626FD">
            <w:pPr>
              <w:pStyle w:val="Sous-titredimensionA"/>
            </w:pPr>
            <w:r w:rsidRPr="002C5B46">
              <w:t>Principaux facteurs de changement pour la région Bretagne</w:t>
            </w:r>
          </w:p>
        </w:tc>
      </w:tr>
      <w:tr w:rsidR="00497D20" w14:paraId="7EBA89AB" w14:textId="77777777" w:rsidTr="00307260">
        <w:tc>
          <w:tcPr>
            <w:tcW w:w="14459" w:type="dxa"/>
            <w:gridSpan w:val="5"/>
            <w:tcBorders>
              <w:bottom w:val="single" w:sz="4" w:space="0" w:color="000000"/>
            </w:tcBorders>
          </w:tcPr>
          <w:p w14:paraId="0CB10932" w14:textId="6B2B501C" w:rsidR="00497D20" w:rsidRPr="002C5B46" w:rsidRDefault="00846454" w:rsidP="00826C19">
            <w:pPr>
              <w:pStyle w:val="Titre7"/>
            </w:pPr>
            <w:r>
              <w:rPr>
                <w:noProof/>
                <w:szCs w:val="24"/>
              </w:rPr>
              <mc:AlternateContent>
                <mc:Choice Requires="wps">
                  <w:drawing>
                    <wp:anchor distT="0" distB="0" distL="0" distR="0" simplePos="0" relativeHeight="251631616" behindDoc="0" locked="1" layoutInCell="0" allowOverlap="1" wp14:anchorId="4D7C6B63" wp14:editId="00F18D01">
                      <wp:simplePos x="0" y="0"/>
                      <wp:positionH relativeFrom="column">
                        <wp:posOffset>4633595</wp:posOffset>
                      </wp:positionH>
                      <wp:positionV relativeFrom="paragraph">
                        <wp:posOffset>3672205</wp:posOffset>
                      </wp:positionV>
                      <wp:extent cx="563880" cy="193040"/>
                      <wp:effectExtent l="0" t="5080" r="2540" b="2540"/>
                      <wp:wrapNone/>
                      <wp:docPr id="1177249247" name="AutoShap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3880" cy="193040"/>
                              </a:xfrm>
                              <a:prstGeom prst="triangle">
                                <a:avLst>
                                  <a:gd name="adj" fmla="val 50000"/>
                                </a:avLst>
                              </a:prstGeom>
                              <a:solidFill>
                                <a:srgbClr val="FFFFFF"/>
                              </a:solidFill>
                              <a:ln>
                                <a:noFill/>
                              </a:ln>
                              <a:extLst>
                                <a:ext uri="{91240B29-F687-4F45-9708-019B960494DF}">
                                  <a14:hiddenLine xmlns:a14="http://schemas.microsoft.com/office/drawing/2010/main" w="2556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9F9F0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16" o:spid="_x0000_s1026" type="#_x0000_t5" style="position:absolute;margin-left:364.85pt;margin-top:289.15pt;width:44.4pt;height:15.2pt;rotation:90;z-index:2516316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" o:allowincell="f" stroked="f" strokeweight=".71mm">
                      <w10:anchorlock/>
                    </v:shape>
                  </w:pict>
                </mc:Fallback>
              </mc:AlternateContent>
            </w:r>
            <w:r>
              <w:rPr>
                <w:noProof/>
                <w:szCs w:val="24"/>
              </w:rPr>
              <mc:AlternateContent>
                <mc:Choice Requires="wps">
                  <w:drawing>
                    <wp:anchor distT="0" distB="0" distL="0" distR="0" simplePos="0" relativeHeight="251630592" behindDoc="0" locked="1" layoutInCell="0" allowOverlap="1" wp14:anchorId="4D7C6B63" wp14:editId="4DBB1B88">
                      <wp:simplePos x="0" y="0"/>
                      <wp:positionH relativeFrom="column">
                        <wp:posOffset>4631055</wp:posOffset>
                      </wp:positionH>
                      <wp:positionV relativeFrom="paragraph">
                        <wp:posOffset>384175</wp:posOffset>
                      </wp:positionV>
                      <wp:extent cx="563880" cy="193040"/>
                      <wp:effectExtent l="0" t="5080" r="2540" b="2540"/>
                      <wp:wrapNone/>
                      <wp:docPr id="468870580" name="Auto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3880" cy="193040"/>
                              </a:xfrm>
                              <a:prstGeom prst="triangle">
                                <a:avLst>
                                  <a:gd name="adj" fmla="val 50000"/>
                                </a:avLst>
                              </a:prstGeom>
                              <a:solidFill>
                                <a:srgbClr val="FFFFFF"/>
                              </a:solidFill>
                              <a:ln>
                                <a:noFill/>
                              </a:ln>
                              <a:extLst>
                                <a:ext uri="{91240B29-F687-4F45-9708-019B960494DF}">
                                  <a14:hiddenLine xmlns:a14="http://schemas.microsoft.com/office/drawing/2010/main" w="2556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8A1F53" id="AutoShape 111" o:spid="_x0000_s1026" type="#_x0000_t5" style="position:absolute;margin-left:364.65pt;margin-top:30.25pt;width:44.4pt;height:15.2pt;rotation:90;z-index:2516305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" o:allowincell="f" stroked="f" strokeweight=".71mm">
                      <w10:anchorlock/>
                    </v:shape>
                  </w:pict>
                </mc:Fallback>
              </mc:AlternateContent>
            </w:r>
            <w:r>
              <w:rPr>
                <w:noProof/>
                <w:szCs w:val="24"/>
              </w:rPr>
              <mc:AlternateContent>
                <mc:Choice Requires="wps">
                  <w:drawing>
                    <wp:anchor distT="0" distB="0" distL="0" distR="0" simplePos="0" relativeHeight="251614208" behindDoc="0" locked="1" layoutInCell="0" allowOverlap="1" wp14:anchorId="4D7C6B63" wp14:editId="1E1C04C7">
                      <wp:simplePos x="0" y="0"/>
                      <wp:positionH relativeFrom="column">
                        <wp:posOffset>4634230</wp:posOffset>
                      </wp:positionH>
                      <wp:positionV relativeFrom="paragraph">
                        <wp:posOffset>2177415</wp:posOffset>
                      </wp:positionV>
                      <wp:extent cx="563880" cy="193040"/>
                      <wp:effectExtent l="0" t="5080" r="2540" b="2540"/>
                      <wp:wrapNone/>
                      <wp:docPr id="436136831" name="Custom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3880" cy="193040"/>
                              </a:xfrm>
                              <a:prstGeom prst="triangle">
                                <a:avLst>
                                  <a:gd name="adj" fmla="val 50000"/>
                                </a:avLst>
                              </a:prstGeom>
                              <a:solidFill>
                                <a:srgbClr val="FFFFFF"/>
                              </a:solidFill>
                              <a:ln>
                                <a:noFill/>
                              </a:ln>
                              <a:extLst>
                                <a:ext uri="{91240B29-F687-4F45-9708-019B960494DF}">
                                  <a14:hiddenLine xmlns:a14="http://schemas.microsoft.com/office/drawing/2010/main" w="2556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83A3B3" id="CustomShape 12" o:spid="_x0000_s1026" type="#_x0000_t5" style="position:absolute;margin-left:364.9pt;margin-top:171.45pt;width:44.4pt;height:15.2pt;rotation:90;z-index:2516142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" o:allowincell="f" stroked="f" strokeweight=".71mm">
                      <w10:anchorlock/>
                    </v:shape>
                  </w:pict>
                </mc:Fallback>
              </mc:AlternateContent>
            </w:r>
            <w:r w:rsidR="00497D20" w:rsidRPr="002C5B46">
              <w:t>PRODUCTION AGRICOLE</w:t>
            </w:r>
          </w:p>
        </w:tc>
      </w:tr>
      <w:tr w:rsidR="00497D20" w14:paraId="449AC372" w14:textId="77777777" w:rsidTr="00307260">
        <w:tc>
          <w:tcPr>
            <w:tcW w:w="7371" w:type="dxa"/>
          </w:tcPr>
          <w:p w14:paraId="55406266" w14:textId="1D4D7B1A" w:rsidR="00497D20" w:rsidRDefault="00497D20" w:rsidP="005076B4">
            <w:pPr>
              <w:pStyle w:val="FaitsA"/>
            </w:pPr>
            <w:r>
              <w:t xml:space="preserve">Du fait, entre autres, de l'augmentation des températures et de la baisse des rendements, le prix des céréales pourrait connaître une hausse médiane de 7,6 % d'ici à 2050 [1]. </w:t>
            </w:r>
            <w:r w:rsidR="002D062A">
              <w:t>À</w:t>
            </w:r>
            <w:r>
              <w:t xml:space="preserve"> contrario, la saison de pâturage pourrait augmenter en Bretagne.[2]</w:t>
            </w:r>
          </w:p>
        </w:tc>
        <w:tc>
          <w:tcPr>
            <w:tcW w:w="284" w:type="dxa"/>
          </w:tcPr>
          <w:p w14:paraId="220BD7DF" w14:textId="77777777" w:rsidR="00497D20" w:rsidRDefault="00497D20" w:rsidP="005076B4">
            <w:pPr>
              <w:widowControl w:val="0"/>
              <w:rPr>
                <w:szCs w:val="20"/>
              </w:rPr>
            </w:pPr>
          </w:p>
        </w:tc>
        <w:tc>
          <w:tcPr>
            <w:tcW w:w="425" w:type="dxa"/>
            <w:shd w:val="clear" w:color="auto" w:fill="CCCCCC"/>
          </w:tcPr>
          <w:p w14:paraId="3B65404E" w14:textId="0D4CA804" w:rsidR="00497D20" w:rsidRDefault="00497D20" w:rsidP="005076B4">
            <w:pPr>
              <w:widowControl w:val="0"/>
              <w:rPr>
                <w:szCs w:val="20"/>
              </w:rPr>
            </w:pPr>
          </w:p>
        </w:tc>
        <w:tc>
          <w:tcPr>
            <w:tcW w:w="6379" w:type="dxa"/>
            <w:gridSpan w:val="2"/>
            <w:vMerge w:val="restart"/>
            <w:shd w:val="clear" w:color="auto" w:fill="CCCCCC"/>
          </w:tcPr>
          <w:p w14:paraId="3660D650" w14:textId="149E0D17" w:rsidR="00497D20" w:rsidRPr="002C5B46" w:rsidRDefault="00497D20" w:rsidP="005626FD">
            <w:pPr>
              <w:pStyle w:val="CheminA"/>
            </w:pPr>
            <w:r w:rsidRPr="002C5B46">
              <w:t>FAIRE ÉVOLUER LES APPROVISIONNEMENTS ET LE CHOIX DE CULTURES</w:t>
            </w:r>
          </w:p>
          <w:p w14:paraId="3C0A9D12" w14:textId="77777777" w:rsidR="00497D20" w:rsidRPr="00CD0F39" w:rsidRDefault="00497D20" w:rsidP="005626FD">
            <w:pPr>
              <w:pStyle w:val="Etsi"/>
            </w:pPr>
            <w:r w:rsidRPr="00CD0F39">
              <w:t>Et si demain les Bretons devaient connaître…</w:t>
            </w:r>
          </w:p>
          <w:p w14:paraId="7E38857D" w14:textId="18876C28" w:rsidR="00497D20" w:rsidRDefault="005E79C9" w:rsidP="005626FD">
            <w:pPr>
              <w:pStyle w:val="Changements"/>
              <w:numPr>
                <w:ilvl w:val="0"/>
                <w:numId w:val="14"/>
              </w:numPr>
            </w:pPr>
            <w:r>
              <w:t>L’e</w:t>
            </w:r>
            <w:r w:rsidR="00497D20">
              <w:t>nvolée du prix du pain et autres produits transformés à partir du blé</w:t>
            </w:r>
            <w:r w:rsidR="00497D20">
              <w:rPr>
                <w:rFonts w:ascii="Calibri" w:hAnsi="Calibri" w:cs="Calibri"/>
              </w:rPr>
              <w:t> </w:t>
            </w:r>
            <w:r w:rsidR="00497D20">
              <w:t>?</w:t>
            </w:r>
          </w:p>
          <w:p w14:paraId="59661753" w14:textId="327402E2" w:rsidR="00497D20" w:rsidRDefault="005E79C9" w:rsidP="005626FD">
            <w:pPr>
              <w:pStyle w:val="Changements"/>
              <w:numPr>
                <w:ilvl w:val="0"/>
                <w:numId w:val="14"/>
              </w:numPr>
            </w:pPr>
            <w:r>
              <w:t>L’a</w:t>
            </w:r>
            <w:r w:rsidR="00497D20">
              <w:t>ugmentation de la part des légumineuses (soja, pois, lentilles) dans l’alimentation ?</w:t>
            </w:r>
          </w:p>
          <w:p w14:paraId="3C99C25D" w14:textId="68A60C23" w:rsidR="00497D20" w:rsidRDefault="005E79C9" w:rsidP="005626FD">
            <w:pPr>
              <w:pStyle w:val="Changements"/>
              <w:numPr>
                <w:ilvl w:val="0"/>
                <w:numId w:val="14"/>
              </w:numPr>
            </w:pPr>
            <w:r>
              <w:t>L’i</w:t>
            </w:r>
            <w:r w:rsidR="00497D20">
              <w:t>nstallation de cultures de soja sur le sol breton ?</w:t>
            </w:r>
          </w:p>
          <w:p w14:paraId="71C2433F" w14:textId="77777777" w:rsidR="00497D20" w:rsidRDefault="00497D20" w:rsidP="005626FD">
            <w:pPr>
              <w:pStyle w:val="Changements"/>
              <w:numPr>
                <w:ilvl w:val="0"/>
                <w:numId w:val="14"/>
              </w:numPr>
            </w:pPr>
            <w:r>
              <w:t>...</w:t>
            </w:r>
          </w:p>
        </w:tc>
      </w:tr>
      <w:tr w:rsidR="00497D20" w14:paraId="4A4A584A" w14:textId="77777777" w:rsidTr="00307260">
        <w:tc>
          <w:tcPr>
            <w:tcW w:w="7371" w:type="dxa"/>
          </w:tcPr>
          <w:p w14:paraId="0032DC96" w14:textId="37C81C76" w:rsidR="00497D20" w:rsidRDefault="00497D20" w:rsidP="005626FD">
            <w:pPr>
              <w:pStyle w:val="Consquences"/>
            </w:pPr>
            <w:r>
              <w:rPr>
                <w:b/>
                <w:bCs/>
              </w:rPr>
              <w:t xml:space="preserve">Conséquences du changement climatique - </w:t>
            </w:r>
            <w:r>
              <w:t>Raréfaction de certaines productions entraînant une augmentation de leur prix (cas du soja latino-américain utilisé pour la nourriture du bétail). Renforcement du risque de stress hydrique et creux estival des prairies.</w:t>
            </w:r>
          </w:p>
          <w:p w14:paraId="669BCA88" w14:textId="77777777" w:rsidR="002C5B46" w:rsidRDefault="002C5B46" w:rsidP="005626FD">
            <w:pPr>
              <w:pStyle w:val="Consquences"/>
            </w:pPr>
          </w:p>
          <w:p w14:paraId="3A45195F" w14:textId="61ED5496" w:rsidR="00497D20" w:rsidRDefault="00497D20" w:rsidP="005626FD">
            <w:pPr>
              <w:pStyle w:val="Consquences"/>
            </w:pPr>
            <w:r>
              <w:rPr>
                <w:b/>
                <w:bCs/>
              </w:rPr>
              <w:t xml:space="preserve">Pistes d'action pour y faire face - </w:t>
            </w:r>
            <w:r>
              <w:t>Relocaliser de la production fourragère. Développer des cultures alternatives (soja, lin, pois, trèfle…). Favoriser les praires multi-espèces couplant graminées et légumineuses. Développer de l’</w:t>
            </w:r>
            <w:r w:rsidR="002D062A">
              <w:t>agroforesterie</w:t>
            </w:r>
            <w:r>
              <w:t>.</w:t>
            </w:r>
          </w:p>
        </w:tc>
        <w:tc>
          <w:tcPr>
            <w:tcW w:w="284" w:type="dxa"/>
          </w:tcPr>
          <w:p w14:paraId="07EB202E" w14:textId="77777777" w:rsidR="00497D20" w:rsidRDefault="00497D20" w:rsidP="005076B4">
            <w:pPr>
              <w:widowControl w:val="0"/>
              <w:rPr>
                <w:szCs w:val="20"/>
              </w:rPr>
            </w:pPr>
          </w:p>
        </w:tc>
        <w:tc>
          <w:tcPr>
            <w:tcW w:w="425" w:type="dxa"/>
            <w:shd w:val="clear" w:color="auto" w:fill="CCCCCC"/>
          </w:tcPr>
          <w:p w14:paraId="623E27ED" w14:textId="77777777" w:rsidR="00497D20" w:rsidRDefault="00497D20" w:rsidP="005076B4">
            <w:pPr>
              <w:widowControl w:val="0"/>
              <w:rPr>
                <w:szCs w:val="20"/>
              </w:rPr>
            </w:pPr>
          </w:p>
        </w:tc>
        <w:tc>
          <w:tcPr>
            <w:tcW w:w="6379" w:type="dxa"/>
            <w:gridSpan w:val="2"/>
            <w:vMerge/>
            <w:shd w:val="clear" w:color="auto" w:fill="CCCCCC"/>
          </w:tcPr>
          <w:p w14:paraId="058E972D" w14:textId="77777777" w:rsidR="00497D20" w:rsidRDefault="00497D20" w:rsidP="005076B4"/>
        </w:tc>
      </w:tr>
      <w:tr w:rsidR="00497D20" w14:paraId="042A82C0" w14:textId="77777777" w:rsidTr="00307260">
        <w:tc>
          <w:tcPr>
            <w:tcW w:w="8417" w:type="dxa"/>
            <w:gridSpan w:val="4"/>
            <w:tcBorders>
              <w:bottom w:val="single" w:sz="4" w:space="0" w:color="000000"/>
            </w:tcBorders>
          </w:tcPr>
          <w:p w14:paraId="2129D88A" w14:textId="77777777" w:rsidR="00497D20" w:rsidRDefault="00497D20" w:rsidP="00826C19">
            <w:pPr>
              <w:pStyle w:val="Titre7"/>
            </w:pPr>
            <w:r>
              <w:t>PÊCHE</w:t>
            </w:r>
          </w:p>
        </w:tc>
        <w:tc>
          <w:tcPr>
            <w:tcW w:w="6042" w:type="dxa"/>
            <w:tcBorders>
              <w:bottom w:val="single" w:sz="4" w:space="0" w:color="000000"/>
            </w:tcBorders>
          </w:tcPr>
          <w:p w14:paraId="5D64EED0" w14:textId="77777777" w:rsidR="00497D20" w:rsidRDefault="00497D20" w:rsidP="00826C19">
            <w:pPr>
              <w:pStyle w:val="Titre7"/>
            </w:pPr>
          </w:p>
        </w:tc>
      </w:tr>
      <w:tr w:rsidR="00497D20" w14:paraId="5E43A81B" w14:textId="77777777" w:rsidTr="00307260">
        <w:tc>
          <w:tcPr>
            <w:tcW w:w="7371" w:type="dxa"/>
          </w:tcPr>
          <w:p w14:paraId="6DE6A36A" w14:textId="77777777" w:rsidR="00497D20" w:rsidRDefault="00497D20" w:rsidP="005076B4">
            <w:pPr>
              <w:pStyle w:val="FaitsA"/>
            </w:pPr>
            <w:r>
              <w:t>La Bretagne compte 220 ports et génère entre 60 000 et 100 000 emplois liés au domaine maritime [3], son économie sera donc bouleversée par la raréfaction des ressources halieutiques.</w:t>
            </w:r>
          </w:p>
        </w:tc>
        <w:tc>
          <w:tcPr>
            <w:tcW w:w="284" w:type="dxa"/>
          </w:tcPr>
          <w:p w14:paraId="44180508" w14:textId="77777777" w:rsidR="00497D20" w:rsidRDefault="00497D20" w:rsidP="005076B4">
            <w:pPr>
              <w:widowControl w:val="0"/>
              <w:rPr>
                <w:szCs w:val="20"/>
              </w:rPr>
            </w:pPr>
          </w:p>
        </w:tc>
        <w:tc>
          <w:tcPr>
            <w:tcW w:w="425" w:type="dxa"/>
            <w:shd w:val="clear" w:color="auto" w:fill="CCCCCC"/>
          </w:tcPr>
          <w:p w14:paraId="6885D08E" w14:textId="4DD7928C" w:rsidR="00497D20" w:rsidRDefault="00497D20" w:rsidP="005076B4">
            <w:pPr>
              <w:widowControl w:val="0"/>
              <w:rPr>
                <w:szCs w:val="20"/>
              </w:rPr>
            </w:pPr>
          </w:p>
        </w:tc>
        <w:tc>
          <w:tcPr>
            <w:tcW w:w="6379" w:type="dxa"/>
            <w:gridSpan w:val="2"/>
            <w:vMerge w:val="restart"/>
            <w:shd w:val="clear" w:color="auto" w:fill="CCCCCC"/>
          </w:tcPr>
          <w:p w14:paraId="709ED0D1" w14:textId="77777777" w:rsidR="00497D20" w:rsidRDefault="00497D20" w:rsidP="005626FD">
            <w:pPr>
              <w:pStyle w:val="CheminA"/>
            </w:pPr>
            <w:r>
              <w:t>RÉORIENTER LES PRATIQUES DE PÊCHE</w:t>
            </w:r>
          </w:p>
          <w:p w14:paraId="17BDDE16" w14:textId="77777777" w:rsidR="00497D20" w:rsidRDefault="00497D20" w:rsidP="005626FD">
            <w:pPr>
              <w:pStyle w:val="Etsi"/>
            </w:pPr>
            <w:r>
              <w:t xml:space="preserve">Et si demain les Bretons devaient </w:t>
            </w:r>
            <w:r w:rsidRPr="00CD0F39">
              <w:t>connaître</w:t>
            </w:r>
            <w:r>
              <w:t>…</w:t>
            </w:r>
          </w:p>
          <w:p w14:paraId="69FDA4B7" w14:textId="152D9F1D" w:rsidR="00497D20" w:rsidRDefault="005E79C9" w:rsidP="005626FD">
            <w:pPr>
              <w:pStyle w:val="Changements"/>
              <w:numPr>
                <w:ilvl w:val="0"/>
                <w:numId w:val="14"/>
              </w:numPr>
            </w:pPr>
            <w:r>
              <w:t>L’i</w:t>
            </w:r>
            <w:r w:rsidR="00497D20">
              <w:t>mportation du Royaume-Uni de la majorité des poissons ?</w:t>
            </w:r>
          </w:p>
          <w:p w14:paraId="42A4FF8F" w14:textId="29F8B204" w:rsidR="00497D20" w:rsidRDefault="005E79C9" w:rsidP="005626FD">
            <w:pPr>
              <w:pStyle w:val="Changements"/>
              <w:numPr>
                <w:ilvl w:val="0"/>
                <w:numId w:val="14"/>
              </w:numPr>
            </w:pPr>
            <w:r>
              <w:t>La d</w:t>
            </w:r>
            <w:r w:rsidR="00497D20">
              <w:t>isparition de la moitié des poissonneries en Bretagne</w:t>
            </w:r>
            <w:r w:rsidR="00497D20">
              <w:rPr>
                <w:rFonts w:ascii="Calibri" w:hAnsi="Calibri" w:cs="Calibri"/>
              </w:rPr>
              <w:t> </w:t>
            </w:r>
            <w:r w:rsidR="00497D20">
              <w:t>?</w:t>
            </w:r>
          </w:p>
          <w:p w14:paraId="4EECED2F" w14:textId="21828996" w:rsidR="00497D20" w:rsidRDefault="005E79C9" w:rsidP="005626FD">
            <w:pPr>
              <w:pStyle w:val="Changements"/>
              <w:numPr>
                <w:ilvl w:val="0"/>
                <w:numId w:val="14"/>
              </w:numPr>
            </w:pPr>
            <w:r>
              <w:t>Le d</w:t>
            </w:r>
            <w:r w:rsidR="00497D20">
              <w:t>éveloppement de la pêche artisanale</w:t>
            </w:r>
            <w:r w:rsidR="00497D20">
              <w:rPr>
                <w:rFonts w:ascii="Calibri" w:hAnsi="Calibri" w:cs="Calibri"/>
              </w:rPr>
              <w:t> </w:t>
            </w:r>
            <w:r w:rsidR="00497D20">
              <w:t>?</w:t>
            </w:r>
          </w:p>
          <w:p w14:paraId="725414EA" w14:textId="374C1A6C" w:rsidR="00497D20" w:rsidRDefault="005E79C9" w:rsidP="005626FD">
            <w:pPr>
              <w:pStyle w:val="Changements"/>
              <w:numPr>
                <w:ilvl w:val="0"/>
                <w:numId w:val="14"/>
              </w:numPr>
            </w:pPr>
            <w:r>
              <w:t>La c</w:t>
            </w:r>
            <w:r w:rsidR="00497D20">
              <w:t>réation d'espaces de cultures sur mer dans le golfe du Morbihan et la baie de Morlaix ?</w:t>
            </w:r>
          </w:p>
          <w:p w14:paraId="1EB343FB" w14:textId="77777777" w:rsidR="00497D20" w:rsidRDefault="00497D20" w:rsidP="005626FD">
            <w:pPr>
              <w:pStyle w:val="Changements"/>
              <w:numPr>
                <w:ilvl w:val="0"/>
                <w:numId w:val="14"/>
              </w:numPr>
            </w:pPr>
            <w:r>
              <w:t>...</w:t>
            </w:r>
          </w:p>
        </w:tc>
      </w:tr>
      <w:tr w:rsidR="00497D20" w14:paraId="1E1822CF" w14:textId="77777777" w:rsidTr="00DA5AF4">
        <w:trPr>
          <w:trHeight w:val="468"/>
        </w:trPr>
        <w:tc>
          <w:tcPr>
            <w:tcW w:w="7371" w:type="dxa"/>
          </w:tcPr>
          <w:p w14:paraId="457870E9" w14:textId="7A6549A9" w:rsidR="00497D20" w:rsidRDefault="00497D20" w:rsidP="005626FD">
            <w:pPr>
              <w:pStyle w:val="Consquences"/>
            </w:pPr>
            <w:r>
              <w:rPr>
                <w:b/>
                <w:bCs/>
              </w:rPr>
              <w:t xml:space="preserve">Conséquences du changement climatique - </w:t>
            </w:r>
            <w:r>
              <w:t>Raréfaction des ressources halieutiques alors même que la Bretagne produit près de la moitié des apports en pêche de France.</w:t>
            </w:r>
          </w:p>
          <w:p w14:paraId="00938E56" w14:textId="77777777" w:rsidR="002C5B46" w:rsidRDefault="002C5B46" w:rsidP="005626FD">
            <w:pPr>
              <w:pStyle w:val="Consquences"/>
            </w:pPr>
          </w:p>
          <w:p w14:paraId="38906B1E" w14:textId="77777777" w:rsidR="00497D20" w:rsidRDefault="00497D20" w:rsidP="005626FD">
            <w:pPr>
              <w:pStyle w:val="Consquences"/>
            </w:pPr>
            <w:r>
              <w:rPr>
                <w:b/>
                <w:bCs/>
              </w:rPr>
              <w:t xml:space="preserve">Pistes d'action pour y faire face – </w:t>
            </w:r>
            <w:r>
              <w:t>Faire évoluer des pratiques et réorienter vers les espèces moins vulnérables (par exemple, la ressource en cabillaud s'amenuise et appelle à une diminution drastique de sa pêche). Développer de la production aquacole de proximité.</w:t>
            </w:r>
          </w:p>
        </w:tc>
        <w:tc>
          <w:tcPr>
            <w:tcW w:w="284" w:type="dxa"/>
          </w:tcPr>
          <w:p w14:paraId="176A3AE3" w14:textId="77777777" w:rsidR="00497D20" w:rsidRDefault="00497D20" w:rsidP="005076B4">
            <w:pPr>
              <w:widowControl w:val="0"/>
              <w:rPr>
                <w:szCs w:val="20"/>
              </w:rPr>
            </w:pPr>
          </w:p>
        </w:tc>
        <w:tc>
          <w:tcPr>
            <w:tcW w:w="425" w:type="dxa"/>
            <w:shd w:val="clear" w:color="auto" w:fill="CCCCCC"/>
          </w:tcPr>
          <w:p w14:paraId="6161D9E6" w14:textId="77777777" w:rsidR="00497D20" w:rsidRDefault="00497D20" w:rsidP="005076B4">
            <w:pPr>
              <w:widowControl w:val="0"/>
              <w:rPr>
                <w:szCs w:val="20"/>
              </w:rPr>
            </w:pPr>
          </w:p>
        </w:tc>
        <w:tc>
          <w:tcPr>
            <w:tcW w:w="6379" w:type="dxa"/>
            <w:gridSpan w:val="2"/>
            <w:vMerge/>
            <w:shd w:val="clear" w:color="auto" w:fill="CCCCCC"/>
          </w:tcPr>
          <w:p w14:paraId="01F138AE" w14:textId="77777777" w:rsidR="00497D20" w:rsidRDefault="00497D20" w:rsidP="005076B4"/>
        </w:tc>
      </w:tr>
      <w:tr w:rsidR="00497D20" w14:paraId="0887087E" w14:textId="77777777" w:rsidTr="00307260">
        <w:tc>
          <w:tcPr>
            <w:tcW w:w="8417" w:type="dxa"/>
            <w:gridSpan w:val="4"/>
            <w:tcBorders>
              <w:bottom w:val="single" w:sz="4" w:space="0" w:color="000000"/>
            </w:tcBorders>
          </w:tcPr>
          <w:p w14:paraId="1EFC3080" w14:textId="69426509" w:rsidR="00497D20" w:rsidRDefault="00497D20" w:rsidP="00826C19">
            <w:pPr>
              <w:pStyle w:val="Titre7"/>
            </w:pPr>
            <w:r>
              <w:t>ALIMENTATION</w:t>
            </w:r>
          </w:p>
        </w:tc>
        <w:tc>
          <w:tcPr>
            <w:tcW w:w="6042" w:type="dxa"/>
            <w:tcBorders>
              <w:bottom w:val="single" w:sz="4" w:space="0" w:color="000000"/>
            </w:tcBorders>
          </w:tcPr>
          <w:p w14:paraId="4BDD6C0D" w14:textId="77777777" w:rsidR="00497D20" w:rsidRDefault="00497D20" w:rsidP="00826C19">
            <w:pPr>
              <w:pStyle w:val="Titre7"/>
            </w:pPr>
          </w:p>
        </w:tc>
      </w:tr>
      <w:tr w:rsidR="00497D20" w14:paraId="287DE950" w14:textId="77777777" w:rsidTr="00307260">
        <w:tc>
          <w:tcPr>
            <w:tcW w:w="7371" w:type="dxa"/>
          </w:tcPr>
          <w:p w14:paraId="3F5D6E1D" w14:textId="77777777" w:rsidR="00497D20" w:rsidRDefault="00497D20" w:rsidP="005076B4">
            <w:pPr>
              <w:pStyle w:val="FaitsA"/>
            </w:pPr>
            <w:r>
              <w:t>En France, le secteur des transports est le principal poste d'émissions national de gaz à effet de serre, et représente à lui seul 31 % des émissions totales. Le fret représenterait 9 % des émissions [4] Les kilomètres parcourus par les aliments transformés pourraient atteindre plusieurs milliers de kilomètres.</w:t>
            </w:r>
          </w:p>
        </w:tc>
        <w:tc>
          <w:tcPr>
            <w:tcW w:w="284" w:type="dxa"/>
          </w:tcPr>
          <w:p w14:paraId="7E562C0B" w14:textId="77777777" w:rsidR="00497D20" w:rsidRDefault="00497D20" w:rsidP="005076B4">
            <w:pPr>
              <w:widowControl w:val="0"/>
              <w:rPr>
                <w:szCs w:val="20"/>
              </w:rPr>
            </w:pPr>
          </w:p>
        </w:tc>
        <w:tc>
          <w:tcPr>
            <w:tcW w:w="425" w:type="dxa"/>
            <w:shd w:val="clear" w:color="auto" w:fill="CCCCCC"/>
          </w:tcPr>
          <w:p w14:paraId="4AE49636" w14:textId="383A380A" w:rsidR="00497D20" w:rsidRDefault="00497D20" w:rsidP="005076B4">
            <w:pPr>
              <w:widowControl w:val="0"/>
              <w:rPr>
                <w:szCs w:val="20"/>
              </w:rPr>
            </w:pPr>
          </w:p>
        </w:tc>
        <w:tc>
          <w:tcPr>
            <w:tcW w:w="6379" w:type="dxa"/>
            <w:gridSpan w:val="2"/>
            <w:vMerge w:val="restart"/>
            <w:shd w:val="clear" w:color="auto" w:fill="CCCCCC"/>
          </w:tcPr>
          <w:p w14:paraId="3E6364F7" w14:textId="77777777" w:rsidR="00497D20" w:rsidRDefault="00497D20" w:rsidP="005626FD">
            <w:pPr>
              <w:pStyle w:val="CheminA"/>
            </w:pPr>
            <w:r>
              <w:t>RELOCALISER LES APPROVISIONNEMENTS ET RÉVISER LES MODES DE TRANSPORT</w:t>
            </w:r>
          </w:p>
          <w:p w14:paraId="06253F49" w14:textId="77777777" w:rsidR="00497D20" w:rsidRPr="00CD0F39" w:rsidRDefault="00497D20" w:rsidP="005626FD">
            <w:pPr>
              <w:pStyle w:val="Etsi"/>
            </w:pPr>
            <w:r w:rsidRPr="00CD0F39">
              <w:t>Et si demain les Bretons devaient connaître…</w:t>
            </w:r>
          </w:p>
          <w:p w14:paraId="5DF9880B" w14:textId="34F6BDB6" w:rsidR="00497D20" w:rsidRDefault="005E79C9" w:rsidP="005626FD">
            <w:pPr>
              <w:pStyle w:val="Changements"/>
              <w:numPr>
                <w:ilvl w:val="0"/>
                <w:numId w:val="14"/>
              </w:numPr>
            </w:pPr>
            <w:r>
              <w:t>La c</w:t>
            </w:r>
            <w:r w:rsidR="00497D20">
              <w:t>réation de refuges alimentaires locaux ?</w:t>
            </w:r>
          </w:p>
          <w:p w14:paraId="48E4F47F" w14:textId="083232FB" w:rsidR="00497D20" w:rsidRDefault="005E79C9" w:rsidP="005626FD">
            <w:pPr>
              <w:pStyle w:val="Changements"/>
              <w:numPr>
                <w:ilvl w:val="0"/>
                <w:numId w:val="14"/>
              </w:numPr>
            </w:pPr>
            <w:r>
              <w:t>La g</w:t>
            </w:r>
            <w:r w:rsidR="00497D20">
              <w:t>énéralisation des jardins partagés et de l’auto-alimentation</w:t>
            </w:r>
            <w:r w:rsidR="00497D20">
              <w:rPr>
                <w:rFonts w:ascii="Calibri" w:hAnsi="Calibri" w:cs="Calibri"/>
              </w:rPr>
              <w:t> </w:t>
            </w:r>
            <w:r w:rsidR="00497D20">
              <w:t>?</w:t>
            </w:r>
          </w:p>
          <w:p w14:paraId="12849890" w14:textId="3D7C65C7" w:rsidR="00497D20" w:rsidRDefault="005E79C9" w:rsidP="005626FD">
            <w:pPr>
              <w:pStyle w:val="Changements"/>
              <w:numPr>
                <w:ilvl w:val="0"/>
                <w:numId w:val="14"/>
              </w:numPr>
            </w:pPr>
            <w:r>
              <w:t>La d</w:t>
            </w:r>
            <w:r w:rsidR="00497D20">
              <w:t>iminution de la consommation de produits transformés</w:t>
            </w:r>
            <w:r w:rsidR="00497D20">
              <w:rPr>
                <w:rFonts w:ascii="Calibri" w:hAnsi="Calibri" w:cs="Calibri"/>
              </w:rPr>
              <w:t> </w:t>
            </w:r>
            <w:r w:rsidR="00497D20">
              <w:t>?</w:t>
            </w:r>
          </w:p>
          <w:p w14:paraId="03DD796C" w14:textId="3A97C35E" w:rsidR="00497D20" w:rsidRDefault="00211FB5" w:rsidP="005626FD">
            <w:pPr>
              <w:pStyle w:val="Changements"/>
              <w:numPr>
                <w:ilvl w:val="0"/>
                <w:numId w:val="14"/>
              </w:numPr>
            </w:pPr>
            <w:r>
              <w:t>Une boucle</w:t>
            </w:r>
            <w:r w:rsidR="00497D20">
              <w:t xml:space="preserve"> locale alimentaire de 100 km</w:t>
            </w:r>
            <w:r w:rsidR="00497D20">
              <w:rPr>
                <w:rFonts w:ascii="Calibri" w:hAnsi="Calibri" w:cs="Calibri"/>
              </w:rPr>
              <w:t> </w:t>
            </w:r>
            <w:r w:rsidR="00497D20">
              <w:t>?</w:t>
            </w:r>
          </w:p>
          <w:p w14:paraId="6287E50C" w14:textId="30A41284" w:rsidR="00497D20" w:rsidRDefault="005E79C9" w:rsidP="005626FD">
            <w:pPr>
              <w:pStyle w:val="Changements"/>
              <w:numPr>
                <w:ilvl w:val="0"/>
                <w:numId w:val="14"/>
              </w:numPr>
            </w:pPr>
            <w:r>
              <w:t>Le r</w:t>
            </w:r>
            <w:r w:rsidR="00497D20">
              <w:t>ationnement à un steak et un poisson par semaine</w:t>
            </w:r>
            <w:r w:rsidR="00497D20">
              <w:rPr>
                <w:rFonts w:ascii="Calibri" w:hAnsi="Calibri" w:cs="Calibri"/>
              </w:rPr>
              <w:t> </w:t>
            </w:r>
            <w:r w:rsidR="00497D20">
              <w:t>?</w:t>
            </w:r>
          </w:p>
          <w:p w14:paraId="126ADBC6" w14:textId="77777777" w:rsidR="00497D20" w:rsidRDefault="00497D20" w:rsidP="005626FD">
            <w:pPr>
              <w:pStyle w:val="Changements"/>
              <w:numPr>
                <w:ilvl w:val="0"/>
                <w:numId w:val="14"/>
              </w:numPr>
            </w:pPr>
            <w:r>
              <w:t>...</w:t>
            </w:r>
          </w:p>
        </w:tc>
      </w:tr>
      <w:tr w:rsidR="00497D20" w14:paraId="70BB4C7C" w14:textId="77777777" w:rsidTr="00DA35C8">
        <w:trPr>
          <w:trHeight w:val="2275"/>
        </w:trPr>
        <w:tc>
          <w:tcPr>
            <w:tcW w:w="7371" w:type="dxa"/>
          </w:tcPr>
          <w:p w14:paraId="369B63F7" w14:textId="5D28396B" w:rsidR="00497D20" w:rsidRDefault="00497D20" w:rsidP="005626FD">
            <w:pPr>
              <w:pStyle w:val="Consquences"/>
            </w:pPr>
            <w:r>
              <w:rPr>
                <w:b/>
                <w:bCs/>
              </w:rPr>
              <w:t xml:space="preserve">Conséquences du changement climatique - </w:t>
            </w:r>
            <w:r>
              <w:t>Fragilisation de la sécurité alimentaire en cas de rupture des chaînes d’approvisionnement (impacts des canicules ou inondations sur les infrastructures de transport, submersion des zones portuaires, pandémies, conflits armés...).</w:t>
            </w:r>
          </w:p>
          <w:p w14:paraId="20511F73" w14:textId="77777777" w:rsidR="002C5B46" w:rsidRDefault="002C5B46" w:rsidP="005626FD">
            <w:pPr>
              <w:pStyle w:val="Consquences"/>
            </w:pPr>
          </w:p>
          <w:p w14:paraId="0256D5D9" w14:textId="77777777" w:rsidR="00497D20" w:rsidRDefault="00497D20" w:rsidP="005626FD">
            <w:pPr>
              <w:pStyle w:val="Consquences"/>
            </w:pPr>
            <w:r>
              <w:rPr>
                <w:b/>
                <w:bCs/>
              </w:rPr>
              <w:t xml:space="preserve">Pistes d'action pour y faire face - </w:t>
            </w:r>
            <w:r>
              <w:t>Relocaliser l'approvisionnement au plus proche du consommateur, permettant de plus d'atténuer les émissions de GES liées au transport des marchandises.</w:t>
            </w:r>
          </w:p>
        </w:tc>
        <w:tc>
          <w:tcPr>
            <w:tcW w:w="284" w:type="dxa"/>
          </w:tcPr>
          <w:p w14:paraId="58569FFA" w14:textId="77777777" w:rsidR="00497D20" w:rsidRDefault="00497D20" w:rsidP="005076B4">
            <w:pPr>
              <w:widowControl w:val="0"/>
              <w:rPr>
                <w:szCs w:val="20"/>
              </w:rPr>
            </w:pPr>
          </w:p>
        </w:tc>
        <w:tc>
          <w:tcPr>
            <w:tcW w:w="425" w:type="dxa"/>
            <w:shd w:val="clear" w:color="auto" w:fill="CCCCCC"/>
          </w:tcPr>
          <w:p w14:paraId="0E4411DE" w14:textId="77777777" w:rsidR="00497D20" w:rsidRDefault="00497D20" w:rsidP="005076B4">
            <w:pPr>
              <w:widowControl w:val="0"/>
              <w:rPr>
                <w:szCs w:val="20"/>
              </w:rPr>
            </w:pPr>
          </w:p>
        </w:tc>
        <w:tc>
          <w:tcPr>
            <w:tcW w:w="6379" w:type="dxa"/>
            <w:gridSpan w:val="2"/>
            <w:vMerge/>
            <w:shd w:val="clear" w:color="auto" w:fill="CCCCCC"/>
          </w:tcPr>
          <w:p w14:paraId="646E262C" w14:textId="77777777" w:rsidR="00497D20" w:rsidRDefault="00497D20" w:rsidP="005076B4"/>
        </w:tc>
      </w:tr>
      <w:tr w:rsidR="00497D20" w14:paraId="7FFF24DB" w14:textId="77777777" w:rsidTr="00826C19">
        <w:trPr>
          <w:trHeight w:val="321"/>
        </w:trPr>
        <w:tc>
          <w:tcPr>
            <w:tcW w:w="8417" w:type="dxa"/>
            <w:gridSpan w:val="4"/>
            <w:tcBorders>
              <w:bottom w:val="single" w:sz="4" w:space="0" w:color="000000"/>
            </w:tcBorders>
          </w:tcPr>
          <w:p w14:paraId="5C721D77" w14:textId="77777777" w:rsidR="00497D20" w:rsidRDefault="00497D20" w:rsidP="00826C19">
            <w:pPr>
              <w:pStyle w:val="Titre7"/>
            </w:pPr>
            <w:r>
              <w:lastRenderedPageBreak/>
              <w:t>GESTION DES RESSOURCES EN EAU</w:t>
            </w:r>
          </w:p>
        </w:tc>
        <w:tc>
          <w:tcPr>
            <w:tcW w:w="6042" w:type="dxa"/>
            <w:tcBorders>
              <w:bottom w:val="single" w:sz="4" w:space="0" w:color="000000"/>
            </w:tcBorders>
          </w:tcPr>
          <w:p w14:paraId="20E15824" w14:textId="77777777" w:rsidR="00497D20" w:rsidRDefault="00497D20" w:rsidP="00826C19">
            <w:pPr>
              <w:pStyle w:val="Titre7"/>
            </w:pPr>
          </w:p>
        </w:tc>
      </w:tr>
      <w:tr w:rsidR="00497D20" w14:paraId="5F340921" w14:textId="77777777" w:rsidTr="00307260">
        <w:tc>
          <w:tcPr>
            <w:tcW w:w="7371" w:type="dxa"/>
          </w:tcPr>
          <w:p w14:paraId="7A35E635" w14:textId="562F108C" w:rsidR="00497D20" w:rsidRDefault="00846454" w:rsidP="005076B4">
            <w:pPr>
              <w:pStyle w:val="FaitsA"/>
            </w:pPr>
            <w:r>
              <w:rPr>
                <w:noProof/>
              </w:rPr>
              <mc:AlternateContent>
                <mc:Choice Requires="wps">
                  <w:drawing>
                    <wp:anchor distT="0" distB="0" distL="0" distR="0" simplePos="0" relativeHeight="251645952" behindDoc="0" locked="1" layoutInCell="0" allowOverlap="1" wp14:anchorId="4D7C6B63" wp14:editId="33F01977">
                      <wp:simplePos x="0" y="0"/>
                      <wp:positionH relativeFrom="column">
                        <wp:posOffset>4634865</wp:posOffset>
                      </wp:positionH>
                      <wp:positionV relativeFrom="paragraph">
                        <wp:posOffset>158750</wp:posOffset>
                      </wp:positionV>
                      <wp:extent cx="563880" cy="193040"/>
                      <wp:effectExtent l="0" t="5080" r="2540" b="2540"/>
                      <wp:wrapNone/>
                      <wp:docPr id="301347130" name="AutoShap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3880" cy="193040"/>
                              </a:xfrm>
                              <a:prstGeom prst="triangle">
                                <a:avLst>
                                  <a:gd name="adj" fmla="val 50000"/>
                                </a:avLst>
                              </a:prstGeom>
                              <a:solidFill>
                                <a:srgbClr val="FFFFFF"/>
                              </a:solidFill>
                              <a:ln>
                                <a:noFill/>
                              </a:ln>
                              <a:extLst>
                                <a:ext uri="{91240B29-F687-4F45-9708-019B960494DF}">
                                  <a14:hiddenLine xmlns:a14="http://schemas.microsoft.com/office/drawing/2010/main" w="2556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A2BD59" id="AutoShape 143" o:spid="_x0000_s1026" type="#_x0000_t5" style="position:absolute;margin-left:364.95pt;margin-top:12.5pt;width:44.4pt;height:15.2pt;rotation:90;z-index:2516459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" o:allowincell="f" stroked="f" strokeweight=".71mm">
                      <w10:anchorlock/>
                    </v:shape>
                  </w:pict>
                </mc:Fallback>
              </mc:AlternateContent>
            </w:r>
            <w:r>
              <w:rPr>
                <w:noProof/>
              </w:rPr>
              <mc:AlternateContent>
                <mc:Choice Requires="wps">
                  <w:drawing>
                    <wp:anchor distT="0" distB="0" distL="0" distR="0" simplePos="0" relativeHeight="251644928" behindDoc="0" locked="1" layoutInCell="0" allowOverlap="1" wp14:anchorId="4D7C6B63" wp14:editId="1D0DB589">
                      <wp:simplePos x="0" y="0"/>
                      <wp:positionH relativeFrom="column">
                        <wp:posOffset>4634865</wp:posOffset>
                      </wp:positionH>
                      <wp:positionV relativeFrom="paragraph">
                        <wp:posOffset>2927350</wp:posOffset>
                      </wp:positionV>
                      <wp:extent cx="563880" cy="193040"/>
                      <wp:effectExtent l="0" t="5080" r="2540" b="2540"/>
                      <wp:wrapNone/>
                      <wp:docPr id="1257254434" name="AutoShap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3880" cy="193040"/>
                              </a:xfrm>
                              <a:prstGeom prst="triangle">
                                <a:avLst>
                                  <a:gd name="adj" fmla="val 50000"/>
                                </a:avLst>
                              </a:prstGeom>
                              <a:solidFill>
                                <a:srgbClr val="FFFFFF"/>
                              </a:solidFill>
                              <a:ln>
                                <a:noFill/>
                              </a:ln>
                              <a:extLst>
                                <a:ext uri="{91240B29-F687-4F45-9708-019B960494DF}">
                                  <a14:hiddenLine xmlns:a14="http://schemas.microsoft.com/office/drawing/2010/main" w="2556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23099" id="AutoShape 142" o:spid="_x0000_s1026" type="#_x0000_t5" style="position:absolute;margin-left:364.95pt;margin-top:230.5pt;width:44.4pt;height:15.2pt;rotation:90;z-index:2516449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" o:allowincell="f" stroked="f" strokeweight=".71mm">
                      <w10:anchorlock/>
                    </v:shape>
                  </w:pict>
                </mc:Fallback>
              </mc:AlternateContent>
            </w:r>
            <w:r w:rsidR="00497D20">
              <w:t>À l’horizon 2030, le territoire du Grand Ouest pourrait connaître un état de sécheresse 10 à 30 % de l’année, avec des pics atteignant 40 % en Bretagne [5].</w:t>
            </w:r>
          </w:p>
        </w:tc>
        <w:tc>
          <w:tcPr>
            <w:tcW w:w="284" w:type="dxa"/>
          </w:tcPr>
          <w:p w14:paraId="00CD7AD1" w14:textId="77777777" w:rsidR="00497D20" w:rsidRDefault="00497D20" w:rsidP="005076B4">
            <w:pPr>
              <w:widowControl w:val="0"/>
              <w:rPr>
                <w:szCs w:val="20"/>
              </w:rPr>
            </w:pPr>
          </w:p>
        </w:tc>
        <w:tc>
          <w:tcPr>
            <w:tcW w:w="425" w:type="dxa"/>
            <w:shd w:val="clear" w:color="auto" w:fill="CCCCCC"/>
          </w:tcPr>
          <w:p w14:paraId="65ED4544" w14:textId="6FBD3BFC" w:rsidR="00497D20" w:rsidRDefault="00497D20" w:rsidP="005076B4">
            <w:pPr>
              <w:widowControl w:val="0"/>
              <w:rPr>
                <w:szCs w:val="20"/>
              </w:rPr>
            </w:pPr>
          </w:p>
        </w:tc>
        <w:tc>
          <w:tcPr>
            <w:tcW w:w="6379" w:type="dxa"/>
            <w:gridSpan w:val="2"/>
            <w:vMerge w:val="restart"/>
            <w:shd w:val="clear" w:color="auto" w:fill="CCCCCC"/>
          </w:tcPr>
          <w:p w14:paraId="5A873B63" w14:textId="77777777" w:rsidR="00497D20" w:rsidRDefault="00497D20" w:rsidP="005626FD">
            <w:pPr>
              <w:pStyle w:val="CheminA"/>
            </w:pPr>
            <w:r>
              <w:rPr>
                <w:sz w:val="20"/>
                <w:szCs w:val="20"/>
              </w:rPr>
              <w:t>AMÉLIORER</w:t>
            </w:r>
            <w:r>
              <w:t xml:space="preserve"> LES MODES DE GESTION DE LA RESSOURCE EN EAU (SOBRIÉTÉ ET PARTAGE)</w:t>
            </w:r>
          </w:p>
          <w:p w14:paraId="10FE29AC" w14:textId="77777777" w:rsidR="00497D20" w:rsidRDefault="00497D20" w:rsidP="005626FD">
            <w:pPr>
              <w:pStyle w:val="Etsi"/>
            </w:pPr>
            <w:r>
              <w:t xml:space="preserve">Et si demain les Bretons devaient </w:t>
            </w:r>
            <w:r w:rsidRPr="00CD0F39">
              <w:t>connaître</w:t>
            </w:r>
            <w:r>
              <w:t>…</w:t>
            </w:r>
          </w:p>
          <w:p w14:paraId="019163C2" w14:textId="23F9EC13" w:rsidR="00497D20" w:rsidRDefault="005E79C9" w:rsidP="005626FD">
            <w:pPr>
              <w:pStyle w:val="Changements"/>
              <w:numPr>
                <w:ilvl w:val="0"/>
                <w:numId w:val="14"/>
              </w:numPr>
            </w:pPr>
            <w:r>
              <w:t>La m</w:t>
            </w:r>
            <w:r w:rsidR="00497D20">
              <w:t>utualisation et optimisation des équipements de stockage ?</w:t>
            </w:r>
          </w:p>
          <w:p w14:paraId="41ACCCC3" w14:textId="29DA1A50" w:rsidR="00497D20" w:rsidRDefault="005E79C9" w:rsidP="005626FD">
            <w:pPr>
              <w:pStyle w:val="Changements"/>
              <w:numPr>
                <w:ilvl w:val="0"/>
                <w:numId w:val="14"/>
              </w:numPr>
            </w:pPr>
            <w:r>
              <w:t>L’o</w:t>
            </w:r>
            <w:r w:rsidR="00497D20">
              <w:t>bligation de stockage de l’eau de pluie par les particuliers et les industriels</w:t>
            </w:r>
            <w:r w:rsidR="00497D20">
              <w:rPr>
                <w:rFonts w:ascii="Calibri" w:hAnsi="Calibri" w:cs="Calibri"/>
              </w:rPr>
              <w:t> </w:t>
            </w:r>
            <w:r w:rsidR="00497D20">
              <w:t>?</w:t>
            </w:r>
          </w:p>
          <w:p w14:paraId="1D383307" w14:textId="6C31BB00" w:rsidR="00497D20" w:rsidRDefault="005E79C9" w:rsidP="005626FD">
            <w:pPr>
              <w:pStyle w:val="Changements"/>
              <w:numPr>
                <w:ilvl w:val="0"/>
                <w:numId w:val="14"/>
              </w:numPr>
            </w:pPr>
            <w:r>
              <w:t>Le r</w:t>
            </w:r>
            <w:r w:rsidR="00497D20">
              <w:t>ecyclage des eaux usées</w:t>
            </w:r>
            <w:r w:rsidR="00497D20">
              <w:rPr>
                <w:rFonts w:ascii="Calibri" w:hAnsi="Calibri" w:cs="Calibri"/>
              </w:rPr>
              <w:t> </w:t>
            </w:r>
            <w:r w:rsidR="00497D20">
              <w:t>?</w:t>
            </w:r>
          </w:p>
          <w:p w14:paraId="100A5ED9" w14:textId="4112CE68" w:rsidR="00497D20" w:rsidRDefault="005E79C9" w:rsidP="005626FD">
            <w:pPr>
              <w:pStyle w:val="Changements"/>
              <w:numPr>
                <w:ilvl w:val="0"/>
                <w:numId w:val="14"/>
              </w:numPr>
            </w:pPr>
            <w:r>
              <w:t>L’o</w:t>
            </w:r>
            <w:r w:rsidR="00497D20">
              <w:t>bligation d’installation de doubles réseaux</w:t>
            </w:r>
            <w:r w:rsidR="00497D20">
              <w:rPr>
                <w:rFonts w:ascii="Calibri" w:hAnsi="Calibri" w:cs="Calibri"/>
              </w:rPr>
              <w:t> </w:t>
            </w:r>
            <w:r w:rsidR="00497D20">
              <w:t>?</w:t>
            </w:r>
          </w:p>
          <w:p w14:paraId="78E5735C" w14:textId="72B49B0C" w:rsidR="00497D20" w:rsidRDefault="005E79C9" w:rsidP="005626FD">
            <w:pPr>
              <w:pStyle w:val="Changements"/>
              <w:numPr>
                <w:ilvl w:val="0"/>
                <w:numId w:val="14"/>
              </w:numPr>
            </w:pPr>
            <w:r>
              <w:t>Des d</w:t>
            </w:r>
            <w:r w:rsidR="00497D20">
              <w:t>ébits réduits et quotas individuels en termes d'approvisionnement en eau ?</w:t>
            </w:r>
          </w:p>
          <w:p w14:paraId="15878A09" w14:textId="562AE64D" w:rsidR="00497D20" w:rsidRDefault="005E79C9" w:rsidP="005626FD">
            <w:pPr>
              <w:pStyle w:val="Changements"/>
              <w:numPr>
                <w:ilvl w:val="0"/>
                <w:numId w:val="14"/>
              </w:numPr>
            </w:pPr>
            <w:r>
              <w:t>Un r</w:t>
            </w:r>
            <w:r w:rsidR="00497D20">
              <w:t>ationnement drastique en été</w:t>
            </w:r>
            <w:r w:rsidR="00497D20">
              <w:rPr>
                <w:rFonts w:ascii="Calibri" w:hAnsi="Calibri" w:cs="Calibri"/>
              </w:rPr>
              <w:t> </w:t>
            </w:r>
            <w:r w:rsidR="00497D20">
              <w:t>?</w:t>
            </w:r>
          </w:p>
          <w:p w14:paraId="0BC72742" w14:textId="30FCDB6B" w:rsidR="00497D20" w:rsidRDefault="005E79C9" w:rsidP="005626FD">
            <w:pPr>
              <w:pStyle w:val="Changements"/>
              <w:numPr>
                <w:ilvl w:val="0"/>
                <w:numId w:val="14"/>
              </w:numPr>
            </w:pPr>
            <w:r>
              <w:t>La l</w:t>
            </w:r>
            <w:r w:rsidR="00497D20">
              <w:t>imitation de certains usages, interdiction de nouvelles piscines individuelles</w:t>
            </w:r>
            <w:r w:rsidR="00497D20">
              <w:rPr>
                <w:rFonts w:ascii="Calibri" w:hAnsi="Calibri" w:cs="Calibri"/>
              </w:rPr>
              <w:t> </w:t>
            </w:r>
            <w:r w:rsidR="00497D20">
              <w:t>?</w:t>
            </w:r>
          </w:p>
          <w:p w14:paraId="7239B3FD" w14:textId="66AE6735" w:rsidR="00497D20" w:rsidRDefault="005E79C9" w:rsidP="005626FD">
            <w:pPr>
              <w:pStyle w:val="Changements"/>
              <w:numPr>
                <w:ilvl w:val="0"/>
                <w:numId w:val="14"/>
              </w:numPr>
            </w:pPr>
            <w:r>
              <w:t>La généralisation des t</w:t>
            </w:r>
            <w:r w:rsidR="00497D20">
              <w:t>oilettes sèches</w:t>
            </w:r>
            <w:r w:rsidR="00497D20">
              <w:rPr>
                <w:rFonts w:ascii="Calibri" w:hAnsi="Calibri" w:cs="Calibri"/>
              </w:rPr>
              <w:t> </w:t>
            </w:r>
            <w:r w:rsidR="00497D20">
              <w:t>?</w:t>
            </w:r>
          </w:p>
          <w:p w14:paraId="2ABAE6C6" w14:textId="77777777" w:rsidR="00497D20" w:rsidRDefault="00497D20" w:rsidP="005626FD">
            <w:pPr>
              <w:pStyle w:val="Changements"/>
              <w:numPr>
                <w:ilvl w:val="0"/>
                <w:numId w:val="14"/>
              </w:numPr>
            </w:pPr>
            <w:r>
              <w:t>...</w:t>
            </w:r>
          </w:p>
        </w:tc>
      </w:tr>
      <w:tr w:rsidR="00497D20" w14:paraId="0EBC0CA3" w14:textId="77777777" w:rsidTr="00307260">
        <w:tc>
          <w:tcPr>
            <w:tcW w:w="7371" w:type="dxa"/>
          </w:tcPr>
          <w:p w14:paraId="763CC713" w14:textId="63303F70" w:rsidR="00497D20" w:rsidRDefault="00497D20" w:rsidP="005626FD">
            <w:pPr>
              <w:pStyle w:val="Consquences"/>
            </w:pPr>
            <w:r>
              <w:rPr>
                <w:b/>
                <w:bCs/>
              </w:rPr>
              <w:t xml:space="preserve">Conséquences du changement climatique - </w:t>
            </w:r>
            <w:r>
              <w:t>Conditions climatiques moins favorables à l'infiltration des eaux de pluie et à la disponibilité des ressources en eau notamment destinée à l'agriculture (sécheresse, irrégularités pluviométriques). Accentuation de la pression sur la ressource en eau, surtout en période estivale, du fait d'une augmentation de la demande dans tous les secteurs associé</w:t>
            </w:r>
            <w:r w:rsidR="00307260">
              <w:t>s</w:t>
            </w:r>
            <w:r>
              <w:t xml:space="preserve"> à une baisse des débits d’étiages, entraînant des conflits d'usage.  Coupures d’eau potable au robinet du consommateur.</w:t>
            </w:r>
          </w:p>
          <w:p w14:paraId="3FAFB469" w14:textId="77777777" w:rsidR="002C5B46" w:rsidRPr="002C5B46" w:rsidRDefault="002C5B46" w:rsidP="005626FD">
            <w:pPr>
              <w:pStyle w:val="Consquences"/>
            </w:pPr>
          </w:p>
          <w:p w14:paraId="14AE09A8" w14:textId="77777777" w:rsidR="00497D20" w:rsidRDefault="00497D20" w:rsidP="005626FD">
            <w:pPr>
              <w:pStyle w:val="Consquences"/>
            </w:pPr>
            <w:r>
              <w:rPr>
                <w:b/>
                <w:bCs/>
              </w:rPr>
              <w:t xml:space="preserve">Pistes d'action pour y faire face – </w:t>
            </w:r>
            <w:r>
              <w:t>Amplifier les efforts de gestion patrimoniale des ressources (réduction des fuites, restauration des milieux aquatiques…) et de gestion collective de la ressource, recherche de l'équilibre entre les usages, valoriser des pratiques économes en eau, mettre en œuvre de techniques améliorant l'efficience des consommations d'eau (irrigation économe, recyclage pour l’industrie etc.). Établir des plans de gestion de la sécurité sanitaire des eaux pour améliorer la sécurisation de l’approvisionnement en eau potable. Réglementer les quantités d'eau pouvant être consommées par personne ou</w:t>
            </w:r>
            <w:r>
              <w:rPr>
                <w:rFonts w:ascii="Calibri" w:hAnsi="Calibri" w:cs="Calibri"/>
              </w:rPr>
              <w:t> </w:t>
            </w:r>
            <w:r>
              <w:t>par entreprise en fonction du secteur.</w:t>
            </w:r>
          </w:p>
        </w:tc>
        <w:tc>
          <w:tcPr>
            <w:tcW w:w="284" w:type="dxa"/>
          </w:tcPr>
          <w:p w14:paraId="73B53F48" w14:textId="77777777" w:rsidR="00497D20" w:rsidRDefault="00497D20" w:rsidP="005076B4">
            <w:pPr>
              <w:widowControl w:val="0"/>
              <w:rPr>
                <w:szCs w:val="20"/>
              </w:rPr>
            </w:pPr>
          </w:p>
        </w:tc>
        <w:tc>
          <w:tcPr>
            <w:tcW w:w="425" w:type="dxa"/>
            <w:shd w:val="clear" w:color="auto" w:fill="CCCCCC"/>
          </w:tcPr>
          <w:p w14:paraId="0B49916A" w14:textId="77777777" w:rsidR="00497D20" w:rsidRDefault="00497D20" w:rsidP="005076B4">
            <w:pPr>
              <w:widowControl w:val="0"/>
              <w:rPr>
                <w:szCs w:val="20"/>
              </w:rPr>
            </w:pPr>
          </w:p>
        </w:tc>
        <w:tc>
          <w:tcPr>
            <w:tcW w:w="6379" w:type="dxa"/>
            <w:gridSpan w:val="2"/>
            <w:vMerge/>
            <w:shd w:val="clear" w:color="auto" w:fill="CCCCCC"/>
          </w:tcPr>
          <w:p w14:paraId="205C447C" w14:textId="77777777" w:rsidR="00497D20" w:rsidRDefault="00497D20" w:rsidP="005076B4"/>
        </w:tc>
      </w:tr>
      <w:tr w:rsidR="00497D20" w14:paraId="05CD55F3" w14:textId="77777777" w:rsidTr="00307260">
        <w:tc>
          <w:tcPr>
            <w:tcW w:w="14459" w:type="dxa"/>
            <w:gridSpan w:val="5"/>
            <w:tcBorders>
              <w:bottom w:val="single" w:sz="4" w:space="0" w:color="000000"/>
            </w:tcBorders>
          </w:tcPr>
          <w:p w14:paraId="3F3C426E" w14:textId="77777777" w:rsidR="00497D20" w:rsidRDefault="00497D20" w:rsidP="00826C19">
            <w:pPr>
              <w:pStyle w:val="Titre7"/>
            </w:pPr>
            <w:r>
              <w:t>ÉNERGIE PRODUCTION</w:t>
            </w:r>
          </w:p>
        </w:tc>
      </w:tr>
      <w:tr w:rsidR="00497D20" w14:paraId="0E7744D9" w14:textId="77777777" w:rsidTr="00307260">
        <w:tc>
          <w:tcPr>
            <w:tcW w:w="7371" w:type="dxa"/>
          </w:tcPr>
          <w:p w14:paraId="3166F28A" w14:textId="77777777" w:rsidR="00497D20" w:rsidRDefault="00497D20" w:rsidP="005076B4">
            <w:pPr>
              <w:pStyle w:val="FaitsA"/>
            </w:pPr>
            <w:r>
              <w:t>En 2019, 75 % de l’électricité produite en Bretagne était issue des énergies renouvelables mais la région importe 82 % de l’électricité qu’elle consomme.[6]</w:t>
            </w:r>
          </w:p>
        </w:tc>
        <w:tc>
          <w:tcPr>
            <w:tcW w:w="284" w:type="dxa"/>
          </w:tcPr>
          <w:p w14:paraId="557378DD" w14:textId="77777777" w:rsidR="00497D20" w:rsidRDefault="00497D20" w:rsidP="005626FD">
            <w:pPr>
              <w:pStyle w:val="Contenu"/>
            </w:pPr>
          </w:p>
        </w:tc>
        <w:tc>
          <w:tcPr>
            <w:tcW w:w="425" w:type="dxa"/>
            <w:shd w:val="clear" w:color="auto" w:fill="CCCCCC"/>
          </w:tcPr>
          <w:p w14:paraId="49F0A33B" w14:textId="04159347" w:rsidR="00497D20" w:rsidRDefault="00497D20" w:rsidP="005626FD">
            <w:pPr>
              <w:pStyle w:val="Contenu"/>
            </w:pPr>
          </w:p>
        </w:tc>
        <w:tc>
          <w:tcPr>
            <w:tcW w:w="6379" w:type="dxa"/>
            <w:gridSpan w:val="2"/>
            <w:vMerge w:val="restart"/>
            <w:shd w:val="clear" w:color="auto" w:fill="CCCCCC"/>
          </w:tcPr>
          <w:p w14:paraId="2FB2EC52" w14:textId="77777777" w:rsidR="00497D20" w:rsidRDefault="00497D20" w:rsidP="005626FD">
            <w:pPr>
              <w:pStyle w:val="CheminA"/>
            </w:pPr>
            <w:r>
              <w:t>ADAPTER LA PRODUCTION D'ÉNERGIE AUX ÉVÈNEMENTS MÉTÉOROLOGIQUES INDUITS PAR LE CHANGEMENT CLIMATIQUE</w:t>
            </w:r>
          </w:p>
          <w:p w14:paraId="7E20D01D" w14:textId="77777777" w:rsidR="00497D20" w:rsidRDefault="00497D20" w:rsidP="005626FD">
            <w:pPr>
              <w:pStyle w:val="Etsi"/>
            </w:pPr>
            <w:r>
              <w:t xml:space="preserve">Et si demain les Bretons devaient </w:t>
            </w:r>
            <w:r w:rsidRPr="00CD0F39">
              <w:t>connaître</w:t>
            </w:r>
            <w:r>
              <w:t>…</w:t>
            </w:r>
          </w:p>
          <w:p w14:paraId="4BDCEFEE" w14:textId="30CEB6B6" w:rsidR="00497D20" w:rsidRDefault="005E79C9" w:rsidP="005626FD">
            <w:pPr>
              <w:pStyle w:val="Changements"/>
              <w:numPr>
                <w:ilvl w:val="0"/>
                <w:numId w:val="14"/>
              </w:numPr>
            </w:pPr>
            <w:r>
              <w:t>Un q</w:t>
            </w:r>
            <w:r w:rsidR="00497D20">
              <w:t xml:space="preserve">uota limité de consommation d'énergie par ménage ? </w:t>
            </w:r>
            <w:r>
              <w:t>le r</w:t>
            </w:r>
            <w:r w:rsidR="00497D20">
              <w:t>ationnement en période hivernale</w:t>
            </w:r>
            <w:r w:rsidR="00497D20">
              <w:rPr>
                <w:rFonts w:ascii="Calibri" w:hAnsi="Calibri" w:cs="Calibri"/>
              </w:rPr>
              <w:t> </w:t>
            </w:r>
            <w:r w:rsidR="00497D20">
              <w:t>?</w:t>
            </w:r>
          </w:p>
          <w:p w14:paraId="57B88DB0" w14:textId="77777777" w:rsidR="005E79C9" w:rsidRDefault="005E79C9" w:rsidP="005626FD">
            <w:pPr>
              <w:pStyle w:val="Changements"/>
              <w:numPr>
                <w:ilvl w:val="0"/>
                <w:numId w:val="14"/>
              </w:numPr>
            </w:pPr>
            <w:r>
              <w:t>La mutualisation d'équipement de production et de stockage d'énergie à l'échelle du quartier ?</w:t>
            </w:r>
          </w:p>
          <w:p w14:paraId="5E208881" w14:textId="77777777" w:rsidR="005E79C9" w:rsidRDefault="005E79C9" w:rsidP="005626FD">
            <w:pPr>
              <w:pStyle w:val="Changements"/>
              <w:numPr>
                <w:ilvl w:val="0"/>
                <w:numId w:val="14"/>
              </w:numPr>
            </w:pPr>
            <w:r>
              <w:t>L’importation de l'énergie de l'étranger ?</w:t>
            </w:r>
          </w:p>
          <w:p w14:paraId="2121A876" w14:textId="77777777" w:rsidR="005E79C9" w:rsidRDefault="005E79C9" w:rsidP="005626FD">
            <w:pPr>
              <w:pStyle w:val="Changements"/>
              <w:numPr>
                <w:ilvl w:val="0"/>
                <w:numId w:val="14"/>
              </w:numPr>
            </w:pPr>
            <w:r>
              <w:t>La limitation des éclairages publicitaires et de nuit ?</w:t>
            </w:r>
          </w:p>
          <w:p w14:paraId="23488A6A" w14:textId="77777777" w:rsidR="005E79C9" w:rsidRDefault="005E79C9" w:rsidP="005626FD">
            <w:pPr>
              <w:pStyle w:val="Changements"/>
              <w:numPr>
                <w:ilvl w:val="0"/>
                <w:numId w:val="14"/>
              </w:numPr>
            </w:pPr>
            <w:r>
              <w:t xml:space="preserve">L’incitation à un usage limité ou raisonné de la climatisation dans les commerces, équipements publics, etc., voire une réglementation de son utilisation </w:t>
            </w:r>
          </w:p>
          <w:p w14:paraId="0AC6FA26" w14:textId="77777777" w:rsidR="00497D20" w:rsidRDefault="00497D20" w:rsidP="005626FD">
            <w:pPr>
              <w:pStyle w:val="Changements"/>
              <w:numPr>
                <w:ilvl w:val="0"/>
                <w:numId w:val="14"/>
              </w:numPr>
            </w:pPr>
            <w:r>
              <w:t>...</w:t>
            </w:r>
          </w:p>
        </w:tc>
      </w:tr>
      <w:tr w:rsidR="00497D20" w14:paraId="11DC3166" w14:textId="77777777" w:rsidTr="00307260">
        <w:tc>
          <w:tcPr>
            <w:tcW w:w="7371" w:type="dxa"/>
          </w:tcPr>
          <w:p w14:paraId="1098DF6C" w14:textId="7CA51C55" w:rsidR="00497D20" w:rsidRDefault="00497D20" w:rsidP="005626FD">
            <w:pPr>
              <w:pStyle w:val="Consquences"/>
            </w:pPr>
            <w:r>
              <w:rPr>
                <w:b/>
                <w:bCs/>
              </w:rPr>
              <w:t xml:space="preserve">Conséquences du changement climatique - </w:t>
            </w:r>
            <w:r>
              <w:t xml:space="preserve">Augmentation des événements </w:t>
            </w:r>
            <w:r w:rsidR="008B61A7">
              <w:t>extrêmes,</w:t>
            </w:r>
            <w:r>
              <w:t xml:space="preserve"> empêchant une partie de la production d'énergies renouvelables (lors d’une tempête les éoliennes ne fonctionnent pas et le rendement des panneaux photovoltaïques chute), et occasionnant des dégâts sur les infrastructures productrices d’énergies renouvelables. Par ailleurs, les événements climatiques peuvent perturber l’importation d’énergie (notamment de </w:t>
            </w:r>
            <w:r w:rsidR="002D062A">
              <w:t>par</w:t>
            </w:r>
            <w:r>
              <w:t xml:space="preserve"> la dégradation des infrastructures de transport). Augmentation de la consommation d’énergie estivale liée à la climatisation (installation de climatiseurs chez les particuliers, consommation commerces et équipements publics).</w:t>
            </w:r>
          </w:p>
          <w:p w14:paraId="37DE6678" w14:textId="77777777" w:rsidR="002C5B46" w:rsidRDefault="002C5B46" w:rsidP="005626FD">
            <w:pPr>
              <w:pStyle w:val="Consquences"/>
            </w:pPr>
          </w:p>
          <w:p w14:paraId="06FE44B6" w14:textId="52A8FC28" w:rsidR="00497D20" w:rsidRDefault="00497D20" w:rsidP="005626FD">
            <w:pPr>
              <w:pStyle w:val="Consquences"/>
            </w:pPr>
            <w:r>
              <w:rPr>
                <w:b/>
                <w:bCs/>
              </w:rPr>
              <w:t xml:space="preserve">Pistes d'action pour y faire face - </w:t>
            </w:r>
            <w:r>
              <w:t>Valoriser les pratiques économes en énergie. Diversifier les sources d’énergie, stocker l’énergie issues des énergies renouvelables, développer de la méthanisation.</w:t>
            </w:r>
            <w:r>
              <w:rPr>
                <w:b/>
                <w:bCs/>
              </w:rPr>
              <w:t xml:space="preserve"> </w:t>
            </w:r>
            <w:r>
              <w:t>Promouvoir la rénovation énergétique pour un meilleur confort d’été pour limiter l’installation de climatiseurs, mettre en place des campagnes de sensibilisation à destination des commerces pour une utilisation raisonnée, piloter l’utilisation de la climatisation dans les bâtiments et équipements publics.</w:t>
            </w:r>
          </w:p>
        </w:tc>
        <w:tc>
          <w:tcPr>
            <w:tcW w:w="284" w:type="dxa"/>
          </w:tcPr>
          <w:p w14:paraId="639EAE44" w14:textId="77777777" w:rsidR="00497D20" w:rsidRDefault="00497D20" w:rsidP="005626FD">
            <w:pPr>
              <w:pStyle w:val="Contenu"/>
            </w:pPr>
          </w:p>
        </w:tc>
        <w:tc>
          <w:tcPr>
            <w:tcW w:w="425" w:type="dxa"/>
            <w:shd w:val="clear" w:color="auto" w:fill="CCCCCC"/>
          </w:tcPr>
          <w:p w14:paraId="599050BA" w14:textId="77777777" w:rsidR="00497D20" w:rsidRDefault="00497D20" w:rsidP="005626FD">
            <w:pPr>
              <w:pStyle w:val="Contenu"/>
            </w:pPr>
          </w:p>
        </w:tc>
        <w:tc>
          <w:tcPr>
            <w:tcW w:w="6379" w:type="dxa"/>
            <w:gridSpan w:val="2"/>
            <w:vMerge/>
            <w:shd w:val="clear" w:color="auto" w:fill="CCCCCC"/>
          </w:tcPr>
          <w:p w14:paraId="1075CA3D" w14:textId="77777777" w:rsidR="00497D20" w:rsidRDefault="00497D20" w:rsidP="005076B4"/>
        </w:tc>
      </w:tr>
      <w:tr w:rsidR="00497D20" w14:paraId="3FA6A4E2" w14:textId="77777777" w:rsidTr="00307260">
        <w:tc>
          <w:tcPr>
            <w:tcW w:w="14459" w:type="dxa"/>
            <w:gridSpan w:val="5"/>
            <w:tcBorders>
              <w:bottom w:val="single" w:sz="4" w:space="0" w:color="000000"/>
            </w:tcBorders>
          </w:tcPr>
          <w:p w14:paraId="475FC21D" w14:textId="77777777" w:rsidR="00497D20" w:rsidRDefault="00497D20" w:rsidP="00826C19">
            <w:pPr>
              <w:pStyle w:val="Titre7"/>
            </w:pPr>
            <w:r>
              <w:lastRenderedPageBreak/>
              <w:t>ÉNERGIE DISTRIBUTION</w:t>
            </w:r>
          </w:p>
        </w:tc>
      </w:tr>
      <w:tr w:rsidR="00497D20" w14:paraId="5A1CDE6D" w14:textId="77777777" w:rsidTr="00307260">
        <w:tc>
          <w:tcPr>
            <w:tcW w:w="7371" w:type="dxa"/>
          </w:tcPr>
          <w:p w14:paraId="77103D7A" w14:textId="69E99D47" w:rsidR="00497D20" w:rsidRDefault="00846454" w:rsidP="005076B4">
            <w:pPr>
              <w:pStyle w:val="FaitsA"/>
            </w:pPr>
            <w:r>
              <w:rPr>
                <w:noProof/>
              </w:rPr>
              <mc:AlternateContent>
                <mc:Choice Requires="wps">
                  <w:drawing>
                    <wp:anchor distT="0" distB="0" distL="0" distR="0" simplePos="0" relativeHeight="251649024" behindDoc="0" locked="1" layoutInCell="0" allowOverlap="1" wp14:anchorId="4D7C6B63" wp14:editId="31FA114D">
                      <wp:simplePos x="0" y="0"/>
                      <wp:positionH relativeFrom="column">
                        <wp:posOffset>4630420</wp:posOffset>
                      </wp:positionH>
                      <wp:positionV relativeFrom="paragraph">
                        <wp:posOffset>161290</wp:posOffset>
                      </wp:positionV>
                      <wp:extent cx="563880" cy="193040"/>
                      <wp:effectExtent l="0" t="5080" r="2540" b="2540"/>
                      <wp:wrapNone/>
                      <wp:docPr id="1917756531" name="AutoShap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3880" cy="193040"/>
                              </a:xfrm>
                              <a:prstGeom prst="triangle">
                                <a:avLst>
                                  <a:gd name="adj" fmla="val 50000"/>
                                </a:avLst>
                              </a:prstGeom>
                              <a:solidFill>
                                <a:srgbClr val="FFFFFF"/>
                              </a:solidFill>
                              <a:ln>
                                <a:noFill/>
                              </a:ln>
                              <a:extLst>
                                <a:ext uri="{91240B29-F687-4F45-9708-019B960494DF}">
                                  <a14:hiddenLine xmlns:a14="http://schemas.microsoft.com/office/drawing/2010/main" w="2556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6B9892" id="AutoShape 146" o:spid="_x0000_s1026" type="#_x0000_t5" style="position:absolute;margin-left:364.6pt;margin-top:12.7pt;width:44.4pt;height:15.2pt;rotation:90;z-index:2516490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" o:allowincell="f" stroked="f" strokeweight=".71mm">
                      <w10:anchorlock/>
                    </v:shape>
                  </w:pict>
                </mc:Fallback>
              </mc:AlternateContent>
            </w:r>
            <w:r>
              <w:rPr>
                <w:noProof/>
              </w:rPr>
              <mc:AlternateContent>
                <mc:Choice Requires="wps">
                  <w:drawing>
                    <wp:anchor distT="0" distB="0" distL="0" distR="0" simplePos="0" relativeHeight="251648000" behindDoc="0" locked="1" layoutInCell="0" allowOverlap="1" wp14:anchorId="4D7C6B63" wp14:editId="61768A37">
                      <wp:simplePos x="0" y="0"/>
                      <wp:positionH relativeFrom="column">
                        <wp:posOffset>4622800</wp:posOffset>
                      </wp:positionH>
                      <wp:positionV relativeFrom="paragraph">
                        <wp:posOffset>1970405</wp:posOffset>
                      </wp:positionV>
                      <wp:extent cx="563880" cy="193040"/>
                      <wp:effectExtent l="1905" t="635" r="5080" b="6985"/>
                      <wp:wrapNone/>
                      <wp:docPr id="1387602373" name="AutoShap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3880" cy="193040"/>
                              </a:xfrm>
                              <a:prstGeom prst="triangle">
                                <a:avLst>
                                  <a:gd name="adj" fmla="val 50000"/>
                                </a:avLst>
                              </a:prstGeom>
                              <a:solidFill>
                                <a:srgbClr val="FFFFFF"/>
                              </a:solidFill>
                              <a:ln>
                                <a:noFill/>
                              </a:ln>
                              <a:extLst>
                                <a:ext uri="{91240B29-F687-4F45-9708-019B960494DF}">
                                  <a14:hiddenLine xmlns:a14="http://schemas.microsoft.com/office/drawing/2010/main" w="2556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24DEF5" id="AutoShape 145" o:spid="_x0000_s1026" type="#_x0000_t5" style="position:absolute;margin-left:364pt;margin-top:155.15pt;width:44.4pt;height:15.2pt;rotation:90;z-index:25164800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" o:allowincell="f" stroked="f" strokeweight=".71mm">
                      <w10:anchorlock/>
                    </v:shape>
                  </w:pict>
                </mc:Fallback>
              </mc:AlternateContent>
            </w:r>
            <w:r>
              <w:rPr>
                <w:noProof/>
              </w:rPr>
              <mc:AlternateContent>
                <mc:Choice Requires="wps">
                  <w:drawing>
                    <wp:anchor distT="0" distB="0" distL="0" distR="0" simplePos="0" relativeHeight="251646976" behindDoc="0" locked="1" layoutInCell="0" allowOverlap="1" wp14:anchorId="4D7C6B63" wp14:editId="1BA1589E">
                      <wp:simplePos x="0" y="0"/>
                      <wp:positionH relativeFrom="column">
                        <wp:posOffset>4633595</wp:posOffset>
                      </wp:positionH>
                      <wp:positionV relativeFrom="paragraph">
                        <wp:posOffset>3609975</wp:posOffset>
                      </wp:positionV>
                      <wp:extent cx="563880" cy="193040"/>
                      <wp:effectExtent l="0" t="5080" r="2540" b="2540"/>
                      <wp:wrapNone/>
                      <wp:docPr id="1265147624" name="AutoShap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3880" cy="193040"/>
                              </a:xfrm>
                              <a:prstGeom prst="triangle">
                                <a:avLst>
                                  <a:gd name="adj" fmla="val 50000"/>
                                </a:avLst>
                              </a:prstGeom>
                              <a:solidFill>
                                <a:srgbClr val="FFFFFF"/>
                              </a:solidFill>
                              <a:ln>
                                <a:noFill/>
                              </a:ln>
                              <a:extLst>
                                <a:ext uri="{91240B29-F687-4F45-9708-019B960494DF}">
                                  <a14:hiddenLine xmlns:a14="http://schemas.microsoft.com/office/drawing/2010/main" w="2556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265EB" id="AutoShape 144" o:spid="_x0000_s1026" type="#_x0000_t5" style="position:absolute;margin-left:364.85pt;margin-top:284.25pt;width:44.4pt;height:15.2pt;rotation:90;z-index:2516469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" o:allowincell="f" stroked="f" strokeweight=".71mm">
                      <w10:anchorlock/>
                    </v:shape>
                  </w:pict>
                </mc:Fallback>
              </mc:AlternateContent>
            </w:r>
            <w:r w:rsidR="00497D20">
              <w:t>En 2019, la longueur totale des lignes électriques en exploitation en France est de 105 942 km dont 99 527 km de lignes aériennes [7].</w:t>
            </w:r>
            <w:r w:rsidR="008B61A7">
              <w:t xml:space="preserve"> </w:t>
            </w:r>
            <w:r w:rsidR="00497D20">
              <w:t xml:space="preserve">Le réseau de distribution aérien </w:t>
            </w:r>
            <w:r w:rsidR="002D062A">
              <w:t>en Bretagne</w:t>
            </w:r>
            <w:r w:rsidR="00497D20">
              <w:t xml:space="preserve"> est particulièrement vulnérable aux risques liés aux tempêtes.</w:t>
            </w:r>
          </w:p>
        </w:tc>
        <w:tc>
          <w:tcPr>
            <w:tcW w:w="284" w:type="dxa"/>
          </w:tcPr>
          <w:p w14:paraId="4513672F" w14:textId="77777777" w:rsidR="00497D20" w:rsidRDefault="00497D20" w:rsidP="005626FD">
            <w:pPr>
              <w:pStyle w:val="Contenu"/>
            </w:pPr>
          </w:p>
        </w:tc>
        <w:tc>
          <w:tcPr>
            <w:tcW w:w="425" w:type="dxa"/>
            <w:shd w:val="clear" w:color="auto" w:fill="CCCCCC"/>
          </w:tcPr>
          <w:p w14:paraId="146A4547" w14:textId="4ABFBE0B" w:rsidR="00497D20" w:rsidRDefault="00497D20" w:rsidP="005626FD">
            <w:pPr>
              <w:pStyle w:val="Contenu"/>
            </w:pPr>
          </w:p>
        </w:tc>
        <w:tc>
          <w:tcPr>
            <w:tcW w:w="6379" w:type="dxa"/>
            <w:gridSpan w:val="2"/>
            <w:vMerge w:val="restart"/>
            <w:shd w:val="clear" w:color="auto" w:fill="CCCCCC"/>
          </w:tcPr>
          <w:p w14:paraId="4BF0680B" w14:textId="77777777" w:rsidR="00497D20" w:rsidRDefault="00497D20" w:rsidP="005626FD">
            <w:pPr>
              <w:pStyle w:val="CheminA"/>
            </w:pPr>
            <w:r>
              <w:t xml:space="preserve">ADAPTER LES INFRASTRUCTURES PRODUISANT L'ÉNERGIE </w:t>
            </w:r>
            <w:r>
              <w:rPr>
                <w:sz w:val="20"/>
                <w:szCs w:val="20"/>
              </w:rPr>
              <w:t>ET</w:t>
            </w:r>
            <w:r>
              <w:t xml:space="preserve"> AMÉLIORER LEUR ROBUSTESSE</w:t>
            </w:r>
          </w:p>
          <w:p w14:paraId="60D45120" w14:textId="77777777" w:rsidR="00497D20" w:rsidRDefault="00497D20" w:rsidP="005626FD">
            <w:pPr>
              <w:pStyle w:val="Etsi"/>
            </w:pPr>
            <w:r>
              <w:t xml:space="preserve">Et si demain les Bretons devaient </w:t>
            </w:r>
            <w:r w:rsidRPr="00CD0F39">
              <w:t>connaître</w:t>
            </w:r>
            <w:r>
              <w:t>…</w:t>
            </w:r>
          </w:p>
          <w:p w14:paraId="5CD14C78" w14:textId="5F8E4918" w:rsidR="00211FB5" w:rsidRDefault="00211FB5" w:rsidP="005626FD">
            <w:pPr>
              <w:pStyle w:val="Changements"/>
              <w:numPr>
                <w:ilvl w:val="0"/>
                <w:numId w:val="14"/>
              </w:numPr>
            </w:pPr>
            <w:r>
              <w:t>L’augmentation du nombre de pannes du réseau électrique ?</w:t>
            </w:r>
          </w:p>
          <w:p w14:paraId="646F84B0" w14:textId="0EE112E8" w:rsidR="00211FB5" w:rsidRDefault="00211FB5" w:rsidP="005626FD">
            <w:pPr>
              <w:pStyle w:val="Changements"/>
              <w:numPr>
                <w:ilvl w:val="0"/>
                <w:numId w:val="14"/>
              </w:numPr>
            </w:pPr>
            <w:r>
              <w:t>L’enfouissement des réseaux de distribution d’énergie</w:t>
            </w:r>
          </w:p>
          <w:p w14:paraId="25423FC3" w14:textId="0741D0BC" w:rsidR="00211FB5" w:rsidRDefault="00211FB5" w:rsidP="005626FD">
            <w:pPr>
              <w:pStyle w:val="Changements"/>
              <w:numPr>
                <w:ilvl w:val="0"/>
                <w:numId w:val="14"/>
              </w:numPr>
            </w:pPr>
            <w:r>
              <w:t>La multiplication des équipements de production et stockage d'énergie individuels ou en petit collectif ?</w:t>
            </w:r>
          </w:p>
          <w:p w14:paraId="7994DDEC" w14:textId="295F9278" w:rsidR="00211FB5" w:rsidRDefault="00211FB5" w:rsidP="005626FD">
            <w:pPr>
              <w:pStyle w:val="Changements"/>
              <w:numPr>
                <w:ilvl w:val="0"/>
                <w:numId w:val="14"/>
              </w:numPr>
            </w:pPr>
            <w:r>
              <w:t>La suppression des énergies fossiles pour certains usages (déplacement, logements…)</w:t>
            </w:r>
            <w:r>
              <w:rPr>
                <w:rFonts w:ascii="Calibri" w:hAnsi="Calibri" w:cs="Calibri"/>
              </w:rPr>
              <w:t> </w:t>
            </w:r>
            <w:r>
              <w:t>?</w:t>
            </w:r>
          </w:p>
          <w:p w14:paraId="5F12AEE1" w14:textId="0FF8CD14" w:rsidR="00211FB5" w:rsidRDefault="00211FB5" w:rsidP="005626FD">
            <w:pPr>
              <w:pStyle w:val="Changements"/>
              <w:numPr>
                <w:ilvl w:val="0"/>
                <w:numId w:val="14"/>
              </w:numPr>
            </w:pPr>
            <w:r>
              <w:t>Des exercices de simulation de coupures de courant, courtes ou longues</w:t>
            </w:r>
            <w:r>
              <w:rPr>
                <w:rFonts w:ascii="Calibri" w:hAnsi="Calibri" w:cs="Calibri"/>
              </w:rPr>
              <w:t> </w:t>
            </w:r>
            <w:r>
              <w:t>?</w:t>
            </w:r>
          </w:p>
          <w:p w14:paraId="1326FF4D" w14:textId="2587A235" w:rsidR="00497D20" w:rsidRDefault="00211FB5" w:rsidP="005626FD">
            <w:pPr>
              <w:pStyle w:val="Changements"/>
              <w:numPr>
                <w:ilvl w:val="0"/>
                <w:numId w:val="14"/>
              </w:numPr>
            </w:pPr>
            <w:r>
              <w:t>...</w:t>
            </w:r>
          </w:p>
        </w:tc>
      </w:tr>
      <w:tr w:rsidR="00497D20" w14:paraId="64B7271E" w14:textId="77777777" w:rsidTr="00307260">
        <w:tc>
          <w:tcPr>
            <w:tcW w:w="7371" w:type="dxa"/>
          </w:tcPr>
          <w:p w14:paraId="208DD0F1" w14:textId="77777777" w:rsidR="00497D20" w:rsidRDefault="00497D20" w:rsidP="005626FD">
            <w:pPr>
              <w:pStyle w:val="Consquences"/>
            </w:pPr>
            <w:r>
              <w:rPr>
                <w:b/>
                <w:bCs/>
              </w:rPr>
              <w:t xml:space="preserve">Conséquences du changement climatique - </w:t>
            </w:r>
            <w:r>
              <w:t>Dégradation du réseau électrique du fait des événements météorologiques extrêmes plus fréquents et intenses (tempêtes, crues). Ruptures d’approvisionnement plus fréquentes.</w:t>
            </w:r>
          </w:p>
          <w:p w14:paraId="7B95831E" w14:textId="77777777" w:rsidR="00497D20" w:rsidRDefault="00497D20" w:rsidP="005626FD">
            <w:pPr>
              <w:pStyle w:val="Consquences"/>
            </w:pPr>
          </w:p>
          <w:p w14:paraId="31D4005F" w14:textId="35C14D4E" w:rsidR="00497D20" w:rsidRDefault="00497D20" w:rsidP="005626FD">
            <w:pPr>
              <w:pStyle w:val="Consquences"/>
            </w:pPr>
            <w:r>
              <w:rPr>
                <w:b/>
                <w:bCs/>
              </w:rPr>
              <w:t xml:space="preserve">Pistes d'action pour y faire face - </w:t>
            </w:r>
            <w:r>
              <w:t xml:space="preserve">Renforcer les infrastructures. Amplifier l’effort d’enfouissement des lignes électriques. Développer des </w:t>
            </w:r>
            <w:r w:rsidR="002D062A">
              <w:t>interconnexions</w:t>
            </w:r>
            <w:r>
              <w:t>.</w:t>
            </w:r>
          </w:p>
        </w:tc>
        <w:tc>
          <w:tcPr>
            <w:tcW w:w="284" w:type="dxa"/>
          </w:tcPr>
          <w:p w14:paraId="2D1F1AB3" w14:textId="77777777" w:rsidR="00497D20" w:rsidRDefault="00497D20" w:rsidP="005626FD">
            <w:pPr>
              <w:pStyle w:val="Contenu"/>
            </w:pPr>
          </w:p>
        </w:tc>
        <w:tc>
          <w:tcPr>
            <w:tcW w:w="425" w:type="dxa"/>
            <w:shd w:val="clear" w:color="auto" w:fill="CCCCCC"/>
          </w:tcPr>
          <w:p w14:paraId="1D5004DE" w14:textId="77777777" w:rsidR="00497D20" w:rsidRDefault="00497D20" w:rsidP="005626FD">
            <w:pPr>
              <w:pStyle w:val="Contenu"/>
            </w:pPr>
          </w:p>
        </w:tc>
        <w:tc>
          <w:tcPr>
            <w:tcW w:w="6379" w:type="dxa"/>
            <w:gridSpan w:val="2"/>
            <w:vMerge/>
            <w:shd w:val="clear" w:color="auto" w:fill="CCCCCC"/>
          </w:tcPr>
          <w:p w14:paraId="21D78933" w14:textId="77777777" w:rsidR="00497D20" w:rsidRDefault="00497D20" w:rsidP="005076B4"/>
        </w:tc>
      </w:tr>
      <w:tr w:rsidR="00497D20" w14:paraId="69E4E6E5" w14:textId="77777777" w:rsidTr="00307260">
        <w:tc>
          <w:tcPr>
            <w:tcW w:w="14459" w:type="dxa"/>
            <w:gridSpan w:val="5"/>
            <w:tcBorders>
              <w:bottom w:val="single" w:sz="4" w:space="0" w:color="000000"/>
            </w:tcBorders>
          </w:tcPr>
          <w:p w14:paraId="61648F93" w14:textId="77777777" w:rsidR="00497D20" w:rsidRDefault="00497D20" w:rsidP="00826C19">
            <w:pPr>
              <w:pStyle w:val="Titre7"/>
            </w:pPr>
            <w:r>
              <w:t>AUTRES RESSOURCES</w:t>
            </w:r>
          </w:p>
        </w:tc>
      </w:tr>
      <w:tr w:rsidR="00497D20" w14:paraId="5C01D68F" w14:textId="77777777" w:rsidTr="00307260">
        <w:tc>
          <w:tcPr>
            <w:tcW w:w="7371" w:type="dxa"/>
          </w:tcPr>
          <w:p w14:paraId="0D7ADFFF" w14:textId="77777777" w:rsidR="00497D20" w:rsidRDefault="00497D20" w:rsidP="005076B4">
            <w:pPr>
              <w:pStyle w:val="FaitsA"/>
            </w:pPr>
            <w:r>
              <w:t>L’empreinte matière (ensemble des matières premières mobilisées pour satisfaire la consommation) est estimée à 14 tonnes de matière par Breton et par an, dont 60 % viennent de l’étranger [8].</w:t>
            </w:r>
          </w:p>
        </w:tc>
        <w:tc>
          <w:tcPr>
            <w:tcW w:w="284" w:type="dxa"/>
          </w:tcPr>
          <w:p w14:paraId="3DEFF654" w14:textId="77777777" w:rsidR="00497D20" w:rsidRDefault="00497D20" w:rsidP="005626FD">
            <w:pPr>
              <w:pStyle w:val="Contenu"/>
            </w:pPr>
          </w:p>
        </w:tc>
        <w:tc>
          <w:tcPr>
            <w:tcW w:w="425" w:type="dxa"/>
            <w:shd w:val="clear" w:color="auto" w:fill="CCCCCC"/>
          </w:tcPr>
          <w:p w14:paraId="39C9D34D" w14:textId="38EA8F21" w:rsidR="00497D20" w:rsidRDefault="00497D20" w:rsidP="005626FD">
            <w:pPr>
              <w:pStyle w:val="Contenu"/>
            </w:pPr>
          </w:p>
        </w:tc>
        <w:tc>
          <w:tcPr>
            <w:tcW w:w="6379" w:type="dxa"/>
            <w:gridSpan w:val="2"/>
            <w:vMerge w:val="restart"/>
            <w:shd w:val="clear" w:color="auto" w:fill="CCCCCC"/>
          </w:tcPr>
          <w:p w14:paraId="0EBC0233" w14:textId="77777777" w:rsidR="00497D20" w:rsidRDefault="00497D20" w:rsidP="005626FD">
            <w:pPr>
              <w:pStyle w:val="CheminA"/>
            </w:pPr>
            <w:r>
              <w:t>CHANGER LES HABITUDES DE CONSOMMATION</w:t>
            </w:r>
          </w:p>
          <w:p w14:paraId="5DAD0E1B" w14:textId="77777777" w:rsidR="00497D20" w:rsidRDefault="00497D20" w:rsidP="005626FD">
            <w:pPr>
              <w:pStyle w:val="Etsi"/>
            </w:pPr>
            <w:r>
              <w:t xml:space="preserve">Et si demain les Bretons devaient </w:t>
            </w:r>
            <w:r w:rsidRPr="00CD0F39">
              <w:t>connaître</w:t>
            </w:r>
            <w:r>
              <w:t>…</w:t>
            </w:r>
          </w:p>
          <w:p w14:paraId="6A44C8B2" w14:textId="61DEEBD7" w:rsidR="00211FB5" w:rsidRDefault="00211FB5" w:rsidP="005626FD">
            <w:pPr>
              <w:pStyle w:val="Changements"/>
              <w:numPr>
                <w:ilvl w:val="0"/>
                <w:numId w:val="14"/>
              </w:numPr>
            </w:pPr>
            <w:r>
              <w:t>L’obligation d'indiquer l'origine des produits manufacturés ?</w:t>
            </w:r>
          </w:p>
          <w:p w14:paraId="6BD44906" w14:textId="6DD7CBD9" w:rsidR="00211FB5" w:rsidRDefault="00211FB5" w:rsidP="005626FD">
            <w:pPr>
              <w:pStyle w:val="Changements"/>
              <w:numPr>
                <w:ilvl w:val="0"/>
                <w:numId w:val="14"/>
              </w:numPr>
            </w:pPr>
            <w:r>
              <w:t>Une taxe carbone sur les produits manufacturés ?</w:t>
            </w:r>
          </w:p>
          <w:p w14:paraId="4A026EC1" w14:textId="3E66D8AD" w:rsidR="00211FB5" w:rsidRDefault="00211FB5" w:rsidP="005626FD">
            <w:pPr>
              <w:pStyle w:val="Changements"/>
              <w:numPr>
                <w:ilvl w:val="0"/>
                <w:numId w:val="14"/>
              </w:numPr>
            </w:pPr>
            <w:r>
              <w:t>Un quota d'émissions de déchets par ménage ?</w:t>
            </w:r>
          </w:p>
          <w:p w14:paraId="5A5FBA74" w14:textId="0A934CB4" w:rsidR="00211FB5" w:rsidRDefault="00211FB5" w:rsidP="005626FD">
            <w:pPr>
              <w:pStyle w:val="Changements"/>
              <w:numPr>
                <w:ilvl w:val="0"/>
                <w:numId w:val="14"/>
              </w:numPr>
            </w:pPr>
            <w:r>
              <w:t>La suppression des activités générant trop de déchets d’emballage tel que la livraison de repas à domicile ?</w:t>
            </w:r>
          </w:p>
          <w:p w14:paraId="2580D3E7" w14:textId="4FF23F6D" w:rsidR="00211FB5" w:rsidRDefault="00211FB5" w:rsidP="005626FD">
            <w:pPr>
              <w:pStyle w:val="Changements"/>
              <w:numPr>
                <w:ilvl w:val="0"/>
                <w:numId w:val="14"/>
              </w:numPr>
            </w:pPr>
            <w:r>
              <w:t>Un quota de consommation annuelle de carbone et matières par personne</w:t>
            </w:r>
            <w:r>
              <w:rPr>
                <w:rFonts w:ascii="Calibri" w:hAnsi="Calibri" w:cs="Calibri"/>
              </w:rPr>
              <w:t> </w:t>
            </w:r>
            <w:r>
              <w:t>?</w:t>
            </w:r>
          </w:p>
          <w:p w14:paraId="16A89250" w14:textId="1B780E9E" w:rsidR="00497D20" w:rsidRDefault="00211FB5" w:rsidP="005626FD">
            <w:pPr>
              <w:pStyle w:val="Changements"/>
              <w:numPr>
                <w:ilvl w:val="0"/>
                <w:numId w:val="14"/>
              </w:numPr>
            </w:pPr>
            <w:r>
              <w:t>...</w:t>
            </w:r>
          </w:p>
        </w:tc>
      </w:tr>
      <w:tr w:rsidR="00497D20" w14:paraId="768BB1F7" w14:textId="77777777" w:rsidTr="00307260">
        <w:tc>
          <w:tcPr>
            <w:tcW w:w="7371" w:type="dxa"/>
          </w:tcPr>
          <w:p w14:paraId="4D912170" w14:textId="77777777" w:rsidR="00497D20" w:rsidRDefault="00497D20" w:rsidP="005626FD">
            <w:pPr>
              <w:pStyle w:val="Consquences"/>
            </w:pPr>
            <w:r>
              <w:rPr>
                <w:b/>
                <w:bCs/>
              </w:rPr>
              <w:t xml:space="preserve">Conséquences du changement climatique - </w:t>
            </w:r>
            <w:r>
              <w:t>Les ruptures des chaînes d’approvisionnement pourraient s’intensifier et entraîner des pénuries plus fréquentes.</w:t>
            </w:r>
          </w:p>
          <w:p w14:paraId="53BC9855" w14:textId="77777777" w:rsidR="00497D20" w:rsidRDefault="00497D20" w:rsidP="005626FD">
            <w:pPr>
              <w:pStyle w:val="Consquences"/>
            </w:pPr>
          </w:p>
          <w:p w14:paraId="052CDC22" w14:textId="77777777" w:rsidR="00497D20" w:rsidRDefault="00497D20" w:rsidP="005626FD">
            <w:pPr>
              <w:pStyle w:val="Consquences"/>
            </w:pPr>
            <w:r>
              <w:rPr>
                <w:b/>
                <w:bCs/>
              </w:rPr>
              <w:t>Pistes d'action pour y faire face -</w:t>
            </w:r>
            <w:r>
              <w:t xml:space="preserve"> Inciter à la sobriété, aux échanges non marchands, au partage, à de la seconde main, ou encore à la réparation par rapport au rachat, de la lisibilité et traçabilité des produits</w:t>
            </w:r>
          </w:p>
        </w:tc>
        <w:tc>
          <w:tcPr>
            <w:tcW w:w="284" w:type="dxa"/>
          </w:tcPr>
          <w:p w14:paraId="2505C35E" w14:textId="77777777" w:rsidR="00497D20" w:rsidRDefault="00497D20" w:rsidP="005626FD">
            <w:pPr>
              <w:pStyle w:val="Contenu"/>
            </w:pPr>
          </w:p>
        </w:tc>
        <w:tc>
          <w:tcPr>
            <w:tcW w:w="425" w:type="dxa"/>
            <w:shd w:val="clear" w:color="auto" w:fill="CCCCCC"/>
          </w:tcPr>
          <w:p w14:paraId="6924BDC5" w14:textId="77777777" w:rsidR="00497D20" w:rsidRDefault="00497D20" w:rsidP="005626FD">
            <w:pPr>
              <w:pStyle w:val="Contenu"/>
            </w:pPr>
          </w:p>
        </w:tc>
        <w:tc>
          <w:tcPr>
            <w:tcW w:w="6379" w:type="dxa"/>
            <w:gridSpan w:val="2"/>
            <w:vMerge/>
            <w:shd w:val="clear" w:color="auto" w:fill="CCCCCC"/>
          </w:tcPr>
          <w:p w14:paraId="4191197D" w14:textId="77777777" w:rsidR="00497D20" w:rsidRDefault="00497D20" w:rsidP="005076B4"/>
        </w:tc>
      </w:tr>
      <w:tr w:rsidR="00497D20" w14:paraId="2A4313F0" w14:textId="77777777" w:rsidTr="00307260">
        <w:tc>
          <w:tcPr>
            <w:tcW w:w="14459" w:type="dxa"/>
            <w:gridSpan w:val="5"/>
            <w:tcBorders>
              <w:bottom w:val="single" w:sz="4" w:space="0" w:color="000000"/>
            </w:tcBorders>
          </w:tcPr>
          <w:p w14:paraId="68373D99" w14:textId="77777777" w:rsidR="00497D20" w:rsidRDefault="00497D20" w:rsidP="00826C19">
            <w:pPr>
              <w:pStyle w:val="Titre7"/>
            </w:pPr>
            <w:r>
              <w:t>RÉGIME ALIMENTAIRE</w:t>
            </w:r>
          </w:p>
        </w:tc>
      </w:tr>
      <w:tr w:rsidR="00497D20" w14:paraId="262A72D5" w14:textId="77777777" w:rsidTr="00307260">
        <w:tc>
          <w:tcPr>
            <w:tcW w:w="7371" w:type="dxa"/>
          </w:tcPr>
          <w:p w14:paraId="6A60B39A" w14:textId="77777777" w:rsidR="00497D20" w:rsidRDefault="00497D20" w:rsidP="005076B4">
            <w:pPr>
              <w:pStyle w:val="FaitsA"/>
            </w:pPr>
            <w:r>
              <w:t>Les Français mangent en 2014 86,3 kg de viande par an et par habitant, soit une baisse de près de 7 % par rapport à 1998 [9].</w:t>
            </w:r>
          </w:p>
        </w:tc>
        <w:tc>
          <w:tcPr>
            <w:tcW w:w="284" w:type="dxa"/>
          </w:tcPr>
          <w:p w14:paraId="1AD71DD9" w14:textId="77777777" w:rsidR="00497D20" w:rsidRDefault="00497D20" w:rsidP="005626FD">
            <w:pPr>
              <w:pStyle w:val="Contenu"/>
            </w:pPr>
          </w:p>
        </w:tc>
        <w:tc>
          <w:tcPr>
            <w:tcW w:w="425" w:type="dxa"/>
            <w:shd w:val="clear" w:color="auto" w:fill="CCCCCC"/>
          </w:tcPr>
          <w:p w14:paraId="49A0CDD2" w14:textId="1981A461" w:rsidR="00497D20" w:rsidRDefault="00497D20" w:rsidP="005626FD">
            <w:pPr>
              <w:pStyle w:val="Contenu"/>
            </w:pPr>
          </w:p>
        </w:tc>
        <w:tc>
          <w:tcPr>
            <w:tcW w:w="6379" w:type="dxa"/>
            <w:gridSpan w:val="2"/>
            <w:vMerge w:val="restart"/>
            <w:shd w:val="clear" w:color="auto" w:fill="CCCCCC"/>
          </w:tcPr>
          <w:p w14:paraId="3904CFC6" w14:textId="77777777" w:rsidR="00497D20" w:rsidRDefault="00497D20" w:rsidP="005626FD">
            <w:pPr>
              <w:pStyle w:val="CheminA"/>
            </w:pPr>
            <w:r>
              <w:t>DIVERSIFIER ET RELOCALISER L’ALIMENTATION</w:t>
            </w:r>
          </w:p>
          <w:p w14:paraId="08A3BAA5" w14:textId="77777777" w:rsidR="00497D20" w:rsidRDefault="00497D20" w:rsidP="005626FD">
            <w:pPr>
              <w:pStyle w:val="Etsi"/>
            </w:pPr>
            <w:r>
              <w:t xml:space="preserve">Et si demain les Bretons devaient </w:t>
            </w:r>
            <w:r w:rsidRPr="00CD0F39">
              <w:t>connaître</w:t>
            </w:r>
            <w:r>
              <w:t>…</w:t>
            </w:r>
          </w:p>
          <w:p w14:paraId="0C3C0C02" w14:textId="5CE32408" w:rsidR="00497D20" w:rsidRDefault="005E79C9" w:rsidP="005626FD">
            <w:pPr>
              <w:pStyle w:val="Changements"/>
              <w:numPr>
                <w:ilvl w:val="0"/>
                <w:numId w:val="14"/>
              </w:numPr>
            </w:pPr>
            <w:r>
              <w:t>Une d</w:t>
            </w:r>
            <w:r w:rsidR="00497D20">
              <w:t>iminution drastique de la viande dans l’alimentation ?</w:t>
            </w:r>
          </w:p>
          <w:p w14:paraId="76A567D0" w14:textId="41F172F3" w:rsidR="00497D20" w:rsidRDefault="005E79C9" w:rsidP="005626FD">
            <w:pPr>
              <w:pStyle w:val="Changements"/>
              <w:numPr>
                <w:ilvl w:val="0"/>
                <w:numId w:val="14"/>
              </w:numPr>
            </w:pPr>
            <w:r>
              <w:t>La d</w:t>
            </w:r>
            <w:r w:rsidR="00497D20">
              <w:t>iversification de l’alimentation (algues, steaks végétaux, consommation d’insectes) ?</w:t>
            </w:r>
          </w:p>
          <w:p w14:paraId="428C9484" w14:textId="64515FE5" w:rsidR="00497D20" w:rsidRDefault="005E79C9" w:rsidP="005626FD">
            <w:pPr>
              <w:pStyle w:val="Changements"/>
              <w:numPr>
                <w:ilvl w:val="0"/>
                <w:numId w:val="14"/>
              </w:numPr>
            </w:pPr>
            <w:r>
              <w:t>Une c</w:t>
            </w:r>
            <w:r w:rsidR="00497D20">
              <w:t>onsommation uniquement locale des produits de saison, dont l'offre est restreinte ?</w:t>
            </w:r>
          </w:p>
        </w:tc>
      </w:tr>
      <w:tr w:rsidR="00497D20" w14:paraId="049462B9" w14:textId="77777777" w:rsidTr="00307260">
        <w:tc>
          <w:tcPr>
            <w:tcW w:w="7371" w:type="dxa"/>
          </w:tcPr>
          <w:p w14:paraId="458417EA" w14:textId="77777777" w:rsidR="00497D20" w:rsidRDefault="00497D20" w:rsidP="005626FD">
            <w:pPr>
              <w:pStyle w:val="Consquences"/>
            </w:pPr>
            <w:r>
              <w:rPr>
                <w:b/>
                <w:bCs/>
              </w:rPr>
              <w:t xml:space="preserve">Conséquences du changement climatique - </w:t>
            </w:r>
            <w:r>
              <w:t>Évolution de l'offre de produits (notamment du fait de l'impossibilité de certains types de cultures à s'adapter aux conditions climatiques à venir et de la relocalisation de la production) et donc des habitudes de consommation.</w:t>
            </w:r>
          </w:p>
          <w:p w14:paraId="7796513C" w14:textId="77777777" w:rsidR="00497D20" w:rsidRDefault="00497D20" w:rsidP="005626FD">
            <w:pPr>
              <w:pStyle w:val="Consquences"/>
            </w:pPr>
          </w:p>
          <w:p w14:paraId="5CB753D8" w14:textId="77777777" w:rsidR="00497D20" w:rsidRDefault="00497D20" w:rsidP="005626FD">
            <w:pPr>
              <w:pStyle w:val="Consquences"/>
            </w:pPr>
            <w:r>
              <w:rPr>
                <w:b/>
                <w:bCs/>
              </w:rPr>
              <w:t xml:space="preserve">Pistes d'action pour y faire face – </w:t>
            </w:r>
            <w:r>
              <w:t>Augmenter la consommation de produits de saison, diminuer la consommation carnée, consommer de manière économe l’énergie et l’eau.</w:t>
            </w:r>
          </w:p>
        </w:tc>
        <w:tc>
          <w:tcPr>
            <w:tcW w:w="284" w:type="dxa"/>
          </w:tcPr>
          <w:p w14:paraId="001878CA" w14:textId="77777777" w:rsidR="00497D20" w:rsidRDefault="00497D20" w:rsidP="005626FD">
            <w:pPr>
              <w:pStyle w:val="Contenu"/>
            </w:pPr>
          </w:p>
        </w:tc>
        <w:tc>
          <w:tcPr>
            <w:tcW w:w="425" w:type="dxa"/>
            <w:shd w:val="clear" w:color="auto" w:fill="CCCCCC"/>
          </w:tcPr>
          <w:p w14:paraId="45DE7F66" w14:textId="77777777" w:rsidR="00497D20" w:rsidRDefault="00497D20" w:rsidP="005626FD">
            <w:pPr>
              <w:pStyle w:val="Contenu"/>
            </w:pPr>
          </w:p>
        </w:tc>
        <w:tc>
          <w:tcPr>
            <w:tcW w:w="6379" w:type="dxa"/>
            <w:gridSpan w:val="2"/>
            <w:vMerge/>
            <w:shd w:val="clear" w:color="auto" w:fill="CCCCCC"/>
          </w:tcPr>
          <w:p w14:paraId="03CA57BB" w14:textId="77777777" w:rsidR="00497D20" w:rsidRDefault="00497D20" w:rsidP="005076B4"/>
        </w:tc>
      </w:tr>
    </w:tbl>
    <w:p w14:paraId="2C01BEA7" w14:textId="77777777" w:rsidR="00307260" w:rsidRDefault="00497D20">
      <w:r>
        <w:br w:type="page"/>
      </w:r>
    </w:p>
    <w:tbl>
      <w:tblPr>
        <w:tblW w:w="14514" w:type="dxa"/>
        <w:tblLayout w:type="fixed"/>
        <w:tblCellMar>
          <w:top w:w="55" w:type="dxa"/>
          <w:left w:w="55" w:type="dxa"/>
          <w:bottom w:w="55" w:type="dxa"/>
          <w:right w:w="55" w:type="dxa"/>
        </w:tblCellMar>
        <w:tblLook w:val="0000" w:firstRow="0" w:lastRow="0" w:firstColumn="0" w:lastColumn="0" w:noHBand="0" w:noVBand="0"/>
      </w:tblPr>
      <w:tblGrid>
        <w:gridCol w:w="7371"/>
        <w:gridCol w:w="284"/>
        <w:gridCol w:w="425"/>
        <w:gridCol w:w="6434"/>
      </w:tblGrid>
      <w:tr w:rsidR="00307260" w14:paraId="443150FB" w14:textId="77777777" w:rsidTr="00FD5236">
        <w:trPr>
          <w:tblHeader/>
        </w:trPr>
        <w:tc>
          <w:tcPr>
            <w:tcW w:w="14514" w:type="dxa"/>
            <w:gridSpan w:val="4"/>
          </w:tcPr>
          <w:p w14:paraId="59FBD08D" w14:textId="25386576" w:rsidR="00307260" w:rsidRPr="002C5B46" w:rsidRDefault="00307260" w:rsidP="002C5B46">
            <w:pPr>
              <w:pStyle w:val="TitredimensionB"/>
            </w:pPr>
            <w:r w:rsidRPr="002C5B46">
              <w:lastRenderedPageBreak/>
              <w:t>DISPOSER DE BIENS &amp; SERVICES</w:t>
            </w:r>
          </w:p>
          <w:p w14:paraId="2C7CA0CB" w14:textId="77777777" w:rsidR="00307260" w:rsidRPr="002C5B46" w:rsidRDefault="00307260" w:rsidP="002C5B46">
            <w:pPr>
              <w:pStyle w:val="Sous-titredimensionB"/>
            </w:pPr>
            <w:r w:rsidRPr="002C5B46">
              <w:t>Principaux facteurs de changement pour la région Bretagne</w:t>
            </w:r>
          </w:p>
        </w:tc>
      </w:tr>
      <w:tr w:rsidR="00307260" w14:paraId="1BE34DB8" w14:textId="77777777" w:rsidTr="00FD5236">
        <w:tc>
          <w:tcPr>
            <w:tcW w:w="14514" w:type="dxa"/>
            <w:gridSpan w:val="4"/>
            <w:tcBorders>
              <w:bottom w:val="single" w:sz="4" w:space="0" w:color="000000"/>
            </w:tcBorders>
          </w:tcPr>
          <w:p w14:paraId="32FC80BB" w14:textId="77777777" w:rsidR="00307260" w:rsidRDefault="00307260" w:rsidP="00826C19">
            <w:pPr>
              <w:pStyle w:val="Titre7"/>
            </w:pPr>
            <w:r>
              <w:t>SANTÉ PHYSIQUE</w:t>
            </w:r>
          </w:p>
        </w:tc>
      </w:tr>
      <w:tr w:rsidR="00307260" w14:paraId="408D2F82" w14:textId="77777777" w:rsidTr="00FD5236">
        <w:tc>
          <w:tcPr>
            <w:tcW w:w="7371" w:type="dxa"/>
          </w:tcPr>
          <w:p w14:paraId="7A293FC4" w14:textId="1385EC46" w:rsidR="00307260" w:rsidRDefault="00846454" w:rsidP="005076B4">
            <w:pPr>
              <w:pStyle w:val="FaitsB"/>
            </w:pPr>
            <w:r>
              <w:rPr>
                <w:noProof/>
              </w:rPr>
              <mc:AlternateContent>
                <mc:Choice Requires="wps">
                  <w:drawing>
                    <wp:anchor distT="0" distB="0" distL="0" distR="0" simplePos="0" relativeHeight="251651072" behindDoc="0" locked="1" layoutInCell="0" allowOverlap="1" wp14:anchorId="4D7C6B63" wp14:editId="17D169D0">
                      <wp:simplePos x="0" y="0"/>
                      <wp:positionH relativeFrom="column">
                        <wp:posOffset>4628515</wp:posOffset>
                      </wp:positionH>
                      <wp:positionV relativeFrom="paragraph">
                        <wp:posOffset>2493645</wp:posOffset>
                      </wp:positionV>
                      <wp:extent cx="563880" cy="193040"/>
                      <wp:effectExtent l="0" t="5080" r="2540" b="2540"/>
                      <wp:wrapNone/>
                      <wp:docPr id="1482870714" name="AutoShap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3880" cy="193040"/>
                              </a:xfrm>
                              <a:prstGeom prst="triangle">
                                <a:avLst>
                                  <a:gd name="adj" fmla="val 50000"/>
                                </a:avLst>
                              </a:prstGeom>
                              <a:solidFill>
                                <a:srgbClr val="FFFFFF"/>
                              </a:solidFill>
                              <a:ln>
                                <a:noFill/>
                              </a:ln>
                              <a:extLst>
                                <a:ext uri="{91240B29-F687-4F45-9708-019B960494DF}">
                                  <a14:hiddenLine xmlns:a14="http://schemas.microsoft.com/office/drawing/2010/main" w="2556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CE452E" id="AutoShape 148" o:spid="_x0000_s1026" type="#_x0000_t5" style="position:absolute;margin-left:364.45pt;margin-top:196.35pt;width:44.4pt;height:15.2pt;rotation:90;z-index:25165107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" o:allowincell="f" stroked="f" strokeweight=".71mm">
                      <w10:anchorlock/>
                    </v:shape>
                  </w:pict>
                </mc:Fallback>
              </mc:AlternateContent>
            </w:r>
            <w:r>
              <w:rPr>
                <w:noProof/>
              </w:rPr>
              <mc:AlternateContent>
                <mc:Choice Requires="wps">
                  <w:drawing>
                    <wp:anchor distT="0" distB="0" distL="0" distR="0" simplePos="0" relativeHeight="251650048" behindDoc="0" locked="1" layoutInCell="0" allowOverlap="1" wp14:anchorId="4D7C6B63" wp14:editId="57D4FDD1">
                      <wp:simplePos x="0" y="0"/>
                      <wp:positionH relativeFrom="column">
                        <wp:posOffset>4628515</wp:posOffset>
                      </wp:positionH>
                      <wp:positionV relativeFrom="paragraph">
                        <wp:posOffset>154305</wp:posOffset>
                      </wp:positionV>
                      <wp:extent cx="563880" cy="193040"/>
                      <wp:effectExtent l="0" t="5080" r="2540" b="2540"/>
                      <wp:wrapNone/>
                      <wp:docPr id="1395623454" name="AutoShap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3880" cy="193040"/>
                              </a:xfrm>
                              <a:prstGeom prst="triangle">
                                <a:avLst>
                                  <a:gd name="adj" fmla="val 50000"/>
                                </a:avLst>
                              </a:prstGeom>
                              <a:solidFill>
                                <a:srgbClr val="FFFFFF"/>
                              </a:solidFill>
                              <a:ln>
                                <a:noFill/>
                              </a:ln>
                              <a:extLst>
                                <a:ext uri="{91240B29-F687-4F45-9708-019B960494DF}">
                                  <a14:hiddenLine xmlns:a14="http://schemas.microsoft.com/office/drawing/2010/main" w="2556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D0B999" id="AutoShape 147" o:spid="_x0000_s1026" type="#_x0000_t5" style="position:absolute;margin-left:364.45pt;margin-top:12.15pt;width:44.4pt;height:15.2pt;rotation:90;z-index:25165004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" o:allowincell="f" stroked="f" strokeweight=".71mm">
                      <w10:anchorlock/>
                    </v:shape>
                  </w:pict>
                </mc:Fallback>
              </mc:AlternateContent>
            </w:r>
            <w:r w:rsidR="00307260">
              <w:t>20 % à 30 % de la population française est allergique à un ou plusieurs pollens, les experts estiment qu'en 2050, cette proportion passera à 50 % [10].</w:t>
            </w:r>
          </w:p>
        </w:tc>
        <w:tc>
          <w:tcPr>
            <w:tcW w:w="284" w:type="dxa"/>
          </w:tcPr>
          <w:p w14:paraId="1B803DB0" w14:textId="77777777" w:rsidR="00307260" w:rsidRDefault="00307260" w:rsidP="005626FD">
            <w:pPr>
              <w:pStyle w:val="Contenu"/>
            </w:pPr>
          </w:p>
        </w:tc>
        <w:tc>
          <w:tcPr>
            <w:tcW w:w="425" w:type="dxa"/>
            <w:shd w:val="clear" w:color="auto" w:fill="CCCCCC"/>
          </w:tcPr>
          <w:p w14:paraId="21CB499A" w14:textId="1D8BEA58" w:rsidR="00307260" w:rsidRDefault="00307260" w:rsidP="005626FD">
            <w:pPr>
              <w:pStyle w:val="Contenu"/>
            </w:pPr>
          </w:p>
        </w:tc>
        <w:tc>
          <w:tcPr>
            <w:tcW w:w="6434" w:type="dxa"/>
            <w:vMerge w:val="restart"/>
            <w:shd w:val="clear" w:color="auto" w:fill="CCCCCC"/>
          </w:tcPr>
          <w:p w14:paraId="0ED3696C" w14:textId="7554844D" w:rsidR="00307260" w:rsidRPr="002C5B46" w:rsidRDefault="00307260" w:rsidP="005076B4">
            <w:pPr>
              <w:pStyle w:val="CheminB"/>
              <w:rPr>
                <w:szCs w:val="18"/>
              </w:rPr>
            </w:pPr>
            <w:r w:rsidRPr="002C5B46">
              <w:rPr>
                <w:szCs w:val="18"/>
              </w:rPr>
              <w:t xml:space="preserve">RENFORCER LA RÉSILIENCE DU SYSTÈME DE SANTÉ FACE </w:t>
            </w:r>
            <w:r w:rsidR="002D062A" w:rsidRPr="002C5B46">
              <w:rPr>
                <w:szCs w:val="18"/>
              </w:rPr>
              <w:t>À</w:t>
            </w:r>
            <w:r w:rsidRPr="002C5B46">
              <w:rPr>
                <w:szCs w:val="18"/>
              </w:rPr>
              <w:t xml:space="preserve"> LA PRISE EN CHARGE DES EFFETS DU CHANGEMENT CLIMATIQUE SUR LA SANTÉ</w:t>
            </w:r>
          </w:p>
          <w:p w14:paraId="5F800ADB" w14:textId="77777777" w:rsidR="00307260" w:rsidRDefault="00307260" w:rsidP="005626FD">
            <w:pPr>
              <w:pStyle w:val="Etsi"/>
            </w:pPr>
            <w:r>
              <w:t xml:space="preserve">Et si demain les Bretons devaient </w:t>
            </w:r>
            <w:r w:rsidRPr="00CD0F39">
              <w:t>connaître</w:t>
            </w:r>
            <w:r>
              <w:t>…</w:t>
            </w:r>
          </w:p>
          <w:p w14:paraId="46A6E715" w14:textId="77777777" w:rsidR="005E79C9" w:rsidRDefault="005E79C9" w:rsidP="005626FD">
            <w:pPr>
              <w:pStyle w:val="Changements"/>
              <w:numPr>
                <w:ilvl w:val="0"/>
                <w:numId w:val="14"/>
              </w:numPr>
            </w:pPr>
            <w:r>
              <w:t>L’augmentation du nombre de morts liées aux canicules ?</w:t>
            </w:r>
          </w:p>
          <w:p w14:paraId="0BFBDAE3" w14:textId="77777777" w:rsidR="005E79C9" w:rsidRDefault="005E79C9" w:rsidP="005626FD">
            <w:pPr>
              <w:pStyle w:val="Changements"/>
              <w:numPr>
                <w:ilvl w:val="0"/>
                <w:numId w:val="14"/>
              </w:numPr>
            </w:pPr>
            <w:r>
              <w:t>Un inconfort accru pour les personnes allergiques au pollen ?</w:t>
            </w:r>
          </w:p>
          <w:p w14:paraId="5808EA2A" w14:textId="77777777" w:rsidR="005E79C9" w:rsidRDefault="005E79C9" w:rsidP="005626FD">
            <w:pPr>
              <w:pStyle w:val="Changements"/>
              <w:numPr>
                <w:ilvl w:val="0"/>
                <w:numId w:val="14"/>
              </w:numPr>
            </w:pPr>
            <w:r>
              <w:t>Une augmentation des pathologies liées aux vagues de chaleur ou à la qualité de l’air (affections pulmonaires, asthme, etc.) ?</w:t>
            </w:r>
          </w:p>
          <w:p w14:paraId="690C33D5" w14:textId="77777777" w:rsidR="005E79C9" w:rsidRDefault="005E79C9" w:rsidP="005626FD">
            <w:pPr>
              <w:pStyle w:val="Changements"/>
              <w:numPr>
                <w:ilvl w:val="0"/>
                <w:numId w:val="14"/>
              </w:numPr>
            </w:pPr>
            <w:r>
              <w:t xml:space="preserve">Une réglementation plus stricte voire une interdiction des véhicules pendant les pics de pollution ? </w:t>
            </w:r>
          </w:p>
          <w:p w14:paraId="2107BA92" w14:textId="0C323826" w:rsidR="00307260" w:rsidRDefault="005E79C9" w:rsidP="005626FD">
            <w:pPr>
              <w:pStyle w:val="Changements"/>
              <w:numPr>
                <w:ilvl w:val="0"/>
                <w:numId w:val="14"/>
              </w:numPr>
            </w:pPr>
            <w:r>
              <w:t>...</w:t>
            </w:r>
          </w:p>
        </w:tc>
      </w:tr>
      <w:tr w:rsidR="00307260" w14:paraId="6ABF152D" w14:textId="77777777" w:rsidTr="00FD5236">
        <w:tc>
          <w:tcPr>
            <w:tcW w:w="7371" w:type="dxa"/>
          </w:tcPr>
          <w:p w14:paraId="0364581C" w14:textId="77777777" w:rsidR="00307260" w:rsidRDefault="00307260" w:rsidP="005626FD">
            <w:pPr>
              <w:pStyle w:val="Consquences"/>
            </w:pPr>
            <w:r>
              <w:rPr>
                <w:b/>
                <w:bCs/>
              </w:rPr>
              <w:t xml:space="preserve">Conséquences du changement climatique - </w:t>
            </w:r>
            <w:r>
              <w:t>Impact sur la santé de l'élévation des températures, provoquant notamment l'émergence de maladies infectieuses dans la région (dengue,</w:t>
            </w:r>
            <w:r>
              <w:rPr>
                <w:rFonts w:ascii="Calibri" w:hAnsi="Calibri" w:cs="Calibri"/>
              </w:rPr>
              <w:t> </w:t>
            </w:r>
            <w:r>
              <w:t>chikungunya, Lyme, etc.) et une augmentation des</w:t>
            </w:r>
            <w:r>
              <w:rPr>
                <w:rFonts w:ascii="Calibri" w:hAnsi="Calibri" w:cs="Calibri"/>
              </w:rPr>
              <w:t> </w:t>
            </w:r>
            <w:r>
              <w:t>quantit</w:t>
            </w:r>
            <w:r>
              <w:rPr>
                <w:rFonts w:cs="Marianne"/>
              </w:rPr>
              <w:t>é</w:t>
            </w:r>
            <w:r>
              <w:t>s de pollens</w:t>
            </w:r>
            <w:r>
              <w:rPr>
                <w:rFonts w:ascii="Calibri" w:hAnsi="Calibri" w:cs="Calibri"/>
              </w:rPr>
              <w:t> </w:t>
            </w:r>
            <w:r>
              <w:t>allergisants dans l'atmosph</w:t>
            </w:r>
            <w:r>
              <w:rPr>
                <w:rFonts w:cs="Marianne"/>
              </w:rPr>
              <w:t>è</w:t>
            </w:r>
            <w:r>
              <w:t>re. Augmentation des besoins en rafra</w:t>
            </w:r>
            <w:r>
              <w:rPr>
                <w:rFonts w:cs="Marianne"/>
              </w:rPr>
              <w:t>î</w:t>
            </w:r>
            <w:r>
              <w:t>chissement du fait de l'augmentation des temp</w:t>
            </w:r>
            <w:r>
              <w:rPr>
                <w:rFonts w:cs="Marianne"/>
              </w:rPr>
              <w:t>é</w:t>
            </w:r>
            <w:r>
              <w:t>ratures et de l'occurrence des canicules. D</w:t>
            </w:r>
            <w:r>
              <w:rPr>
                <w:rFonts w:cs="Marianne"/>
              </w:rPr>
              <w:t>é</w:t>
            </w:r>
            <w:r>
              <w:t>gradation de la qualit</w:t>
            </w:r>
            <w:r>
              <w:rPr>
                <w:rFonts w:cs="Marianne"/>
              </w:rPr>
              <w:t>é</w:t>
            </w:r>
            <w:r>
              <w:t xml:space="preserve"> de l</w:t>
            </w:r>
            <w:r>
              <w:rPr>
                <w:rFonts w:cs="Marianne"/>
              </w:rPr>
              <w:t>’</w:t>
            </w:r>
            <w:r>
              <w:t>air</w:t>
            </w:r>
          </w:p>
          <w:p w14:paraId="31201367" w14:textId="77777777" w:rsidR="002C5B46" w:rsidRDefault="002C5B46" w:rsidP="005626FD">
            <w:pPr>
              <w:pStyle w:val="Consquences"/>
            </w:pPr>
          </w:p>
          <w:p w14:paraId="2BF4D0BF" w14:textId="2EA4C3C2" w:rsidR="00307260" w:rsidRDefault="00307260" w:rsidP="005626FD">
            <w:pPr>
              <w:pStyle w:val="Consquences"/>
            </w:pPr>
            <w:r>
              <w:rPr>
                <w:b/>
                <w:bCs/>
              </w:rPr>
              <w:t xml:space="preserve">Pistes d'action pour y faire face - </w:t>
            </w:r>
            <w:r>
              <w:t xml:space="preserve">Adapter le système de santé pour renforcer sa résilience </w:t>
            </w:r>
            <w:r w:rsidR="008B61A7">
              <w:t>et faire</w:t>
            </w:r>
            <w:r>
              <w:t xml:space="preserve"> face aussi bien aux situations d'urgences ponctuelles (comme les canicules) qu'aux situations latentes nécessitant un traitement de fond (comme les pollens ou les pathologies pulmonaires). Augmenter de l'offre en rafraîchissement. Former les professionnels de santé. Mettre en œuvre des campagnes de sensibilisation sur la conduite à tenir en cas de vague de chaleur. Développer les actions préventives</w:t>
            </w:r>
            <w:r>
              <w:rPr>
                <w:rFonts w:ascii="Calibri" w:hAnsi="Calibri" w:cs="Calibri"/>
              </w:rPr>
              <w:t> </w:t>
            </w:r>
            <w:r>
              <w:t>: actions sur l</w:t>
            </w:r>
            <w:r>
              <w:rPr>
                <w:rFonts w:cs="Marianne"/>
              </w:rPr>
              <w:t>’</w:t>
            </w:r>
            <w:r>
              <w:t>urbanisme, sur la pollution de l</w:t>
            </w:r>
            <w:r>
              <w:rPr>
                <w:rFonts w:cs="Marianne"/>
              </w:rPr>
              <w:t>’</w:t>
            </w:r>
            <w:r>
              <w:t>air</w:t>
            </w:r>
            <w:r>
              <w:rPr>
                <w:rFonts w:cs="Marianne"/>
              </w:rPr>
              <w:t>…</w:t>
            </w:r>
          </w:p>
        </w:tc>
        <w:tc>
          <w:tcPr>
            <w:tcW w:w="284" w:type="dxa"/>
          </w:tcPr>
          <w:p w14:paraId="69F8E9FA" w14:textId="77777777" w:rsidR="00307260" w:rsidRDefault="00307260" w:rsidP="005626FD">
            <w:pPr>
              <w:pStyle w:val="Contenu"/>
            </w:pPr>
          </w:p>
        </w:tc>
        <w:tc>
          <w:tcPr>
            <w:tcW w:w="425" w:type="dxa"/>
            <w:shd w:val="clear" w:color="auto" w:fill="CCCCCC"/>
          </w:tcPr>
          <w:p w14:paraId="0D351DAD" w14:textId="77777777" w:rsidR="00307260" w:rsidRDefault="00307260" w:rsidP="005626FD">
            <w:pPr>
              <w:pStyle w:val="Contenu"/>
            </w:pPr>
          </w:p>
        </w:tc>
        <w:tc>
          <w:tcPr>
            <w:tcW w:w="6434" w:type="dxa"/>
            <w:vMerge/>
            <w:shd w:val="clear" w:color="auto" w:fill="CCCCCC"/>
          </w:tcPr>
          <w:p w14:paraId="49C02102" w14:textId="77777777" w:rsidR="00307260" w:rsidRDefault="00307260" w:rsidP="005076B4"/>
        </w:tc>
      </w:tr>
      <w:tr w:rsidR="00307260" w14:paraId="6C891BB6" w14:textId="77777777" w:rsidTr="00FD5236">
        <w:tc>
          <w:tcPr>
            <w:tcW w:w="14514" w:type="dxa"/>
            <w:gridSpan w:val="4"/>
            <w:tcBorders>
              <w:bottom w:val="single" w:sz="4" w:space="0" w:color="000000"/>
            </w:tcBorders>
          </w:tcPr>
          <w:p w14:paraId="3F9C5C2E" w14:textId="77777777" w:rsidR="00307260" w:rsidRDefault="00307260" w:rsidP="00826C19">
            <w:pPr>
              <w:pStyle w:val="Titre7"/>
            </w:pPr>
            <w:r>
              <w:t>SANTÉ MENTALE</w:t>
            </w:r>
          </w:p>
        </w:tc>
      </w:tr>
      <w:tr w:rsidR="00307260" w14:paraId="05306D23" w14:textId="77777777" w:rsidTr="00FD5236">
        <w:tc>
          <w:tcPr>
            <w:tcW w:w="7371" w:type="dxa"/>
          </w:tcPr>
          <w:p w14:paraId="62F90E80" w14:textId="77777777" w:rsidR="00307260" w:rsidRDefault="00307260" w:rsidP="005076B4">
            <w:pPr>
              <w:pStyle w:val="FaitsB"/>
            </w:pPr>
            <w:r>
              <w:t>Une hausse des températures d'un degré sur cinq ans est associée à une hausse de 2% dans la fréquence des problèmes liés à la santé mentale [11].</w:t>
            </w:r>
          </w:p>
        </w:tc>
        <w:tc>
          <w:tcPr>
            <w:tcW w:w="284" w:type="dxa"/>
          </w:tcPr>
          <w:p w14:paraId="07AE283C" w14:textId="77777777" w:rsidR="00307260" w:rsidRDefault="00307260" w:rsidP="005626FD">
            <w:pPr>
              <w:pStyle w:val="Contenu"/>
            </w:pPr>
          </w:p>
        </w:tc>
        <w:tc>
          <w:tcPr>
            <w:tcW w:w="425" w:type="dxa"/>
            <w:shd w:val="clear" w:color="auto" w:fill="CCCCCC"/>
          </w:tcPr>
          <w:p w14:paraId="3F4A3035" w14:textId="1BA9E1ED" w:rsidR="00307260" w:rsidRDefault="00307260" w:rsidP="005626FD">
            <w:pPr>
              <w:pStyle w:val="Contenu"/>
            </w:pPr>
          </w:p>
        </w:tc>
        <w:tc>
          <w:tcPr>
            <w:tcW w:w="6434" w:type="dxa"/>
            <w:vMerge w:val="restart"/>
            <w:shd w:val="clear" w:color="auto" w:fill="CCCCCC"/>
          </w:tcPr>
          <w:p w14:paraId="1C2833C1" w14:textId="77777777" w:rsidR="00307260" w:rsidRDefault="00307260" w:rsidP="005076B4">
            <w:pPr>
              <w:pStyle w:val="CheminB"/>
            </w:pPr>
            <w:r>
              <w:rPr>
                <w:sz w:val="20"/>
              </w:rPr>
              <w:t>RENFORCER LA PRÉVENTION ET LA PRISE EN CHARGE DE</w:t>
            </w:r>
            <w:r>
              <w:t xml:space="preserve"> LA SANTÉ MENTALE</w:t>
            </w:r>
          </w:p>
          <w:p w14:paraId="4D562610" w14:textId="77777777" w:rsidR="00307260" w:rsidRDefault="00307260" w:rsidP="005626FD">
            <w:pPr>
              <w:pStyle w:val="Etsi"/>
            </w:pPr>
            <w:r>
              <w:t xml:space="preserve">Et si demain les Bretons devaient </w:t>
            </w:r>
            <w:r w:rsidRPr="00CD0F39">
              <w:t>connaître</w:t>
            </w:r>
            <w:r>
              <w:t>…</w:t>
            </w:r>
          </w:p>
          <w:p w14:paraId="51C8DA5B" w14:textId="487D9341" w:rsidR="00211FB5" w:rsidRDefault="00211FB5" w:rsidP="005626FD">
            <w:pPr>
              <w:pStyle w:val="Changements"/>
              <w:numPr>
                <w:ilvl w:val="0"/>
                <w:numId w:val="14"/>
              </w:numPr>
            </w:pPr>
            <w:r>
              <w:t>Une dégradation de la santé mentale : de plus en plus</w:t>
            </w:r>
            <w:r>
              <w:rPr>
                <w:rFonts w:ascii="Calibri" w:hAnsi="Calibri" w:cs="Calibri"/>
              </w:rPr>
              <w:t> </w:t>
            </w:r>
            <w:r>
              <w:t>de Bretons consultent un</w:t>
            </w:r>
            <w:r>
              <w:rPr>
                <w:rFonts w:ascii="Calibri" w:hAnsi="Calibri" w:cs="Calibri"/>
              </w:rPr>
              <w:t> </w:t>
            </w:r>
            <w:r>
              <w:t>psychoth</w:t>
            </w:r>
            <w:r>
              <w:rPr>
                <w:rFonts w:cs="Marianne"/>
              </w:rPr>
              <w:t>é</w:t>
            </w:r>
            <w:r>
              <w:t>rapeute de manière hebdomadaire ?</w:t>
            </w:r>
          </w:p>
          <w:p w14:paraId="216DC2C1" w14:textId="130D4D8E" w:rsidR="00211FB5" w:rsidRDefault="00211FB5" w:rsidP="005626FD">
            <w:pPr>
              <w:pStyle w:val="Changements"/>
              <w:numPr>
                <w:ilvl w:val="0"/>
                <w:numId w:val="14"/>
              </w:numPr>
            </w:pPr>
            <w:r>
              <w:t>Un nombre plus important de personnes souffrant de troubles dépressifs</w:t>
            </w:r>
            <w:r>
              <w:rPr>
                <w:rFonts w:ascii="Calibri" w:hAnsi="Calibri" w:cs="Calibri"/>
              </w:rPr>
              <w:t> </w:t>
            </w:r>
            <w:r>
              <w:t>?</w:t>
            </w:r>
          </w:p>
          <w:p w14:paraId="7260C347" w14:textId="5667403F" w:rsidR="00307260" w:rsidRDefault="00211FB5" w:rsidP="005626FD">
            <w:pPr>
              <w:pStyle w:val="Changements"/>
              <w:numPr>
                <w:ilvl w:val="0"/>
                <w:numId w:val="14"/>
              </w:numPr>
            </w:pPr>
            <w:r>
              <w:t>...</w:t>
            </w:r>
          </w:p>
        </w:tc>
      </w:tr>
      <w:tr w:rsidR="00307260" w14:paraId="4B347EDC" w14:textId="77777777" w:rsidTr="008B61A7">
        <w:trPr>
          <w:trHeight w:val="3895"/>
        </w:trPr>
        <w:tc>
          <w:tcPr>
            <w:tcW w:w="7371" w:type="dxa"/>
          </w:tcPr>
          <w:p w14:paraId="42179C0F" w14:textId="2B265EFA" w:rsidR="00307260" w:rsidRDefault="00307260" w:rsidP="005626FD">
            <w:pPr>
              <w:pStyle w:val="Consquences"/>
            </w:pPr>
            <w:r>
              <w:rPr>
                <w:b/>
                <w:bCs/>
              </w:rPr>
              <w:t xml:space="preserve">Conséquences du changement climatique </w:t>
            </w:r>
            <w:r w:rsidR="002C5B46">
              <w:rPr>
                <w:b/>
                <w:bCs/>
              </w:rPr>
              <w:t xml:space="preserve">- </w:t>
            </w:r>
            <w:r w:rsidR="002C5B46">
              <w:t>Augmentation</w:t>
            </w:r>
            <w:r>
              <w:t xml:space="preserve"> du phénomène d'éco-anxiété faisant écho au sentiment d'impuissance face aux conséquences catastrophiques du changement climatique et à la perte de patrimoine naturel - notamment liée aux submersions marines, mais aussi à la perte</w:t>
            </w:r>
            <w:r>
              <w:rPr>
                <w:rFonts w:ascii="Calibri" w:hAnsi="Calibri" w:cs="Calibri"/>
              </w:rPr>
              <w:t> </w:t>
            </w:r>
            <w:r>
              <w:t>de biodiversit</w:t>
            </w:r>
            <w:r>
              <w:rPr>
                <w:rFonts w:cs="Marianne"/>
              </w:rPr>
              <w:t>é</w:t>
            </w:r>
            <w:r>
              <w:t xml:space="preserve"> locale, Augmentation des comportements agressifs lors des vagues de chaleur (augmentation du rythme cardiaque et de la pression art</w:t>
            </w:r>
            <w:r>
              <w:rPr>
                <w:rFonts w:cs="Marianne"/>
              </w:rPr>
              <w:t>é</w:t>
            </w:r>
            <w:r>
              <w:t>rielle, s</w:t>
            </w:r>
            <w:r>
              <w:rPr>
                <w:rFonts w:cs="Marianne"/>
              </w:rPr>
              <w:t>é</w:t>
            </w:r>
            <w:r>
              <w:t>cr</w:t>
            </w:r>
            <w:r>
              <w:rPr>
                <w:rFonts w:cs="Marianne"/>
              </w:rPr>
              <w:t>é</w:t>
            </w:r>
            <w:r>
              <w:t>tion ininterrompue de cortisol)</w:t>
            </w:r>
          </w:p>
          <w:p w14:paraId="461319C5" w14:textId="77777777" w:rsidR="002C5B46" w:rsidRDefault="002C5B46" w:rsidP="005626FD">
            <w:pPr>
              <w:pStyle w:val="Consquences"/>
            </w:pPr>
          </w:p>
          <w:p w14:paraId="1ECAB8DA" w14:textId="0B86EF01" w:rsidR="00307260" w:rsidRDefault="00307260" w:rsidP="005626FD">
            <w:pPr>
              <w:pStyle w:val="Consquences"/>
            </w:pPr>
            <w:r>
              <w:rPr>
                <w:b/>
                <w:bCs/>
              </w:rPr>
              <w:t xml:space="preserve">Pistes d'action pour y faire face </w:t>
            </w:r>
            <w:r w:rsidR="002C5B46">
              <w:rPr>
                <w:b/>
                <w:bCs/>
              </w:rPr>
              <w:t>- Renforcer</w:t>
            </w:r>
            <w:r>
              <w:t xml:space="preserve"> la prévention et la prise en charge des problèmes de santé mentale. Informer sur les phénomènes liés au changement climatique </w:t>
            </w:r>
            <w:r w:rsidR="002C5B46">
              <w:t>et éduquer</w:t>
            </w:r>
            <w:r>
              <w:t xml:space="preserve"> sur les moyens d’actions individuels et collectifs. Anticiper la prise en charge adaptée des comportements agressifs ou violents en cas de vague de chaleur.</w:t>
            </w:r>
          </w:p>
        </w:tc>
        <w:tc>
          <w:tcPr>
            <w:tcW w:w="284" w:type="dxa"/>
          </w:tcPr>
          <w:p w14:paraId="62224F05" w14:textId="77777777" w:rsidR="00307260" w:rsidRDefault="00307260" w:rsidP="005626FD">
            <w:pPr>
              <w:pStyle w:val="Contenu"/>
            </w:pPr>
          </w:p>
        </w:tc>
        <w:tc>
          <w:tcPr>
            <w:tcW w:w="425" w:type="dxa"/>
            <w:shd w:val="clear" w:color="auto" w:fill="CCCCCC"/>
          </w:tcPr>
          <w:p w14:paraId="593E6C20" w14:textId="77777777" w:rsidR="00307260" w:rsidRDefault="00307260" w:rsidP="005626FD">
            <w:pPr>
              <w:pStyle w:val="Contenu"/>
            </w:pPr>
          </w:p>
        </w:tc>
        <w:tc>
          <w:tcPr>
            <w:tcW w:w="6434" w:type="dxa"/>
            <w:vMerge/>
            <w:shd w:val="clear" w:color="auto" w:fill="CCCCCC"/>
          </w:tcPr>
          <w:p w14:paraId="4AC6E463" w14:textId="77777777" w:rsidR="00307260" w:rsidRDefault="00307260" w:rsidP="005076B4"/>
        </w:tc>
      </w:tr>
      <w:tr w:rsidR="00307260" w14:paraId="15E9D2D6" w14:textId="77777777" w:rsidTr="00FD5236">
        <w:tc>
          <w:tcPr>
            <w:tcW w:w="14514" w:type="dxa"/>
            <w:gridSpan w:val="4"/>
            <w:tcBorders>
              <w:bottom w:val="single" w:sz="4" w:space="0" w:color="000000"/>
            </w:tcBorders>
          </w:tcPr>
          <w:p w14:paraId="37F3900B" w14:textId="77777777" w:rsidR="00307260" w:rsidRDefault="00307260" w:rsidP="00826C19">
            <w:pPr>
              <w:pStyle w:val="Titre7"/>
            </w:pPr>
            <w:r>
              <w:lastRenderedPageBreak/>
              <w:t>ACCÈS AUX SITES NATURELS, LOISIRS… (AMÉNITÉS)</w:t>
            </w:r>
          </w:p>
        </w:tc>
      </w:tr>
      <w:tr w:rsidR="00307260" w14:paraId="1337D5CC" w14:textId="77777777" w:rsidTr="00FD5236">
        <w:tc>
          <w:tcPr>
            <w:tcW w:w="7371" w:type="dxa"/>
          </w:tcPr>
          <w:p w14:paraId="464A113E" w14:textId="3E3C327D" w:rsidR="00307260" w:rsidRDefault="00307260" w:rsidP="005076B4">
            <w:pPr>
              <w:pStyle w:val="FaitsB"/>
            </w:pPr>
            <w:r>
              <w:t>La qualité des sites de pêche à pied et de baignade pourrait se voir dégradée, notamment par le développement de germes microbiens, d’algues toxiques, des méduses.[12]</w:t>
            </w:r>
          </w:p>
        </w:tc>
        <w:tc>
          <w:tcPr>
            <w:tcW w:w="284" w:type="dxa"/>
          </w:tcPr>
          <w:p w14:paraId="22844587" w14:textId="77777777" w:rsidR="00307260" w:rsidRDefault="00307260" w:rsidP="005626FD">
            <w:pPr>
              <w:pStyle w:val="Contenu"/>
            </w:pPr>
          </w:p>
        </w:tc>
        <w:tc>
          <w:tcPr>
            <w:tcW w:w="425" w:type="dxa"/>
            <w:shd w:val="clear" w:color="auto" w:fill="CCCCCC"/>
          </w:tcPr>
          <w:p w14:paraId="476C02E4" w14:textId="5F4CFE2A" w:rsidR="00307260" w:rsidRDefault="00307260" w:rsidP="005626FD">
            <w:pPr>
              <w:pStyle w:val="Contenu"/>
            </w:pPr>
          </w:p>
        </w:tc>
        <w:tc>
          <w:tcPr>
            <w:tcW w:w="6434" w:type="dxa"/>
            <w:vMerge w:val="restart"/>
            <w:shd w:val="clear" w:color="auto" w:fill="CCCCCC"/>
          </w:tcPr>
          <w:p w14:paraId="15B7BD2C" w14:textId="77777777" w:rsidR="00307260" w:rsidRDefault="00307260" w:rsidP="005076B4">
            <w:pPr>
              <w:pStyle w:val="CheminB"/>
            </w:pPr>
            <w:r>
              <w:t>RÉGULER L’USAGE DES SITES NATURELS A VOCATION DE LOISIRS / RENATURER</w:t>
            </w:r>
          </w:p>
          <w:p w14:paraId="44E0FA61" w14:textId="77777777" w:rsidR="00307260" w:rsidRDefault="00307260" w:rsidP="005626FD">
            <w:pPr>
              <w:pStyle w:val="Etsi"/>
            </w:pPr>
            <w:r>
              <w:t xml:space="preserve">Et si demain les Bretons devaient </w:t>
            </w:r>
            <w:r w:rsidRPr="00CD0F39">
              <w:t>connaître</w:t>
            </w:r>
            <w:r>
              <w:t>…</w:t>
            </w:r>
          </w:p>
          <w:p w14:paraId="6A8A0E18" w14:textId="77777777" w:rsidR="00211FB5" w:rsidRDefault="00211FB5" w:rsidP="005626FD">
            <w:pPr>
              <w:pStyle w:val="Changements"/>
              <w:numPr>
                <w:ilvl w:val="0"/>
                <w:numId w:val="14"/>
              </w:numPr>
            </w:pPr>
            <w:r>
              <w:t>Un durcissement des quotas pour la pêche de loisir ?</w:t>
            </w:r>
          </w:p>
          <w:p w14:paraId="4D4B98E4" w14:textId="1D6469A8" w:rsidR="00211FB5" w:rsidRDefault="00211FB5" w:rsidP="005626FD">
            <w:pPr>
              <w:pStyle w:val="Changements"/>
              <w:numPr>
                <w:ilvl w:val="0"/>
                <w:numId w:val="14"/>
              </w:numPr>
            </w:pPr>
            <w:r>
              <w:t>Une perturbation de l’activité de baignade par une invasion de méduses ?</w:t>
            </w:r>
          </w:p>
          <w:p w14:paraId="68354B6D" w14:textId="77777777" w:rsidR="00211FB5" w:rsidRDefault="00211FB5" w:rsidP="005626FD">
            <w:pPr>
              <w:pStyle w:val="Changements"/>
              <w:numPr>
                <w:ilvl w:val="0"/>
                <w:numId w:val="14"/>
              </w:numPr>
            </w:pPr>
            <w:r>
              <w:t>Les plans d'eau douce de Bretagne qui deviennent inutilisables en été ?</w:t>
            </w:r>
          </w:p>
          <w:p w14:paraId="5F9B8450" w14:textId="4D210FC1" w:rsidR="00211FB5" w:rsidRDefault="00211FB5" w:rsidP="005626FD">
            <w:pPr>
              <w:pStyle w:val="Changements"/>
              <w:numPr>
                <w:ilvl w:val="0"/>
                <w:numId w:val="14"/>
              </w:numPr>
            </w:pPr>
            <w:r>
              <w:t>Une adaptation des périodes et horaires de pratiques d'activités de loisirs ?</w:t>
            </w:r>
          </w:p>
          <w:p w14:paraId="6C2FEA98" w14:textId="77777777" w:rsidR="00211FB5" w:rsidRDefault="00211FB5" w:rsidP="005626FD">
            <w:pPr>
              <w:pStyle w:val="Changements"/>
              <w:numPr>
                <w:ilvl w:val="0"/>
                <w:numId w:val="14"/>
              </w:numPr>
            </w:pPr>
            <w:r>
              <w:t>Un quota d’accès aux aménités (espaces naturels, activités de loisirs...) ?</w:t>
            </w:r>
          </w:p>
          <w:p w14:paraId="3125D3B7" w14:textId="769A6D6A" w:rsidR="00307260" w:rsidRDefault="00211FB5" w:rsidP="005626FD">
            <w:pPr>
              <w:pStyle w:val="Changements"/>
              <w:numPr>
                <w:ilvl w:val="0"/>
                <w:numId w:val="14"/>
              </w:numPr>
            </w:pPr>
            <w:r>
              <w:t>...</w:t>
            </w:r>
          </w:p>
        </w:tc>
      </w:tr>
      <w:tr w:rsidR="00307260" w14:paraId="6988D947" w14:textId="77777777" w:rsidTr="00FD5236">
        <w:tc>
          <w:tcPr>
            <w:tcW w:w="7371" w:type="dxa"/>
          </w:tcPr>
          <w:p w14:paraId="1EC38A97" w14:textId="736598B3" w:rsidR="00307260" w:rsidRDefault="00307260" w:rsidP="005626FD">
            <w:pPr>
              <w:pStyle w:val="Consquences"/>
            </w:pPr>
            <w:r>
              <w:rPr>
                <w:b/>
                <w:bCs/>
              </w:rPr>
              <w:t xml:space="preserve">Conséquences du changement climatique </w:t>
            </w:r>
            <w:r w:rsidR="002C5B46">
              <w:rPr>
                <w:b/>
                <w:bCs/>
              </w:rPr>
              <w:t xml:space="preserve">- </w:t>
            </w:r>
            <w:r w:rsidR="002C5B46">
              <w:t>Montée</w:t>
            </w:r>
            <w:r>
              <w:t xml:space="preserve"> des eaux. Accentuation des phénomènes d'eutrophisation (développement invasif d'algues) particulièrement présents sur les points d'eau douce. Sur-fréquentation des sites par une population à la recherche de fraîcheur.</w:t>
            </w:r>
          </w:p>
          <w:p w14:paraId="656E6D18" w14:textId="77777777" w:rsidR="002C5B46" w:rsidRDefault="002C5B46" w:rsidP="005626FD">
            <w:pPr>
              <w:pStyle w:val="Consquences"/>
            </w:pPr>
          </w:p>
          <w:p w14:paraId="4EA88E88" w14:textId="77777777" w:rsidR="00307260" w:rsidRDefault="00307260" w:rsidP="005626FD">
            <w:pPr>
              <w:pStyle w:val="Consquences"/>
            </w:pPr>
            <w:r>
              <w:rPr>
                <w:b/>
                <w:bCs/>
              </w:rPr>
              <w:t xml:space="preserve">Pistes d'action pour y faire face - </w:t>
            </w:r>
            <w:r>
              <w:t>Changement dans les habitudes de loisirs reposant sur la jouissance des milieux naturels et particulièrement de plans d'eau douce (pêche récréative, activités nautiques sportives...).</w:t>
            </w:r>
          </w:p>
        </w:tc>
        <w:tc>
          <w:tcPr>
            <w:tcW w:w="284" w:type="dxa"/>
          </w:tcPr>
          <w:p w14:paraId="3370E2C8" w14:textId="77777777" w:rsidR="00307260" w:rsidRDefault="00307260" w:rsidP="005626FD">
            <w:pPr>
              <w:pStyle w:val="Contenu"/>
            </w:pPr>
          </w:p>
        </w:tc>
        <w:tc>
          <w:tcPr>
            <w:tcW w:w="425" w:type="dxa"/>
            <w:shd w:val="clear" w:color="auto" w:fill="CCCCCC"/>
          </w:tcPr>
          <w:p w14:paraId="0CB8D14D" w14:textId="77777777" w:rsidR="00307260" w:rsidRDefault="00307260" w:rsidP="005626FD">
            <w:pPr>
              <w:pStyle w:val="Contenu"/>
            </w:pPr>
          </w:p>
        </w:tc>
        <w:tc>
          <w:tcPr>
            <w:tcW w:w="6434" w:type="dxa"/>
            <w:vMerge/>
            <w:shd w:val="clear" w:color="auto" w:fill="CCCCCC"/>
          </w:tcPr>
          <w:p w14:paraId="294224C1" w14:textId="77777777" w:rsidR="00307260" w:rsidRDefault="00307260" w:rsidP="005076B4"/>
        </w:tc>
      </w:tr>
      <w:tr w:rsidR="00307260" w14:paraId="3BC31870" w14:textId="77777777" w:rsidTr="00FD5236">
        <w:tc>
          <w:tcPr>
            <w:tcW w:w="14514" w:type="dxa"/>
            <w:gridSpan w:val="4"/>
            <w:tcBorders>
              <w:bottom w:val="single" w:sz="4" w:space="0" w:color="000000"/>
            </w:tcBorders>
          </w:tcPr>
          <w:p w14:paraId="4204587A" w14:textId="77777777" w:rsidR="00307260" w:rsidRDefault="00307260" w:rsidP="00826C19">
            <w:pPr>
              <w:pStyle w:val="Titre7"/>
            </w:pPr>
            <w:r>
              <w:t>SÉCURITÉ – ÉDUCATION AUX RISQUES</w:t>
            </w:r>
          </w:p>
        </w:tc>
      </w:tr>
      <w:tr w:rsidR="00307260" w14:paraId="191F1032" w14:textId="77777777" w:rsidTr="00FD5236">
        <w:tc>
          <w:tcPr>
            <w:tcW w:w="7371" w:type="dxa"/>
          </w:tcPr>
          <w:p w14:paraId="468D4B8A" w14:textId="77777777" w:rsidR="00307260" w:rsidRDefault="00307260" w:rsidP="005076B4">
            <w:pPr>
              <w:pStyle w:val="FaitsB"/>
            </w:pPr>
            <w:r>
              <w:t>La survenue d’un épisode caniculaire ou autres phénomènes (inondations, incendies...) en Bretagne pourrait avoir des conséquences importantes du fait du manque de sensibilisation des populations aux risques.[5]</w:t>
            </w:r>
          </w:p>
        </w:tc>
        <w:tc>
          <w:tcPr>
            <w:tcW w:w="284" w:type="dxa"/>
          </w:tcPr>
          <w:p w14:paraId="3597D895" w14:textId="77777777" w:rsidR="00307260" w:rsidRDefault="00307260" w:rsidP="005626FD">
            <w:pPr>
              <w:pStyle w:val="Contenu"/>
            </w:pPr>
          </w:p>
        </w:tc>
        <w:tc>
          <w:tcPr>
            <w:tcW w:w="425" w:type="dxa"/>
            <w:shd w:val="clear" w:color="auto" w:fill="CCCCCC"/>
          </w:tcPr>
          <w:p w14:paraId="1D5C91BD" w14:textId="27BF6C86" w:rsidR="00307260" w:rsidRDefault="00307260" w:rsidP="005626FD">
            <w:pPr>
              <w:pStyle w:val="Contenu"/>
            </w:pPr>
          </w:p>
        </w:tc>
        <w:tc>
          <w:tcPr>
            <w:tcW w:w="6434" w:type="dxa"/>
            <w:vMerge w:val="restart"/>
            <w:shd w:val="clear" w:color="auto" w:fill="CCCCCC"/>
          </w:tcPr>
          <w:p w14:paraId="034FCFB0" w14:textId="77777777" w:rsidR="00307260" w:rsidRDefault="00307260" w:rsidP="005076B4">
            <w:pPr>
              <w:pStyle w:val="CheminB"/>
            </w:pPr>
            <w:r>
              <w:t>SOUTENIR L'ÉDUCATION ET LA SENSIBILISATION AU CHANGEMENT CLIMATIQUE ET AUX RISQUES</w:t>
            </w:r>
          </w:p>
          <w:p w14:paraId="27DF461E" w14:textId="77777777" w:rsidR="00307260" w:rsidRDefault="00307260" w:rsidP="005626FD">
            <w:pPr>
              <w:pStyle w:val="Etsi"/>
            </w:pPr>
            <w:r>
              <w:t xml:space="preserve">Et si demain les Bretons devaient </w:t>
            </w:r>
            <w:r w:rsidRPr="00CD0F39">
              <w:t>connaître</w:t>
            </w:r>
            <w:r>
              <w:t>…</w:t>
            </w:r>
          </w:p>
          <w:p w14:paraId="2F37B337" w14:textId="77777777" w:rsidR="00211FB5" w:rsidRDefault="00211FB5" w:rsidP="005626FD">
            <w:pPr>
              <w:pStyle w:val="Changements"/>
              <w:numPr>
                <w:ilvl w:val="0"/>
                <w:numId w:val="14"/>
              </w:numPr>
            </w:pPr>
            <w:r>
              <w:t>L’intégration de la question du changement climatique dans les programmes scolaires ?</w:t>
            </w:r>
          </w:p>
          <w:p w14:paraId="06E304F9" w14:textId="77777777" w:rsidR="00211FB5" w:rsidRDefault="00211FB5" w:rsidP="005626FD">
            <w:pPr>
              <w:pStyle w:val="Changements"/>
              <w:numPr>
                <w:ilvl w:val="0"/>
                <w:numId w:val="14"/>
              </w:numPr>
            </w:pPr>
            <w:r>
              <w:t>Le développement de la culture du risque et des exercices grandeur nature ?</w:t>
            </w:r>
          </w:p>
          <w:p w14:paraId="042BA329" w14:textId="77777777" w:rsidR="00307260" w:rsidRDefault="00307260" w:rsidP="005626FD">
            <w:pPr>
              <w:pStyle w:val="Changements"/>
              <w:numPr>
                <w:ilvl w:val="0"/>
                <w:numId w:val="14"/>
              </w:numPr>
            </w:pPr>
            <w:r>
              <w:t>...</w:t>
            </w:r>
          </w:p>
        </w:tc>
      </w:tr>
      <w:tr w:rsidR="00307260" w14:paraId="1F6A0F3A" w14:textId="77777777" w:rsidTr="00637A41">
        <w:trPr>
          <w:trHeight w:val="1495"/>
        </w:trPr>
        <w:tc>
          <w:tcPr>
            <w:tcW w:w="7371" w:type="dxa"/>
          </w:tcPr>
          <w:p w14:paraId="0D784E44" w14:textId="1794EE50" w:rsidR="00307260" w:rsidRDefault="00846454" w:rsidP="005626FD">
            <w:pPr>
              <w:pStyle w:val="Consquences"/>
            </w:pPr>
            <w:r>
              <w:rPr>
                <w:b/>
                <w:bCs/>
                <w:noProof/>
              </w:rPr>
              <mc:AlternateContent>
                <mc:Choice Requires="wps">
                  <w:drawing>
                    <wp:anchor distT="0" distB="0" distL="0" distR="0" simplePos="0" relativeHeight="251672576" behindDoc="0" locked="1" layoutInCell="0" allowOverlap="1" wp14:anchorId="4D7C6B63" wp14:editId="211A300A">
                      <wp:simplePos x="0" y="0"/>
                      <wp:positionH relativeFrom="column">
                        <wp:posOffset>4624705</wp:posOffset>
                      </wp:positionH>
                      <wp:positionV relativeFrom="paragraph">
                        <wp:posOffset>-1986280</wp:posOffset>
                      </wp:positionV>
                      <wp:extent cx="563880" cy="193040"/>
                      <wp:effectExtent l="0" t="5080" r="2540" b="2540"/>
                      <wp:wrapNone/>
                      <wp:docPr id="857032769" name="AutoShape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3880" cy="193040"/>
                              </a:xfrm>
                              <a:prstGeom prst="triangle">
                                <a:avLst>
                                  <a:gd name="adj" fmla="val 50000"/>
                                </a:avLst>
                              </a:prstGeom>
                              <a:solidFill>
                                <a:srgbClr val="FFFFFF"/>
                              </a:solidFill>
                              <a:ln>
                                <a:noFill/>
                              </a:ln>
                              <a:extLst>
                                <a:ext uri="{91240B29-F687-4F45-9708-019B960494DF}">
                                  <a14:hiddenLine xmlns:a14="http://schemas.microsoft.com/office/drawing/2010/main" w="2556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3F64A3" id="AutoShape 324" o:spid="_x0000_s1026" type="#_x0000_t5" style="position:absolute;margin-left:364.15pt;margin-top:-156.4pt;width:44.4pt;height:15.2pt;rotation:90;z-index:2516725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" o:allowincell="f" stroked="f" strokeweight=".71mm">
                      <w10:anchorlock/>
                    </v:shape>
                  </w:pict>
                </mc:Fallback>
              </mc:AlternateContent>
            </w:r>
            <w:r>
              <w:rPr>
                <w:b/>
                <w:bCs/>
                <w:noProof/>
              </w:rPr>
              <mc:AlternateContent>
                <mc:Choice Requires="wps">
                  <w:drawing>
                    <wp:anchor distT="0" distB="0" distL="0" distR="0" simplePos="0" relativeHeight="251653120" behindDoc="0" locked="1" layoutInCell="0" allowOverlap="1" wp14:anchorId="4D7C6B63" wp14:editId="04B1C5CE">
                      <wp:simplePos x="0" y="0"/>
                      <wp:positionH relativeFrom="column">
                        <wp:posOffset>4624705</wp:posOffset>
                      </wp:positionH>
                      <wp:positionV relativeFrom="paragraph">
                        <wp:posOffset>1405255</wp:posOffset>
                      </wp:positionV>
                      <wp:extent cx="563880" cy="193040"/>
                      <wp:effectExtent l="5715" t="1905" r="1270" b="5715"/>
                      <wp:wrapNone/>
                      <wp:docPr id="457395502" name="AutoShap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3880" cy="193040"/>
                              </a:xfrm>
                              <a:prstGeom prst="triangle">
                                <a:avLst>
                                  <a:gd name="adj" fmla="val 50000"/>
                                </a:avLst>
                              </a:prstGeom>
                              <a:solidFill>
                                <a:srgbClr val="FFFFFF"/>
                              </a:solidFill>
                              <a:ln>
                                <a:noFill/>
                              </a:ln>
                              <a:extLst>
                                <a:ext uri="{91240B29-F687-4F45-9708-019B960494DF}">
                                  <a14:hiddenLine xmlns:a14="http://schemas.microsoft.com/office/drawing/2010/main" w="2556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52E9AD" id="AutoShape 152" o:spid="_x0000_s1026" type="#_x0000_t5" style="position:absolute;margin-left:364.15pt;margin-top:110.65pt;width:44.4pt;height:15.2pt;rotation:90;z-index:25165312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" o:allowincell="f" stroked="f" strokeweight=".71mm">
                      <w10:anchorlock/>
                    </v:shape>
                  </w:pict>
                </mc:Fallback>
              </mc:AlternateContent>
            </w:r>
            <w:r>
              <w:rPr>
                <w:b/>
                <w:bCs/>
                <w:noProof/>
              </w:rPr>
              <mc:AlternateContent>
                <mc:Choice Requires="wps">
                  <w:drawing>
                    <wp:anchor distT="0" distB="0" distL="0" distR="0" simplePos="0" relativeHeight="251652096" behindDoc="0" locked="1" layoutInCell="0" allowOverlap="1" wp14:anchorId="4D7C6B63" wp14:editId="32FE1EF8">
                      <wp:simplePos x="0" y="0"/>
                      <wp:positionH relativeFrom="column">
                        <wp:posOffset>4624705</wp:posOffset>
                      </wp:positionH>
                      <wp:positionV relativeFrom="paragraph">
                        <wp:posOffset>-342265</wp:posOffset>
                      </wp:positionV>
                      <wp:extent cx="563880" cy="193040"/>
                      <wp:effectExtent l="5715" t="2540" r="1270" b="5080"/>
                      <wp:wrapNone/>
                      <wp:docPr id="802238323" name="AutoShap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3880" cy="193040"/>
                              </a:xfrm>
                              <a:prstGeom prst="triangle">
                                <a:avLst>
                                  <a:gd name="adj" fmla="val 50000"/>
                                </a:avLst>
                              </a:prstGeom>
                              <a:solidFill>
                                <a:srgbClr val="FFFFFF"/>
                              </a:solidFill>
                              <a:ln>
                                <a:noFill/>
                              </a:ln>
                              <a:extLst>
                                <a:ext uri="{91240B29-F687-4F45-9708-019B960494DF}">
                                  <a14:hiddenLine xmlns:a14="http://schemas.microsoft.com/office/drawing/2010/main" w="2556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1E3040" id="AutoShape 151" o:spid="_x0000_s1026" type="#_x0000_t5" style="position:absolute;margin-left:364.15pt;margin-top:-26.95pt;width:44.4pt;height:15.2pt;rotation:90;z-index:2516520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" o:allowincell="f" stroked="f" strokeweight=".71mm">
                      <w10:anchorlock/>
                    </v:shape>
                  </w:pict>
                </mc:Fallback>
              </mc:AlternateContent>
            </w:r>
            <w:r w:rsidR="00307260">
              <w:rPr>
                <w:b/>
                <w:bCs/>
              </w:rPr>
              <w:t xml:space="preserve">Conséquences du changement climatique - </w:t>
            </w:r>
            <w:r w:rsidR="00307260">
              <w:t>Impacts sur les modes de vie de l'ensemble de la population. Risques accrus pour les biens et les personnes.</w:t>
            </w:r>
          </w:p>
          <w:p w14:paraId="26CE8F0C" w14:textId="77777777" w:rsidR="002C5B46" w:rsidRDefault="002C5B46" w:rsidP="005626FD">
            <w:pPr>
              <w:pStyle w:val="Consquences"/>
            </w:pPr>
          </w:p>
          <w:p w14:paraId="5B5F32AF" w14:textId="24392442" w:rsidR="00307260" w:rsidRDefault="00307260" w:rsidP="005626FD">
            <w:pPr>
              <w:pStyle w:val="Consquences"/>
            </w:pPr>
            <w:r>
              <w:rPr>
                <w:b/>
                <w:bCs/>
              </w:rPr>
              <w:t xml:space="preserve">Pistes d'action pour y faire face </w:t>
            </w:r>
            <w:r w:rsidRPr="00307260">
              <w:t>- Instaurer</w:t>
            </w:r>
            <w:r>
              <w:t xml:space="preserve"> une éducation dès le plus jeune âge aux risques, concepts et mesures d'adaptation et d'atténuation pour permettre une plus grande résilience des personnes qui vont y être confrontées</w:t>
            </w:r>
          </w:p>
        </w:tc>
        <w:tc>
          <w:tcPr>
            <w:tcW w:w="284" w:type="dxa"/>
          </w:tcPr>
          <w:p w14:paraId="6E285550" w14:textId="77777777" w:rsidR="00307260" w:rsidRDefault="00307260" w:rsidP="005626FD">
            <w:pPr>
              <w:pStyle w:val="Contenu"/>
            </w:pPr>
          </w:p>
        </w:tc>
        <w:tc>
          <w:tcPr>
            <w:tcW w:w="425" w:type="dxa"/>
            <w:shd w:val="clear" w:color="auto" w:fill="CCCCCC"/>
          </w:tcPr>
          <w:p w14:paraId="1C5DD3ED" w14:textId="77777777" w:rsidR="00307260" w:rsidRDefault="00307260" w:rsidP="005626FD">
            <w:pPr>
              <w:pStyle w:val="Contenu"/>
            </w:pPr>
          </w:p>
        </w:tc>
        <w:tc>
          <w:tcPr>
            <w:tcW w:w="6434" w:type="dxa"/>
            <w:vMerge/>
            <w:shd w:val="clear" w:color="auto" w:fill="CCCCCC"/>
          </w:tcPr>
          <w:p w14:paraId="5697FA4C" w14:textId="77777777" w:rsidR="00307260" w:rsidRDefault="00307260" w:rsidP="005076B4"/>
        </w:tc>
      </w:tr>
      <w:tr w:rsidR="00307260" w14:paraId="244F3E30" w14:textId="77777777" w:rsidTr="00FD5236">
        <w:tc>
          <w:tcPr>
            <w:tcW w:w="14514" w:type="dxa"/>
            <w:gridSpan w:val="4"/>
            <w:tcBorders>
              <w:bottom w:val="single" w:sz="4" w:space="0" w:color="000000"/>
            </w:tcBorders>
          </w:tcPr>
          <w:p w14:paraId="64B2395B" w14:textId="77777777" w:rsidR="00307260" w:rsidRDefault="00307260" w:rsidP="00826C19">
            <w:pPr>
              <w:pStyle w:val="Titre7"/>
            </w:pPr>
            <w:r>
              <w:t>IMPLICATION CITOYENNE ET ASSOCIATIVE - BIODIVERSITÉ</w:t>
            </w:r>
          </w:p>
        </w:tc>
      </w:tr>
      <w:tr w:rsidR="00307260" w14:paraId="425626B0" w14:textId="77777777" w:rsidTr="00FD5236">
        <w:tc>
          <w:tcPr>
            <w:tcW w:w="7371" w:type="dxa"/>
          </w:tcPr>
          <w:p w14:paraId="0F118105" w14:textId="77777777" w:rsidR="00307260" w:rsidRDefault="00307260" w:rsidP="005076B4">
            <w:pPr>
              <w:pStyle w:val="FaitsB"/>
            </w:pPr>
            <w:r>
              <w:t>Les zones basses comptent 35 % des espaces naturels protégés des communes littorales.[13]</w:t>
            </w:r>
          </w:p>
        </w:tc>
        <w:tc>
          <w:tcPr>
            <w:tcW w:w="284" w:type="dxa"/>
          </w:tcPr>
          <w:p w14:paraId="2D8F5E88" w14:textId="77777777" w:rsidR="00307260" w:rsidRDefault="00307260" w:rsidP="005626FD">
            <w:pPr>
              <w:pStyle w:val="Contenu"/>
            </w:pPr>
          </w:p>
        </w:tc>
        <w:tc>
          <w:tcPr>
            <w:tcW w:w="425" w:type="dxa"/>
            <w:shd w:val="clear" w:color="auto" w:fill="CCCCCC"/>
          </w:tcPr>
          <w:p w14:paraId="702A4658" w14:textId="75B30D4B" w:rsidR="00307260" w:rsidRDefault="00307260" w:rsidP="005626FD">
            <w:pPr>
              <w:pStyle w:val="Contenu"/>
            </w:pPr>
          </w:p>
        </w:tc>
        <w:tc>
          <w:tcPr>
            <w:tcW w:w="6434" w:type="dxa"/>
            <w:vMerge w:val="restart"/>
            <w:shd w:val="clear" w:color="auto" w:fill="CCCCCC"/>
          </w:tcPr>
          <w:p w14:paraId="20D98DFD" w14:textId="77777777" w:rsidR="00307260" w:rsidRDefault="00307260" w:rsidP="005076B4">
            <w:pPr>
              <w:pStyle w:val="CheminB"/>
            </w:pPr>
            <w:r>
              <w:t>S'IMPLIQUER DANS LA SAUVEGARDE DES MILIEUX POUR LIMITER LES PERTES PATRIMONIALES (DE BIODIVERSITÉ)</w:t>
            </w:r>
          </w:p>
          <w:p w14:paraId="5528EBAA" w14:textId="77777777" w:rsidR="00307260" w:rsidRDefault="00307260" w:rsidP="005626FD">
            <w:pPr>
              <w:pStyle w:val="Etsi"/>
            </w:pPr>
            <w:r>
              <w:t xml:space="preserve">Et si demain les Bretons devaient </w:t>
            </w:r>
            <w:r w:rsidRPr="00CD0F39">
              <w:t>connaître</w:t>
            </w:r>
            <w:r>
              <w:t>…</w:t>
            </w:r>
          </w:p>
          <w:p w14:paraId="1A0DA0BE" w14:textId="77777777" w:rsidR="00211FB5" w:rsidRDefault="00211FB5" w:rsidP="005626FD">
            <w:pPr>
              <w:pStyle w:val="Changements"/>
              <w:numPr>
                <w:ilvl w:val="0"/>
                <w:numId w:val="14"/>
              </w:numPr>
            </w:pPr>
            <w:r>
              <w:t>La disparition du macareux moine ?</w:t>
            </w:r>
          </w:p>
          <w:p w14:paraId="17DC5AD0" w14:textId="77777777" w:rsidR="00211FB5" w:rsidRDefault="00211FB5" w:rsidP="005626FD">
            <w:pPr>
              <w:pStyle w:val="Changements"/>
              <w:numPr>
                <w:ilvl w:val="0"/>
                <w:numId w:val="14"/>
              </w:numPr>
            </w:pPr>
            <w:r>
              <w:t>La disparition de l'ensemble des zones basses de la région ?</w:t>
            </w:r>
          </w:p>
          <w:p w14:paraId="7B94A378" w14:textId="77777777" w:rsidR="00211FB5" w:rsidRDefault="00211FB5" w:rsidP="005626FD">
            <w:pPr>
              <w:pStyle w:val="Changements"/>
              <w:numPr>
                <w:ilvl w:val="0"/>
                <w:numId w:val="14"/>
              </w:numPr>
            </w:pPr>
            <w:r>
              <w:t>Le développement d'un activisme écologique radical ?</w:t>
            </w:r>
          </w:p>
          <w:p w14:paraId="10501E7E" w14:textId="77777777" w:rsidR="00211FB5" w:rsidRDefault="00211FB5" w:rsidP="005626FD">
            <w:pPr>
              <w:pStyle w:val="Changements"/>
              <w:numPr>
                <w:ilvl w:val="0"/>
                <w:numId w:val="14"/>
              </w:numPr>
            </w:pPr>
            <w:r>
              <w:t>Des nouvelles formes de mobilisation ?</w:t>
            </w:r>
          </w:p>
          <w:p w14:paraId="6CAE90D3" w14:textId="77777777" w:rsidR="00211FB5" w:rsidRDefault="00211FB5" w:rsidP="005626FD">
            <w:pPr>
              <w:pStyle w:val="Changements"/>
              <w:numPr>
                <w:ilvl w:val="0"/>
                <w:numId w:val="14"/>
              </w:numPr>
            </w:pPr>
            <w:r>
              <w:t>La création/ restauration de zones de repli / de nouveaux habitats pour les espèces</w:t>
            </w:r>
          </w:p>
          <w:p w14:paraId="7B7493C7" w14:textId="77777777" w:rsidR="00307260" w:rsidRDefault="00307260" w:rsidP="005626FD">
            <w:pPr>
              <w:pStyle w:val="Changements"/>
              <w:numPr>
                <w:ilvl w:val="0"/>
                <w:numId w:val="14"/>
              </w:numPr>
            </w:pPr>
            <w:r>
              <w:t>...</w:t>
            </w:r>
          </w:p>
        </w:tc>
      </w:tr>
      <w:tr w:rsidR="00307260" w14:paraId="722438DC" w14:textId="77777777" w:rsidTr="00FD5236">
        <w:tc>
          <w:tcPr>
            <w:tcW w:w="7371" w:type="dxa"/>
          </w:tcPr>
          <w:p w14:paraId="55B1A208" w14:textId="0E68F1DE" w:rsidR="00307260" w:rsidRDefault="00307260" w:rsidP="005626FD">
            <w:pPr>
              <w:pStyle w:val="Consquences"/>
            </w:pPr>
            <w:r>
              <w:rPr>
                <w:b/>
                <w:bCs/>
              </w:rPr>
              <w:t xml:space="preserve">Conséquences du changement climatique - </w:t>
            </w:r>
            <w:r>
              <w:t>Atteinte par la montée des eaux de milieux naturels à l'intérêt patrimonial particulièrement important situés sur des îles ou en zones basses, et disparition d'espèces du fait de leur incapacité à s'adapter au changement climatique. Par exemple, le macareux moine, une espèce emblématique en danger critique d'extinction, va être de plus en plus fragilisé du fait du réchauffement des eaux, causant une remontée vers le Nord des poissons dont il se nourrit.</w:t>
            </w:r>
          </w:p>
          <w:p w14:paraId="68C96352" w14:textId="77777777" w:rsidR="002C5B46" w:rsidRDefault="002C5B46" w:rsidP="005626FD">
            <w:pPr>
              <w:pStyle w:val="Consquences"/>
            </w:pPr>
          </w:p>
          <w:p w14:paraId="1AA1F057" w14:textId="77777777" w:rsidR="00307260" w:rsidRDefault="00307260" w:rsidP="005626FD">
            <w:pPr>
              <w:pStyle w:val="Consquences"/>
            </w:pPr>
            <w:r>
              <w:rPr>
                <w:b/>
                <w:bCs/>
              </w:rPr>
              <w:t xml:space="preserve">Pistes d'action pour y faire face - </w:t>
            </w:r>
            <w:r>
              <w:t>Impliquer les pouvoirs publics et les citoyens dans la sauvegarde des milieux pour limiter les pertes de patrimoine naturel.</w:t>
            </w:r>
          </w:p>
        </w:tc>
        <w:tc>
          <w:tcPr>
            <w:tcW w:w="284" w:type="dxa"/>
          </w:tcPr>
          <w:p w14:paraId="518DEE81" w14:textId="77777777" w:rsidR="00307260" w:rsidRDefault="00307260" w:rsidP="005626FD">
            <w:pPr>
              <w:pStyle w:val="Contenu"/>
            </w:pPr>
          </w:p>
        </w:tc>
        <w:tc>
          <w:tcPr>
            <w:tcW w:w="425" w:type="dxa"/>
            <w:shd w:val="clear" w:color="auto" w:fill="CCCCCC"/>
          </w:tcPr>
          <w:p w14:paraId="4D03ADD8" w14:textId="77777777" w:rsidR="00307260" w:rsidRDefault="00307260" w:rsidP="005626FD">
            <w:pPr>
              <w:pStyle w:val="Contenu"/>
            </w:pPr>
          </w:p>
        </w:tc>
        <w:tc>
          <w:tcPr>
            <w:tcW w:w="6434" w:type="dxa"/>
            <w:vMerge/>
            <w:shd w:val="clear" w:color="auto" w:fill="CCCCCC"/>
          </w:tcPr>
          <w:p w14:paraId="21310F49" w14:textId="77777777" w:rsidR="00307260" w:rsidRDefault="00307260" w:rsidP="005076B4"/>
        </w:tc>
      </w:tr>
      <w:tr w:rsidR="00307260" w14:paraId="70B8D4D1" w14:textId="77777777" w:rsidTr="00FD5236">
        <w:tc>
          <w:tcPr>
            <w:tcW w:w="14514" w:type="dxa"/>
            <w:gridSpan w:val="4"/>
            <w:tcBorders>
              <w:bottom w:val="single" w:sz="4" w:space="0" w:color="000000"/>
            </w:tcBorders>
          </w:tcPr>
          <w:p w14:paraId="72A64BDA" w14:textId="77777777" w:rsidR="00307260" w:rsidRDefault="00307260" w:rsidP="00826C19">
            <w:pPr>
              <w:pStyle w:val="Titre7"/>
            </w:pPr>
            <w:r>
              <w:lastRenderedPageBreak/>
              <w:t>BIENS DE CONSOMMATION ET ÉCONOMIE CIRCULAIRE</w:t>
            </w:r>
            <w:r>
              <w:rPr>
                <w:rStyle w:val="Ancredenotedebasdepage"/>
              </w:rPr>
              <w:footnoteReference w:id="4"/>
            </w:r>
          </w:p>
        </w:tc>
      </w:tr>
      <w:tr w:rsidR="00307260" w14:paraId="25A3AD93" w14:textId="77777777" w:rsidTr="00FD5236">
        <w:tc>
          <w:tcPr>
            <w:tcW w:w="7371" w:type="dxa"/>
          </w:tcPr>
          <w:p w14:paraId="7DC9420B" w14:textId="2787F219" w:rsidR="00307260" w:rsidRDefault="00846454" w:rsidP="005076B4">
            <w:pPr>
              <w:pStyle w:val="FaitsB"/>
            </w:pPr>
            <w:r>
              <w:rPr>
                <w:noProof/>
              </w:rPr>
              <mc:AlternateContent>
                <mc:Choice Requires="wps">
                  <w:drawing>
                    <wp:anchor distT="0" distB="0" distL="0" distR="0" simplePos="0" relativeHeight="251655168" behindDoc="0" locked="1" layoutInCell="0" allowOverlap="1" wp14:anchorId="4D7C6B63" wp14:editId="59F6CD3C">
                      <wp:simplePos x="0" y="0"/>
                      <wp:positionH relativeFrom="column">
                        <wp:posOffset>4627245</wp:posOffset>
                      </wp:positionH>
                      <wp:positionV relativeFrom="paragraph">
                        <wp:posOffset>2377440</wp:posOffset>
                      </wp:positionV>
                      <wp:extent cx="563880" cy="193040"/>
                      <wp:effectExtent l="0" t="5080" r="2540" b="2540"/>
                      <wp:wrapNone/>
                      <wp:docPr id="830536639" name="AutoShap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3880" cy="193040"/>
                              </a:xfrm>
                              <a:prstGeom prst="triangle">
                                <a:avLst>
                                  <a:gd name="adj" fmla="val 50000"/>
                                </a:avLst>
                              </a:prstGeom>
                              <a:solidFill>
                                <a:srgbClr val="FFFFFF"/>
                              </a:solidFill>
                              <a:ln>
                                <a:noFill/>
                              </a:ln>
                              <a:extLst>
                                <a:ext uri="{91240B29-F687-4F45-9708-019B960494DF}">
                                  <a14:hiddenLine xmlns:a14="http://schemas.microsoft.com/office/drawing/2010/main" w="2556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0AB4E9" id="AutoShape 155" o:spid="_x0000_s1026" type="#_x0000_t5" style="position:absolute;margin-left:364.35pt;margin-top:187.2pt;width:44.4pt;height:15.2pt;rotation:90;z-index:2516551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" o:allowincell="f" stroked="f" strokeweight=".71mm">
                      <w10:anchorlock/>
                    </v:shape>
                  </w:pict>
                </mc:Fallback>
              </mc:AlternateContent>
            </w:r>
            <w:r>
              <w:rPr>
                <w:noProof/>
              </w:rPr>
              <mc:AlternateContent>
                <mc:Choice Requires="wps">
                  <w:drawing>
                    <wp:anchor distT="0" distB="0" distL="0" distR="0" simplePos="0" relativeHeight="251654144" behindDoc="0" locked="1" layoutInCell="0" allowOverlap="1" wp14:anchorId="4D7C6B63" wp14:editId="6C2C5907">
                      <wp:simplePos x="0" y="0"/>
                      <wp:positionH relativeFrom="column">
                        <wp:posOffset>4627245</wp:posOffset>
                      </wp:positionH>
                      <wp:positionV relativeFrom="paragraph">
                        <wp:posOffset>155575</wp:posOffset>
                      </wp:positionV>
                      <wp:extent cx="563880" cy="193040"/>
                      <wp:effectExtent l="8255" t="1270" r="8255" b="6350"/>
                      <wp:wrapNone/>
                      <wp:docPr id="1124413064" name="AutoShap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3880" cy="193040"/>
                              </a:xfrm>
                              <a:prstGeom prst="triangle">
                                <a:avLst>
                                  <a:gd name="adj" fmla="val 50000"/>
                                </a:avLst>
                              </a:prstGeom>
                              <a:solidFill>
                                <a:srgbClr val="FFFFFF"/>
                              </a:solidFill>
                              <a:ln>
                                <a:noFill/>
                              </a:ln>
                              <a:extLst>
                                <a:ext uri="{91240B29-F687-4F45-9708-019B960494DF}">
                                  <a14:hiddenLine xmlns:a14="http://schemas.microsoft.com/office/drawing/2010/main" w="2556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25254C" id="AutoShape 154" o:spid="_x0000_s1026" type="#_x0000_t5" style="position:absolute;margin-left:364.35pt;margin-top:12.25pt;width:44.4pt;height:15.2pt;rotation:90;z-index:25165414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" o:allowincell="f" stroked="f" strokeweight=".71mm">
                      <w10:anchorlock/>
                    </v:shape>
                  </w:pict>
                </mc:Fallback>
              </mc:AlternateContent>
            </w:r>
            <w:r w:rsidR="00307260">
              <w:t>Selon l'Union Internationale des Télécom, les impacts du changement climatique sur le secteur des Technologies de l'Information et de la Communication peuvent résulter de manifestations telles que des événements climatiques extrêmes (cyclones, pluies intenses ou inondations) ou de manifestations récurrentes (hausse à long terme de la température ou du niveau de la mer) [14].</w:t>
            </w:r>
          </w:p>
        </w:tc>
        <w:tc>
          <w:tcPr>
            <w:tcW w:w="284" w:type="dxa"/>
          </w:tcPr>
          <w:p w14:paraId="2CF7A465" w14:textId="77777777" w:rsidR="00307260" w:rsidRDefault="00307260" w:rsidP="005626FD">
            <w:pPr>
              <w:pStyle w:val="Contenu"/>
            </w:pPr>
          </w:p>
        </w:tc>
        <w:tc>
          <w:tcPr>
            <w:tcW w:w="425" w:type="dxa"/>
            <w:shd w:val="clear" w:color="auto" w:fill="CCCCCC"/>
          </w:tcPr>
          <w:p w14:paraId="336A8F08" w14:textId="7111F46C" w:rsidR="00307260" w:rsidRDefault="00307260" w:rsidP="005626FD">
            <w:pPr>
              <w:pStyle w:val="Contenu"/>
            </w:pPr>
          </w:p>
        </w:tc>
        <w:tc>
          <w:tcPr>
            <w:tcW w:w="6434" w:type="dxa"/>
            <w:vMerge w:val="restart"/>
            <w:shd w:val="clear" w:color="auto" w:fill="CCCCCC"/>
          </w:tcPr>
          <w:p w14:paraId="19FE05AB" w14:textId="77777777" w:rsidR="00307260" w:rsidRDefault="00307260" w:rsidP="005076B4">
            <w:pPr>
              <w:pStyle w:val="CheminB"/>
            </w:pPr>
            <w:r>
              <w:t>RÉUTILISER ET RÉPARER DES VIEUX ÉQUIPEMENTS ÉLECTRONIQUES POUR FAIRE FACE AUX PÉNURIES</w:t>
            </w:r>
          </w:p>
          <w:p w14:paraId="412C29D8" w14:textId="77777777" w:rsidR="00307260" w:rsidRDefault="00307260" w:rsidP="005626FD">
            <w:pPr>
              <w:pStyle w:val="Etsi"/>
            </w:pPr>
            <w:r>
              <w:t xml:space="preserve">Et si demain les Bretons devaient </w:t>
            </w:r>
            <w:r w:rsidRPr="00CD0F39">
              <w:t>connaître</w:t>
            </w:r>
            <w:r>
              <w:t>…</w:t>
            </w:r>
          </w:p>
          <w:p w14:paraId="7E107830" w14:textId="77777777" w:rsidR="00211FB5" w:rsidRDefault="00211FB5" w:rsidP="005626FD">
            <w:pPr>
              <w:pStyle w:val="Changements"/>
              <w:numPr>
                <w:ilvl w:val="0"/>
                <w:numId w:val="14"/>
              </w:numPr>
            </w:pPr>
            <w:r>
              <w:t>L’obligation d’adhésion dans les repair cafés du quartier ?</w:t>
            </w:r>
          </w:p>
          <w:p w14:paraId="58DFD0FB" w14:textId="77777777" w:rsidR="00211FB5" w:rsidRDefault="00211FB5" w:rsidP="005626FD">
            <w:pPr>
              <w:pStyle w:val="Changements"/>
              <w:numPr>
                <w:ilvl w:val="0"/>
                <w:numId w:val="14"/>
              </w:numPr>
            </w:pPr>
            <w:r>
              <w:t>70 % de l’acier, de l’aluminium, du verre, du papier-carton et des plastiques viennent du recyclage ?</w:t>
            </w:r>
          </w:p>
          <w:p w14:paraId="1D611DA7" w14:textId="77777777" w:rsidR="00211FB5" w:rsidRDefault="00211FB5" w:rsidP="005626FD">
            <w:pPr>
              <w:pStyle w:val="Changements"/>
              <w:numPr>
                <w:ilvl w:val="0"/>
                <w:numId w:val="14"/>
              </w:numPr>
            </w:pPr>
            <w:r>
              <w:t>La collecte des anciens équipements des dernières décennies pour leur permettre une seconde vie ?</w:t>
            </w:r>
          </w:p>
          <w:p w14:paraId="31BB5BCC" w14:textId="77777777" w:rsidR="00211FB5" w:rsidRDefault="00211FB5" w:rsidP="005626FD">
            <w:pPr>
              <w:pStyle w:val="Changements"/>
              <w:numPr>
                <w:ilvl w:val="0"/>
                <w:numId w:val="14"/>
              </w:numPr>
            </w:pPr>
            <w:r>
              <w:t>La généralisation des démarches lowtech aux industries et aux particuliers ?</w:t>
            </w:r>
          </w:p>
          <w:p w14:paraId="7BBD6990" w14:textId="77777777" w:rsidR="00211FB5" w:rsidRDefault="00211FB5" w:rsidP="005626FD">
            <w:pPr>
              <w:pStyle w:val="Changements"/>
              <w:numPr>
                <w:ilvl w:val="0"/>
                <w:numId w:val="14"/>
              </w:numPr>
            </w:pPr>
            <w:r>
              <w:t>La relocalisation d’activités industrielles en Bretagne ?</w:t>
            </w:r>
          </w:p>
          <w:p w14:paraId="7E0875FF" w14:textId="77777777" w:rsidR="00307260" w:rsidRDefault="00307260" w:rsidP="005626FD">
            <w:pPr>
              <w:pStyle w:val="Changements"/>
              <w:numPr>
                <w:ilvl w:val="0"/>
                <w:numId w:val="14"/>
              </w:numPr>
            </w:pPr>
            <w:r>
              <w:t>...</w:t>
            </w:r>
          </w:p>
        </w:tc>
      </w:tr>
      <w:tr w:rsidR="00307260" w14:paraId="1B5F90E4" w14:textId="77777777" w:rsidTr="00FD5236">
        <w:tc>
          <w:tcPr>
            <w:tcW w:w="7371" w:type="dxa"/>
          </w:tcPr>
          <w:p w14:paraId="1346B6A6" w14:textId="001E1140" w:rsidR="00307260" w:rsidRDefault="00307260" w:rsidP="005626FD">
            <w:pPr>
              <w:pStyle w:val="Consquences"/>
            </w:pPr>
            <w:r>
              <w:rPr>
                <w:b/>
                <w:bCs/>
              </w:rPr>
              <w:t xml:space="preserve">Conséquences du changement climatique </w:t>
            </w:r>
            <w:r w:rsidR="00826C19">
              <w:rPr>
                <w:b/>
                <w:bCs/>
              </w:rPr>
              <w:t xml:space="preserve">- </w:t>
            </w:r>
            <w:r w:rsidR="00826C19">
              <w:t>Conséquences</w:t>
            </w:r>
            <w:r>
              <w:t xml:space="preserve"> sur l'ensemble de la chaîne de valeur</w:t>
            </w:r>
            <w:r w:rsidR="00826C19">
              <w:t>.</w:t>
            </w:r>
            <w:r>
              <w:t xml:space="preserve"> Par exemple, les inondations dans les pays producteurs d'équipements</w:t>
            </w:r>
            <w:r w:rsidR="00826C19">
              <w:t xml:space="preserve"> </w:t>
            </w:r>
            <w:r>
              <w:t>électroniques peuvent impacter significativement le délai de livraison.</w:t>
            </w:r>
          </w:p>
          <w:p w14:paraId="02746439" w14:textId="77777777" w:rsidR="002C5B46" w:rsidRDefault="002C5B46" w:rsidP="005626FD">
            <w:pPr>
              <w:pStyle w:val="Consquences"/>
            </w:pPr>
          </w:p>
          <w:p w14:paraId="2CEAB2CE" w14:textId="466473E9" w:rsidR="00307260" w:rsidRDefault="00307260" w:rsidP="005626FD">
            <w:pPr>
              <w:pStyle w:val="Consquences"/>
            </w:pPr>
            <w:r>
              <w:rPr>
                <w:b/>
                <w:bCs/>
              </w:rPr>
              <w:t xml:space="preserve">Pistes d'action pour y faire face – </w:t>
            </w:r>
            <w:r>
              <w:t>Favoriser l'économie circulaire et les lowtech qui sont des solutions résilientes face aux conséquences du changement climatique. Elles permettent d'être moins dépendants des importations qui seraient perturbées par les événements climatiques extrêmes. L’économie de la fonctionnalité ou le partage des biens sont également des solutions permettant de limiter la consommation de ressource.</w:t>
            </w:r>
          </w:p>
        </w:tc>
        <w:tc>
          <w:tcPr>
            <w:tcW w:w="284" w:type="dxa"/>
          </w:tcPr>
          <w:p w14:paraId="42DA4514" w14:textId="77777777" w:rsidR="00307260" w:rsidRDefault="00307260" w:rsidP="005626FD">
            <w:pPr>
              <w:pStyle w:val="Contenu"/>
            </w:pPr>
          </w:p>
        </w:tc>
        <w:tc>
          <w:tcPr>
            <w:tcW w:w="425" w:type="dxa"/>
            <w:shd w:val="clear" w:color="auto" w:fill="CCCCCC"/>
          </w:tcPr>
          <w:p w14:paraId="4A98EB9A" w14:textId="77777777" w:rsidR="00307260" w:rsidRDefault="00307260" w:rsidP="005626FD">
            <w:pPr>
              <w:pStyle w:val="Contenu"/>
            </w:pPr>
          </w:p>
        </w:tc>
        <w:tc>
          <w:tcPr>
            <w:tcW w:w="6434" w:type="dxa"/>
            <w:vMerge/>
            <w:shd w:val="clear" w:color="auto" w:fill="CCCCCC"/>
          </w:tcPr>
          <w:p w14:paraId="67935CE4" w14:textId="77777777" w:rsidR="00307260" w:rsidRDefault="00307260" w:rsidP="005076B4"/>
        </w:tc>
      </w:tr>
      <w:tr w:rsidR="00307260" w14:paraId="6ACD1F1E" w14:textId="77777777" w:rsidTr="00FD5236">
        <w:tc>
          <w:tcPr>
            <w:tcW w:w="14514" w:type="dxa"/>
            <w:gridSpan w:val="4"/>
            <w:tcBorders>
              <w:bottom w:val="single" w:sz="4" w:space="0" w:color="000000"/>
            </w:tcBorders>
          </w:tcPr>
          <w:p w14:paraId="3C462A2F" w14:textId="77777777" w:rsidR="00307260" w:rsidRDefault="00307260" w:rsidP="00A96A51">
            <w:pPr>
              <w:pStyle w:val="Titre7"/>
            </w:pPr>
            <w:r>
              <w:t>ACCÈS AUX SERVICES NUMÉRIQUES</w:t>
            </w:r>
          </w:p>
        </w:tc>
      </w:tr>
      <w:tr w:rsidR="00307260" w14:paraId="3249E71C" w14:textId="77777777" w:rsidTr="00FD5236">
        <w:tc>
          <w:tcPr>
            <w:tcW w:w="7371" w:type="dxa"/>
          </w:tcPr>
          <w:p w14:paraId="5A2FBE21" w14:textId="77777777" w:rsidR="00307260" w:rsidRDefault="00307260" w:rsidP="005076B4">
            <w:pPr>
              <w:pStyle w:val="FaitsB"/>
            </w:pPr>
            <w:r>
              <w:t>Plus de 80 % des démarches administratives essentielles sont accessibles en ligne [15]. La part de l'e-commerce dans le commerce de détail a atteint 14,1 % en 2021 [16].</w:t>
            </w:r>
          </w:p>
        </w:tc>
        <w:tc>
          <w:tcPr>
            <w:tcW w:w="284" w:type="dxa"/>
          </w:tcPr>
          <w:p w14:paraId="749DD81E" w14:textId="77777777" w:rsidR="00307260" w:rsidRDefault="00307260" w:rsidP="005626FD">
            <w:pPr>
              <w:pStyle w:val="Contenu"/>
            </w:pPr>
          </w:p>
        </w:tc>
        <w:tc>
          <w:tcPr>
            <w:tcW w:w="425" w:type="dxa"/>
            <w:shd w:val="clear" w:color="auto" w:fill="CCCCCC"/>
          </w:tcPr>
          <w:p w14:paraId="6678F8D2" w14:textId="58DACEF1" w:rsidR="00307260" w:rsidRDefault="00307260" w:rsidP="005626FD">
            <w:pPr>
              <w:pStyle w:val="Contenu"/>
            </w:pPr>
          </w:p>
        </w:tc>
        <w:tc>
          <w:tcPr>
            <w:tcW w:w="6434" w:type="dxa"/>
            <w:vMerge w:val="restart"/>
            <w:shd w:val="clear" w:color="auto" w:fill="CCCCCC"/>
          </w:tcPr>
          <w:p w14:paraId="49EE8F4B" w14:textId="77777777" w:rsidR="00307260" w:rsidRDefault="00307260" w:rsidP="005076B4">
            <w:pPr>
              <w:pStyle w:val="CheminB"/>
            </w:pPr>
            <w:r>
              <w:t>FAIRE FACE AUX RUPTURES DE CONTINUITÉ DE CERTAINS SERVICES NUMÉRIQUES</w:t>
            </w:r>
          </w:p>
          <w:p w14:paraId="5FFC0583" w14:textId="77777777" w:rsidR="00307260" w:rsidRDefault="00307260" w:rsidP="005626FD">
            <w:pPr>
              <w:pStyle w:val="Etsi"/>
            </w:pPr>
            <w:r>
              <w:t xml:space="preserve">Et si demain les Bretons devaient </w:t>
            </w:r>
            <w:r w:rsidRPr="00CD0F39">
              <w:t>connaître</w:t>
            </w:r>
            <w:r>
              <w:t>…</w:t>
            </w:r>
          </w:p>
          <w:p w14:paraId="77D75775" w14:textId="77777777" w:rsidR="00211FB5" w:rsidRDefault="00211FB5" w:rsidP="005626FD">
            <w:pPr>
              <w:pStyle w:val="Changements"/>
              <w:numPr>
                <w:ilvl w:val="0"/>
                <w:numId w:val="14"/>
              </w:numPr>
            </w:pPr>
            <w:r>
              <w:t>Des pannes quotidiennes des sites et applications liées aux services publics ?</w:t>
            </w:r>
          </w:p>
          <w:p w14:paraId="1B432655" w14:textId="77777777" w:rsidR="00211FB5" w:rsidRDefault="00211FB5" w:rsidP="005626FD">
            <w:pPr>
              <w:pStyle w:val="Changements"/>
              <w:numPr>
                <w:ilvl w:val="0"/>
                <w:numId w:val="14"/>
              </w:numPr>
            </w:pPr>
            <w:r>
              <w:t>Des difficultés du e-commerce et modifications des pratiques de consommations (au profit des commerces de proximité ?)</w:t>
            </w:r>
          </w:p>
          <w:p w14:paraId="7A22440C" w14:textId="77777777" w:rsidR="00211FB5" w:rsidRDefault="00211FB5" w:rsidP="005626FD">
            <w:pPr>
              <w:pStyle w:val="Changements"/>
              <w:numPr>
                <w:ilvl w:val="0"/>
                <w:numId w:val="14"/>
              </w:numPr>
            </w:pPr>
            <w:r>
              <w:t>Un arrêt du télétravail et limitation des clouds professionnels ?</w:t>
            </w:r>
          </w:p>
          <w:p w14:paraId="0F9970E8" w14:textId="77777777" w:rsidR="00211FB5" w:rsidRDefault="00211FB5" w:rsidP="005626FD">
            <w:pPr>
              <w:pStyle w:val="Changements"/>
              <w:numPr>
                <w:ilvl w:val="0"/>
                <w:numId w:val="14"/>
              </w:numPr>
            </w:pPr>
            <w:r>
              <w:t>Une réduction de l’offre de services en ligne ?</w:t>
            </w:r>
          </w:p>
          <w:p w14:paraId="0C8D212B" w14:textId="77777777" w:rsidR="00211FB5" w:rsidRDefault="00211FB5" w:rsidP="005626FD">
            <w:pPr>
              <w:pStyle w:val="Changements"/>
              <w:numPr>
                <w:ilvl w:val="0"/>
                <w:numId w:val="14"/>
              </w:numPr>
            </w:pPr>
            <w:r>
              <w:t>Des pôles de services locaux auto-alimentés ?</w:t>
            </w:r>
          </w:p>
          <w:p w14:paraId="336484DD" w14:textId="77777777" w:rsidR="00307260" w:rsidRDefault="00307260" w:rsidP="005626FD">
            <w:pPr>
              <w:pStyle w:val="Changements"/>
              <w:numPr>
                <w:ilvl w:val="0"/>
                <w:numId w:val="14"/>
              </w:numPr>
            </w:pPr>
            <w:r>
              <w:t>...</w:t>
            </w:r>
          </w:p>
        </w:tc>
      </w:tr>
      <w:tr w:rsidR="00307260" w14:paraId="6EA69999" w14:textId="77777777" w:rsidTr="00B50DC1">
        <w:trPr>
          <w:trHeight w:val="3223"/>
        </w:trPr>
        <w:tc>
          <w:tcPr>
            <w:tcW w:w="7371" w:type="dxa"/>
          </w:tcPr>
          <w:p w14:paraId="5833D8F7" w14:textId="6C83C27B" w:rsidR="00307260" w:rsidRDefault="00307260" w:rsidP="005626FD">
            <w:pPr>
              <w:pStyle w:val="Consquences"/>
            </w:pPr>
            <w:r>
              <w:rPr>
                <w:b/>
                <w:bCs/>
              </w:rPr>
              <w:t xml:space="preserve">Conséquences du changement climatique </w:t>
            </w:r>
            <w:r w:rsidR="002D062A">
              <w:rPr>
                <w:b/>
                <w:bCs/>
              </w:rPr>
              <w:t xml:space="preserve">- </w:t>
            </w:r>
            <w:r w:rsidR="002D062A">
              <w:t>La</w:t>
            </w:r>
            <w:r>
              <w:t xml:space="preserve"> hausse des températures et les épisodes de vagues de chaleur pourraient impacter</w:t>
            </w:r>
            <w:r>
              <w:rPr>
                <w:rFonts w:ascii="Calibri" w:hAnsi="Calibri" w:cs="Calibri"/>
              </w:rPr>
              <w:t> </w:t>
            </w:r>
            <w:r>
              <w:t>les centres de donn</w:t>
            </w:r>
            <w:r>
              <w:rPr>
                <w:rFonts w:cs="Marianne"/>
              </w:rPr>
              <w:t>é</w:t>
            </w:r>
            <w:r>
              <w:t>es (data centers). En cas de difficult</w:t>
            </w:r>
            <w:r>
              <w:rPr>
                <w:rFonts w:cs="Marianne"/>
              </w:rPr>
              <w:t>é</w:t>
            </w:r>
            <w:r>
              <w:t xml:space="preserve"> de refroidissement des data</w:t>
            </w:r>
            <w:r>
              <w:rPr>
                <w:rFonts w:ascii="Calibri" w:hAnsi="Calibri" w:cs="Calibri"/>
              </w:rPr>
              <w:t> </w:t>
            </w:r>
            <w:r>
              <w:t>centers d</w:t>
            </w:r>
            <w:r>
              <w:rPr>
                <w:rFonts w:cs="Marianne"/>
              </w:rPr>
              <w:t>û</w:t>
            </w:r>
            <w:r>
              <w:t xml:space="preserve"> </w:t>
            </w:r>
            <w:r>
              <w:rPr>
                <w:rFonts w:cs="Marianne"/>
              </w:rPr>
              <w:t>à</w:t>
            </w:r>
            <w:r>
              <w:t xml:space="preserve"> des pannes électriques sur le réseau, des pannes chez les hébergeurs pourraient subvenir. Des services numériques, omniprésents dans la vie quotidienne, pourraient ainsi devenir inaccessibles.</w:t>
            </w:r>
          </w:p>
          <w:p w14:paraId="5817539F" w14:textId="77777777" w:rsidR="00307260" w:rsidRDefault="00307260" w:rsidP="005076B4">
            <w:pPr>
              <w:pStyle w:val="Contenudecadre"/>
              <w:widowControl w:val="0"/>
            </w:pPr>
          </w:p>
          <w:p w14:paraId="11EFD714" w14:textId="77777777" w:rsidR="00307260" w:rsidRDefault="00307260" w:rsidP="005626FD">
            <w:pPr>
              <w:pStyle w:val="Consquences"/>
            </w:pPr>
            <w:r>
              <w:rPr>
                <w:b/>
                <w:bCs/>
              </w:rPr>
              <w:t xml:space="preserve">Pistes d'action pour y faire face – </w:t>
            </w:r>
            <w:r>
              <w:t>Mettre en place des équipements d'autoconsommation solaire photovoltaïque pour permettre une autonomie énergétique. Des groupes électrogènes fonctionnant à l'hydrogène décarboné pourraient être également installés en cas de pannes.</w:t>
            </w:r>
          </w:p>
        </w:tc>
        <w:tc>
          <w:tcPr>
            <w:tcW w:w="284" w:type="dxa"/>
          </w:tcPr>
          <w:p w14:paraId="391AC55A" w14:textId="77777777" w:rsidR="00307260" w:rsidRDefault="00307260" w:rsidP="005626FD">
            <w:pPr>
              <w:pStyle w:val="Contenu"/>
            </w:pPr>
          </w:p>
        </w:tc>
        <w:tc>
          <w:tcPr>
            <w:tcW w:w="425" w:type="dxa"/>
            <w:shd w:val="clear" w:color="auto" w:fill="CCCCCC"/>
          </w:tcPr>
          <w:p w14:paraId="5311D22E" w14:textId="77777777" w:rsidR="00307260" w:rsidRDefault="00307260" w:rsidP="005626FD">
            <w:pPr>
              <w:pStyle w:val="Contenu"/>
            </w:pPr>
          </w:p>
        </w:tc>
        <w:tc>
          <w:tcPr>
            <w:tcW w:w="6434" w:type="dxa"/>
            <w:vMerge/>
            <w:shd w:val="clear" w:color="auto" w:fill="CCCCCC"/>
          </w:tcPr>
          <w:p w14:paraId="6DB9094C" w14:textId="77777777" w:rsidR="00307260" w:rsidRDefault="00307260" w:rsidP="005076B4"/>
        </w:tc>
      </w:tr>
      <w:tr w:rsidR="00307260" w14:paraId="52AAB075" w14:textId="77777777" w:rsidTr="00FD5236">
        <w:tc>
          <w:tcPr>
            <w:tcW w:w="14514" w:type="dxa"/>
            <w:gridSpan w:val="4"/>
            <w:tcBorders>
              <w:bottom w:val="single" w:sz="4" w:space="0" w:color="000000"/>
            </w:tcBorders>
          </w:tcPr>
          <w:p w14:paraId="085F7F7E" w14:textId="77777777" w:rsidR="00307260" w:rsidRDefault="00307260" w:rsidP="00A96A51">
            <w:pPr>
              <w:pStyle w:val="Titre7"/>
            </w:pPr>
            <w:r>
              <w:lastRenderedPageBreak/>
              <w:t>CULTURE ET NUMÉRIQUE</w:t>
            </w:r>
          </w:p>
        </w:tc>
      </w:tr>
      <w:tr w:rsidR="00307260" w14:paraId="6D2A1166" w14:textId="77777777" w:rsidTr="00FD5236">
        <w:trPr>
          <w:trHeight w:val="850"/>
        </w:trPr>
        <w:tc>
          <w:tcPr>
            <w:tcW w:w="7371" w:type="dxa"/>
          </w:tcPr>
          <w:p w14:paraId="79404E5E" w14:textId="4E2FAE38" w:rsidR="00307260" w:rsidRDefault="00846454" w:rsidP="005076B4">
            <w:pPr>
              <w:pStyle w:val="FaitsB"/>
            </w:pPr>
            <w:r>
              <w:rPr>
                <w:noProof/>
              </w:rPr>
              <mc:AlternateContent>
                <mc:Choice Requires="wps">
                  <w:drawing>
                    <wp:anchor distT="0" distB="0" distL="0" distR="0" simplePos="0" relativeHeight="251656192" behindDoc="0" locked="1" layoutInCell="0" allowOverlap="1" wp14:anchorId="4D7C6B63" wp14:editId="7C604066">
                      <wp:simplePos x="0" y="0"/>
                      <wp:positionH relativeFrom="column">
                        <wp:posOffset>4625975</wp:posOffset>
                      </wp:positionH>
                      <wp:positionV relativeFrom="paragraph">
                        <wp:posOffset>151765</wp:posOffset>
                      </wp:positionV>
                      <wp:extent cx="563880" cy="193040"/>
                      <wp:effectExtent l="0" t="5080" r="2540" b="2540"/>
                      <wp:wrapNone/>
                      <wp:docPr id="110368123" name="AutoShap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3880" cy="193040"/>
                              </a:xfrm>
                              <a:prstGeom prst="triangle">
                                <a:avLst>
                                  <a:gd name="adj" fmla="val 50000"/>
                                </a:avLst>
                              </a:prstGeom>
                              <a:solidFill>
                                <a:srgbClr val="FFFFFF"/>
                              </a:solidFill>
                              <a:ln>
                                <a:noFill/>
                              </a:ln>
                              <a:extLst>
                                <a:ext uri="{91240B29-F687-4F45-9708-019B960494DF}">
                                  <a14:hiddenLine xmlns:a14="http://schemas.microsoft.com/office/drawing/2010/main" w="2556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FF814B" id="AutoShape 156" o:spid="_x0000_s1026" type="#_x0000_t5" style="position:absolute;margin-left:364.25pt;margin-top:11.95pt;width:44.4pt;height:15.2pt;rotation:90;z-index:2516561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" o:allowincell="f" stroked="f" strokeweight=".71mm">
                      <w10:anchorlock/>
                    </v:shape>
                  </w:pict>
                </mc:Fallback>
              </mc:AlternateContent>
            </w:r>
            <w:r w:rsidR="00307260">
              <w:t>Pour la première fois en 2018, les ventes en valeur de musique des marchés numériques, c’est-à-dire par le téléchargement et l’écoute en flux (streaming) réunis, dépassent celles du marché physique [17].</w:t>
            </w:r>
          </w:p>
        </w:tc>
        <w:tc>
          <w:tcPr>
            <w:tcW w:w="284" w:type="dxa"/>
            <w:vMerge w:val="restart"/>
          </w:tcPr>
          <w:p w14:paraId="330B727F" w14:textId="77777777" w:rsidR="00307260" w:rsidRDefault="00307260" w:rsidP="005626FD">
            <w:pPr>
              <w:pStyle w:val="Contenu"/>
            </w:pPr>
          </w:p>
        </w:tc>
        <w:tc>
          <w:tcPr>
            <w:tcW w:w="425" w:type="dxa"/>
            <w:vMerge w:val="restart"/>
            <w:shd w:val="clear" w:color="auto" w:fill="CCCCCC"/>
          </w:tcPr>
          <w:p w14:paraId="59343FD6" w14:textId="08011CAE" w:rsidR="00307260" w:rsidRDefault="00307260" w:rsidP="005626FD">
            <w:pPr>
              <w:pStyle w:val="Contenu"/>
            </w:pPr>
          </w:p>
        </w:tc>
        <w:tc>
          <w:tcPr>
            <w:tcW w:w="6434" w:type="dxa"/>
            <w:vMerge w:val="restart"/>
            <w:shd w:val="clear" w:color="auto" w:fill="CCCCCC"/>
          </w:tcPr>
          <w:p w14:paraId="4481DC71" w14:textId="77777777" w:rsidR="00307260" w:rsidRDefault="00307260" w:rsidP="005076B4">
            <w:pPr>
              <w:pStyle w:val="CheminB"/>
            </w:pPr>
            <w:r>
              <w:t>LIMITER LA CONSOMMATION DE CONTENUS NUMÉRIQUES POUR ALLÉGER LES RÉSEAUX</w:t>
            </w:r>
          </w:p>
          <w:p w14:paraId="44F2C3E0" w14:textId="77777777" w:rsidR="00307260" w:rsidRDefault="00307260" w:rsidP="005626FD">
            <w:pPr>
              <w:pStyle w:val="Etsi"/>
            </w:pPr>
            <w:r>
              <w:t xml:space="preserve">Et si demain les Bretons devaient </w:t>
            </w:r>
            <w:r w:rsidRPr="00CD0F39">
              <w:t>connaître</w:t>
            </w:r>
            <w:r>
              <w:t>…</w:t>
            </w:r>
          </w:p>
          <w:p w14:paraId="047D16F4" w14:textId="77777777" w:rsidR="00D029F3" w:rsidRDefault="00D029F3" w:rsidP="005626FD">
            <w:pPr>
              <w:pStyle w:val="Changements"/>
              <w:numPr>
                <w:ilvl w:val="0"/>
                <w:numId w:val="14"/>
              </w:numPr>
            </w:pPr>
            <w:r>
              <w:t>Des quotas de consommation de données par foyer ?</w:t>
            </w:r>
          </w:p>
          <w:p w14:paraId="4DE64078" w14:textId="77777777" w:rsidR="00D029F3" w:rsidRDefault="00D029F3" w:rsidP="005626FD">
            <w:pPr>
              <w:pStyle w:val="Changements"/>
              <w:numPr>
                <w:ilvl w:val="0"/>
                <w:numId w:val="14"/>
              </w:numPr>
            </w:pPr>
            <w:r>
              <w:t>Un maintien ou une remise en service des supports physiques de musique et de cinéma via les médiathèques ?</w:t>
            </w:r>
          </w:p>
          <w:p w14:paraId="15440D6B" w14:textId="77777777" w:rsidR="00D029F3" w:rsidRDefault="00D029F3" w:rsidP="005626FD">
            <w:pPr>
              <w:pStyle w:val="Changements"/>
              <w:numPr>
                <w:ilvl w:val="0"/>
                <w:numId w:val="14"/>
              </w:numPr>
            </w:pPr>
            <w:r>
              <w:t>Un développement des activités culturelles locales ?</w:t>
            </w:r>
          </w:p>
          <w:p w14:paraId="6EC382D5" w14:textId="77777777" w:rsidR="00D029F3" w:rsidRDefault="00D029F3" w:rsidP="005626FD">
            <w:pPr>
              <w:pStyle w:val="Changements"/>
              <w:numPr>
                <w:ilvl w:val="0"/>
                <w:numId w:val="14"/>
              </w:numPr>
            </w:pPr>
            <w:r>
              <w:t>Une baisse de la qualité des vidéos ou audios en ligne ?</w:t>
            </w:r>
          </w:p>
          <w:p w14:paraId="55C1215F" w14:textId="77777777" w:rsidR="00307260" w:rsidRDefault="00307260" w:rsidP="005626FD">
            <w:pPr>
              <w:pStyle w:val="Changements"/>
              <w:numPr>
                <w:ilvl w:val="0"/>
                <w:numId w:val="14"/>
              </w:numPr>
            </w:pPr>
            <w:r>
              <w:t>...</w:t>
            </w:r>
          </w:p>
        </w:tc>
      </w:tr>
      <w:tr w:rsidR="00307260" w14:paraId="5A1DA74C" w14:textId="77777777" w:rsidTr="00FD5236">
        <w:trPr>
          <w:trHeight w:val="850"/>
        </w:trPr>
        <w:tc>
          <w:tcPr>
            <w:tcW w:w="7371" w:type="dxa"/>
          </w:tcPr>
          <w:p w14:paraId="3BCAFD5B" w14:textId="66527D30" w:rsidR="00307260" w:rsidRDefault="00307260" w:rsidP="005626FD">
            <w:pPr>
              <w:pStyle w:val="Consquences"/>
            </w:pPr>
            <w:r>
              <w:rPr>
                <w:b/>
                <w:bCs/>
              </w:rPr>
              <w:t xml:space="preserve">Conséquences du changement climatique </w:t>
            </w:r>
            <w:r w:rsidR="005601CB">
              <w:rPr>
                <w:b/>
                <w:bCs/>
              </w:rPr>
              <w:t xml:space="preserve">- </w:t>
            </w:r>
            <w:r w:rsidR="005601CB">
              <w:t>Les</w:t>
            </w:r>
            <w:r>
              <w:t xml:space="preserve"> réseaux électriques et centrales électriques étant impactés par les vagues de chaleur l'été et les événements climatiques extrêmes l'hiver, il pourrait être demandé aux consommateurs de modérer leur usage du numérique durant ces pannes pour privilégier les besoins essentiels.</w:t>
            </w:r>
          </w:p>
          <w:p w14:paraId="756672DB" w14:textId="77777777" w:rsidR="00307260" w:rsidRDefault="00307260" w:rsidP="00307260">
            <w:pPr>
              <w:pStyle w:val="Contenudecadre"/>
              <w:widowControl w:val="0"/>
            </w:pPr>
          </w:p>
          <w:p w14:paraId="37FC8AB3" w14:textId="765143DA" w:rsidR="00307260" w:rsidRDefault="00307260" w:rsidP="005626FD">
            <w:pPr>
              <w:pStyle w:val="Consquences"/>
            </w:pPr>
            <w:r>
              <w:rPr>
                <w:b/>
                <w:bCs/>
              </w:rPr>
              <w:t xml:space="preserve">Pistes d'action pour y faire face - </w:t>
            </w:r>
            <w:r>
              <w:t>Réduire la consommation de données liée aux services culturels (streaming vidéo, cloud gaming, métavers, réalité virtuelle...).</w:t>
            </w:r>
          </w:p>
        </w:tc>
        <w:tc>
          <w:tcPr>
            <w:tcW w:w="284" w:type="dxa"/>
            <w:vMerge/>
          </w:tcPr>
          <w:p w14:paraId="6E61BDA1" w14:textId="77777777" w:rsidR="00307260" w:rsidRDefault="00307260" w:rsidP="005626FD">
            <w:pPr>
              <w:pStyle w:val="Contenu"/>
            </w:pPr>
          </w:p>
        </w:tc>
        <w:tc>
          <w:tcPr>
            <w:tcW w:w="425" w:type="dxa"/>
            <w:vMerge/>
            <w:shd w:val="clear" w:color="auto" w:fill="CCCCCC"/>
          </w:tcPr>
          <w:p w14:paraId="36B4CA11" w14:textId="77777777" w:rsidR="00307260" w:rsidRDefault="00307260" w:rsidP="005626FD">
            <w:pPr>
              <w:pStyle w:val="Contenu"/>
              <w:rPr>
                <w:noProof/>
              </w:rPr>
            </w:pPr>
          </w:p>
        </w:tc>
        <w:tc>
          <w:tcPr>
            <w:tcW w:w="6434" w:type="dxa"/>
            <w:vMerge/>
            <w:shd w:val="clear" w:color="auto" w:fill="CCCCCC"/>
          </w:tcPr>
          <w:p w14:paraId="50B8BC53" w14:textId="77777777" w:rsidR="00307260" w:rsidRDefault="00307260" w:rsidP="005076B4">
            <w:pPr>
              <w:pStyle w:val="CheminB"/>
            </w:pPr>
          </w:p>
        </w:tc>
      </w:tr>
    </w:tbl>
    <w:p w14:paraId="63AF74FF" w14:textId="77777777" w:rsidR="002C5B46" w:rsidRDefault="002C5B46"/>
    <w:tbl>
      <w:tblPr>
        <w:tblW w:w="14255" w:type="dxa"/>
        <w:tblInd w:w="259" w:type="dxa"/>
        <w:tblLayout w:type="fixed"/>
        <w:tblCellMar>
          <w:top w:w="55" w:type="dxa"/>
          <w:left w:w="55" w:type="dxa"/>
          <w:bottom w:w="55" w:type="dxa"/>
          <w:right w:w="55" w:type="dxa"/>
        </w:tblCellMar>
        <w:tblLook w:val="0000" w:firstRow="0" w:lastRow="0" w:firstColumn="0" w:lastColumn="0" w:noHBand="0" w:noVBand="0"/>
      </w:tblPr>
      <w:tblGrid>
        <w:gridCol w:w="7167"/>
        <w:gridCol w:w="284"/>
        <w:gridCol w:w="425"/>
        <w:gridCol w:w="6379"/>
      </w:tblGrid>
      <w:tr w:rsidR="002C5B46" w14:paraId="07865CFF" w14:textId="77777777" w:rsidTr="00977AF8">
        <w:trPr>
          <w:tblHeader/>
        </w:trPr>
        <w:tc>
          <w:tcPr>
            <w:tcW w:w="14255" w:type="dxa"/>
            <w:gridSpan w:val="4"/>
          </w:tcPr>
          <w:p w14:paraId="58649996" w14:textId="65E23933" w:rsidR="002C5B46" w:rsidRPr="00637A41" w:rsidRDefault="002C5B46" w:rsidP="00637A41">
            <w:pPr>
              <w:pStyle w:val="TitredimensionD"/>
            </w:pPr>
            <w:r w:rsidRPr="00637A41">
              <w:lastRenderedPageBreak/>
              <w:t>SE DÉPLACE</w:t>
            </w:r>
            <w:r w:rsidR="00FD5236" w:rsidRPr="00637A41">
              <w:t>R</w:t>
            </w:r>
          </w:p>
          <w:p w14:paraId="2664E3DD" w14:textId="77777777" w:rsidR="002C5B46" w:rsidRDefault="002C5B46" w:rsidP="005076B4">
            <w:pPr>
              <w:pStyle w:val="Sous-titredimensionD"/>
            </w:pPr>
            <w:r>
              <w:t>Principaux facteurs de changement pour la région Bretagne</w:t>
            </w:r>
          </w:p>
        </w:tc>
      </w:tr>
      <w:tr w:rsidR="002C5B46" w14:paraId="48BC5375" w14:textId="77777777" w:rsidTr="00977AF8">
        <w:tc>
          <w:tcPr>
            <w:tcW w:w="14255" w:type="dxa"/>
            <w:gridSpan w:val="4"/>
            <w:tcBorders>
              <w:bottom w:val="single" w:sz="4" w:space="0" w:color="000000"/>
            </w:tcBorders>
          </w:tcPr>
          <w:p w14:paraId="48AA4F98" w14:textId="77777777" w:rsidR="002C5B46" w:rsidRDefault="002C5B46" w:rsidP="00A96A51">
            <w:pPr>
              <w:pStyle w:val="Titre7"/>
            </w:pPr>
            <w:r>
              <w:t>RÉSEAUX DE TRANSPORT</w:t>
            </w:r>
          </w:p>
        </w:tc>
      </w:tr>
      <w:tr w:rsidR="002C5B46" w14:paraId="2908E6DD" w14:textId="77777777" w:rsidTr="00A333DF">
        <w:tc>
          <w:tcPr>
            <w:tcW w:w="7167" w:type="dxa"/>
          </w:tcPr>
          <w:p w14:paraId="7BDA9627" w14:textId="08EDF39B" w:rsidR="002C5B46" w:rsidRPr="00372246" w:rsidRDefault="00570B4C" w:rsidP="00372246">
            <w:pPr>
              <w:pStyle w:val="FaitsD"/>
            </w:pPr>
            <w:r w:rsidRPr="00372246">
              <mc:AlternateContent>
                <mc:Choice Requires="wps">
                  <w:drawing>
                    <wp:anchor distT="0" distB="0" distL="0" distR="0" simplePos="0" relativeHeight="251615232" behindDoc="0" locked="0" layoutInCell="0" allowOverlap="1" wp14:anchorId="0A9C97FE" wp14:editId="139387C3">
                      <wp:simplePos x="0" y="0"/>
                      <wp:positionH relativeFrom="column">
                        <wp:posOffset>4495165</wp:posOffset>
                      </wp:positionH>
                      <wp:positionV relativeFrom="paragraph">
                        <wp:posOffset>145567</wp:posOffset>
                      </wp:positionV>
                      <wp:extent cx="563880" cy="193040"/>
                      <wp:effectExtent l="0" t="5080" r="2540" b="2540"/>
                      <wp:wrapNone/>
                      <wp:docPr id="1771924238" name="Triangle isocè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63880" cy="193040"/>
                              </a:xfrm>
                              <a:prstGeom prst="triangle">
                                <a:avLst>
                                  <a:gd name="adj" fmla="val 50000"/>
                                </a:avLst>
                              </a:prstGeom>
                              <a:solidFill>
                                <a:srgbClr val="FFFFFF"/>
                              </a:solidFill>
                              <a:ln w="2556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shape w14:anchorId="3FC8D690" id="Triangle isocèle 23" o:spid="_x0000_s1026" type="#_x0000_t5" style="position:absolute;margin-left:353.95pt;margin-top:11.45pt;width:44.4pt;height:15.2pt;rotation:90;z-index:2516152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" o:allowincell="f" stroked="f" strokeweight=".71mm"/>
                  </w:pict>
                </mc:Fallback>
              </mc:AlternateContent>
            </w:r>
            <w:r w:rsidR="002C5B46" w:rsidRPr="00372246">
              <w:t>Le linéaire routier de la Bretagne est de 75</w:t>
            </w:r>
            <w:r w:rsidR="002C5B46" w:rsidRPr="00372246">
              <w:rPr>
                <w:rFonts w:ascii="Calibri" w:hAnsi="Calibri" w:cs="Calibri"/>
              </w:rPr>
              <w:t> </w:t>
            </w:r>
            <w:r w:rsidR="002C5B46" w:rsidRPr="00372246">
              <w:t>303</w:t>
            </w:r>
            <w:r w:rsidR="002C5B46" w:rsidRPr="00372246">
              <w:rPr>
                <w:rFonts w:ascii="Calibri" w:hAnsi="Calibri" w:cs="Calibri"/>
              </w:rPr>
              <w:t> </w:t>
            </w:r>
            <w:r w:rsidR="002C5B46" w:rsidRPr="00372246">
              <w:t>km soit 2,8 km/km</w:t>
            </w:r>
            <w:r w:rsidR="002C5B46" w:rsidRPr="00372246">
              <w:rPr>
                <w:rFonts w:cs="Marianne"/>
              </w:rPr>
              <w:t>²</w:t>
            </w:r>
            <w:r w:rsidR="002C5B46" w:rsidRPr="00372246">
              <w:t xml:space="preserve"> </w:t>
            </w:r>
            <w:r w:rsidR="002C5B46" w:rsidRPr="00372246">
              <w:rPr>
                <w:rFonts w:cs="Marianne"/>
              </w:rPr>
              <w:t>à</w:t>
            </w:r>
            <w:r w:rsidR="002C5B46" w:rsidRPr="00372246">
              <w:t xml:space="preserve"> comparer </w:t>
            </w:r>
            <w:r w:rsidR="002C5B46" w:rsidRPr="00372246">
              <w:rPr>
                <w:rFonts w:cs="Marianne"/>
              </w:rPr>
              <w:t>à</w:t>
            </w:r>
            <w:r w:rsidR="002C5B46" w:rsidRPr="00372246">
              <w:t xml:space="preserve"> la moyenne nationale de 0,19 km/km</w:t>
            </w:r>
            <w:r w:rsidR="002C5B46" w:rsidRPr="00372246">
              <w:rPr>
                <w:rFonts w:cs="Marianne"/>
              </w:rPr>
              <w:t>²</w:t>
            </w:r>
            <w:r w:rsidR="002C5B46" w:rsidRPr="00372246">
              <w:t xml:space="preserve"> [18].</w:t>
            </w:r>
          </w:p>
        </w:tc>
        <w:tc>
          <w:tcPr>
            <w:tcW w:w="284" w:type="dxa"/>
          </w:tcPr>
          <w:p w14:paraId="0BBF5088" w14:textId="77777777" w:rsidR="002C5B46" w:rsidRDefault="002C5B46" w:rsidP="005626FD">
            <w:pPr>
              <w:pStyle w:val="Contenu"/>
            </w:pPr>
          </w:p>
        </w:tc>
        <w:tc>
          <w:tcPr>
            <w:tcW w:w="425" w:type="dxa"/>
            <w:shd w:val="clear" w:color="auto" w:fill="CCCCCC"/>
          </w:tcPr>
          <w:p w14:paraId="45811659" w14:textId="62FFC323" w:rsidR="002C5B46" w:rsidRDefault="002C5B46" w:rsidP="005626FD">
            <w:pPr>
              <w:pStyle w:val="Contenu"/>
            </w:pPr>
          </w:p>
        </w:tc>
        <w:tc>
          <w:tcPr>
            <w:tcW w:w="6379" w:type="dxa"/>
            <w:vMerge w:val="restart"/>
            <w:shd w:val="clear" w:color="auto" w:fill="CCCCCC"/>
          </w:tcPr>
          <w:p w14:paraId="04431CDE" w14:textId="77777777" w:rsidR="002C5B46" w:rsidRPr="00372246" w:rsidRDefault="002C5B46" w:rsidP="00372246">
            <w:pPr>
              <w:pStyle w:val="CheminD"/>
            </w:pPr>
            <w:r w:rsidRPr="00372246">
              <w:t>AUGMENTER LA CAPACITÉ DE RÉSISTANCE DU RÉSEAU DE TRANSPORTS AUX ÉVÈNEMENTS CLIMATIQUES</w:t>
            </w:r>
          </w:p>
          <w:p w14:paraId="1DB71D88" w14:textId="77777777" w:rsidR="002C5B46" w:rsidRDefault="002C5B46" w:rsidP="005626FD">
            <w:pPr>
              <w:pStyle w:val="Etsi"/>
            </w:pPr>
            <w:r>
              <w:t xml:space="preserve">Et si demain les Bretons devaient </w:t>
            </w:r>
            <w:r w:rsidRPr="00CD0F39">
              <w:t>connaître</w:t>
            </w:r>
            <w:r>
              <w:t>…</w:t>
            </w:r>
          </w:p>
          <w:p w14:paraId="36607F0F" w14:textId="77777777" w:rsidR="00D029F3" w:rsidRDefault="00D029F3" w:rsidP="005626FD">
            <w:pPr>
              <w:pStyle w:val="Changements"/>
              <w:numPr>
                <w:ilvl w:val="0"/>
                <w:numId w:val="14"/>
              </w:numPr>
            </w:pPr>
            <w:r>
              <w:t>De fortes perturbation des trains en période de canicule ?</w:t>
            </w:r>
          </w:p>
          <w:p w14:paraId="2EF7304D" w14:textId="77777777" w:rsidR="00D029F3" w:rsidRDefault="00D029F3" w:rsidP="005626FD">
            <w:pPr>
              <w:pStyle w:val="Changements"/>
              <w:numPr>
                <w:ilvl w:val="0"/>
                <w:numId w:val="14"/>
              </w:numPr>
            </w:pPr>
            <w:r>
              <w:t>Des routes impraticables en plein été ?</w:t>
            </w:r>
          </w:p>
          <w:p w14:paraId="5C04C93F" w14:textId="77777777" w:rsidR="00D029F3" w:rsidRDefault="00D029F3" w:rsidP="005626FD">
            <w:pPr>
              <w:pStyle w:val="Changements"/>
              <w:numPr>
                <w:ilvl w:val="0"/>
                <w:numId w:val="14"/>
              </w:numPr>
            </w:pPr>
            <w:r>
              <w:t>Des flux de touristes bloqués à l'aller et au retour à cause des vagues de chaleur ou autres phénomènes extrêmes ?</w:t>
            </w:r>
          </w:p>
          <w:p w14:paraId="5F17A45A" w14:textId="77777777" w:rsidR="002C5B46" w:rsidRDefault="002C5B46" w:rsidP="005626FD">
            <w:pPr>
              <w:pStyle w:val="Changements"/>
              <w:numPr>
                <w:ilvl w:val="0"/>
                <w:numId w:val="14"/>
              </w:numPr>
            </w:pPr>
            <w:r>
              <w:t>...</w:t>
            </w:r>
          </w:p>
        </w:tc>
      </w:tr>
      <w:tr w:rsidR="002C5B46" w14:paraId="4F8B9869" w14:textId="77777777" w:rsidTr="00A333DF">
        <w:tc>
          <w:tcPr>
            <w:tcW w:w="7167" w:type="dxa"/>
          </w:tcPr>
          <w:p w14:paraId="558D81C7" w14:textId="3E21C0EE" w:rsidR="002C5B46" w:rsidRDefault="002C5B46" w:rsidP="005626FD">
            <w:pPr>
              <w:pStyle w:val="Consquences"/>
            </w:pPr>
            <w:r>
              <w:rPr>
                <w:b/>
                <w:bCs/>
              </w:rPr>
              <w:t xml:space="preserve">Conséquences du changement climatique </w:t>
            </w:r>
            <w:r w:rsidR="008B61A7">
              <w:rPr>
                <w:b/>
                <w:bCs/>
              </w:rPr>
              <w:t xml:space="preserve">- </w:t>
            </w:r>
            <w:r w:rsidR="008B61A7">
              <w:t>Dégradation</w:t>
            </w:r>
            <w:r>
              <w:t xml:space="preserve"> des infrastructures dédiées aux transports du fait de l'augmentation de l'occurrence et l'intensité des événements climatiques extrêmes, (phénomènes de dilatation des rails voire de fonte du bitume dû aux fortes chaleurs, inondations, tempêtes).</w:t>
            </w:r>
          </w:p>
          <w:p w14:paraId="30B892CD" w14:textId="77777777" w:rsidR="002C5B46" w:rsidRDefault="002C5B46" w:rsidP="005076B4">
            <w:pPr>
              <w:pStyle w:val="Contenudecadre"/>
              <w:widowControl w:val="0"/>
            </w:pPr>
          </w:p>
          <w:p w14:paraId="33E47E57" w14:textId="46B591F5" w:rsidR="002C5B46" w:rsidRDefault="002C5B46" w:rsidP="005626FD">
            <w:pPr>
              <w:pStyle w:val="Consquences"/>
            </w:pPr>
            <w:r>
              <w:rPr>
                <w:b/>
                <w:bCs/>
              </w:rPr>
              <w:t xml:space="preserve">Pistes d'action pour y faire face </w:t>
            </w:r>
            <w:r w:rsidR="008B61A7">
              <w:rPr>
                <w:b/>
                <w:bCs/>
              </w:rPr>
              <w:t xml:space="preserve">- </w:t>
            </w:r>
            <w:r w:rsidR="008B61A7">
              <w:t>Renforcer</w:t>
            </w:r>
            <w:r>
              <w:t xml:space="preserve"> les infrastructures de transport pour les rendre</w:t>
            </w:r>
            <w:r>
              <w:rPr>
                <w:rFonts w:ascii="Calibri" w:hAnsi="Calibri" w:cs="Calibri"/>
              </w:rPr>
              <w:t> </w:t>
            </w:r>
            <w:r>
              <w:t>plus r</w:t>
            </w:r>
            <w:r>
              <w:rPr>
                <w:rFonts w:cs="Marianne"/>
              </w:rPr>
              <w:t>é</w:t>
            </w:r>
            <w:r>
              <w:t xml:space="preserve">sistantes et fonctionnelles face aux </w:t>
            </w:r>
            <w:r>
              <w:rPr>
                <w:rFonts w:cs="Marianne"/>
              </w:rPr>
              <w:t>é</w:t>
            </w:r>
            <w:r>
              <w:t>v</w:t>
            </w:r>
            <w:r>
              <w:rPr>
                <w:rFonts w:cs="Marianne"/>
              </w:rPr>
              <w:t>é</w:t>
            </w:r>
            <w:r>
              <w:t>nements climatiques</w:t>
            </w:r>
          </w:p>
        </w:tc>
        <w:tc>
          <w:tcPr>
            <w:tcW w:w="284" w:type="dxa"/>
          </w:tcPr>
          <w:p w14:paraId="5FCFAE77" w14:textId="77777777" w:rsidR="002C5B46" w:rsidRDefault="002C5B46" w:rsidP="005626FD">
            <w:pPr>
              <w:pStyle w:val="Contenu"/>
            </w:pPr>
          </w:p>
        </w:tc>
        <w:tc>
          <w:tcPr>
            <w:tcW w:w="425" w:type="dxa"/>
            <w:shd w:val="clear" w:color="auto" w:fill="CCCCCC"/>
          </w:tcPr>
          <w:p w14:paraId="3D64E36C" w14:textId="77777777" w:rsidR="002C5B46" w:rsidRDefault="002C5B46" w:rsidP="005626FD">
            <w:pPr>
              <w:pStyle w:val="Contenu"/>
            </w:pPr>
          </w:p>
        </w:tc>
        <w:tc>
          <w:tcPr>
            <w:tcW w:w="6379" w:type="dxa"/>
            <w:vMerge/>
            <w:shd w:val="clear" w:color="auto" w:fill="CCCCCC"/>
          </w:tcPr>
          <w:p w14:paraId="6275780E" w14:textId="77777777" w:rsidR="002C5B46" w:rsidRDefault="002C5B46" w:rsidP="005076B4"/>
        </w:tc>
      </w:tr>
      <w:tr w:rsidR="002C5B46" w14:paraId="214B0E47" w14:textId="77777777" w:rsidTr="00977AF8">
        <w:tc>
          <w:tcPr>
            <w:tcW w:w="14255" w:type="dxa"/>
            <w:gridSpan w:val="4"/>
            <w:tcBorders>
              <w:bottom w:val="single" w:sz="4" w:space="0" w:color="000000"/>
            </w:tcBorders>
          </w:tcPr>
          <w:p w14:paraId="3962E07E" w14:textId="77777777" w:rsidR="002C5B46" w:rsidRDefault="002C5B46" w:rsidP="00A96A51">
            <w:pPr>
              <w:pStyle w:val="Titre7"/>
            </w:pPr>
            <w:r>
              <w:t>ROUTES LITTORALES</w:t>
            </w:r>
          </w:p>
        </w:tc>
      </w:tr>
      <w:tr w:rsidR="002C5B46" w14:paraId="0B4838E6" w14:textId="77777777" w:rsidTr="00A333DF">
        <w:tc>
          <w:tcPr>
            <w:tcW w:w="7167" w:type="dxa"/>
          </w:tcPr>
          <w:p w14:paraId="576F7EBA" w14:textId="7812FCB3" w:rsidR="002C5B46" w:rsidRDefault="004201EF" w:rsidP="00372246">
            <w:pPr>
              <w:pStyle w:val="FaitsD"/>
            </w:pPr>
            <w:r>
              <mc:AlternateContent>
                <mc:Choice Requires="wps">
                  <w:drawing>
                    <wp:anchor distT="0" distB="0" distL="0" distR="0" simplePos="0" relativeHeight="251616256" behindDoc="0" locked="0" layoutInCell="0" allowOverlap="1" wp14:anchorId="40CCB083" wp14:editId="1DCBFD50">
                      <wp:simplePos x="0" y="0"/>
                      <wp:positionH relativeFrom="column">
                        <wp:posOffset>4495165</wp:posOffset>
                      </wp:positionH>
                      <wp:positionV relativeFrom="paragraph">
                        <wp:posOffset>143662</wp:posOffset>
                      </wp:positionV>
                      <wp:extent cx="563880" cy="193040"/>
                      <wp:effectExtent l="0" t="5080" r="2540" b="2540"/>
                      <wp:wrapNone/>
                      <wp:docPr id="1488586901" name="Triangle isocè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63880" cy="193040"/>
                              </a:xfrm>
                              <a:prstGeom prst="triangle">
                                <a:avLst>
                                  <a:gd name="adj" fmla="val 50000"/>
                                </a:avLst>
                              </a:prstGeom>
                              <a:solidFill>
                                <a:srgbClr val="FFFFFF"/>
                              </a:solidFill>
                              <a:ln w="2556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shape w14:anchorId="11B0DF74" id="Triangle isocèle 22" o:spid="_x0000_s1026" type="#_x0000_t5" style="position:absolute;margin-left:353.95pt;margin-top:11.3pt;width:44.4pt;height:15.2pt;rotation:90;z-index:2516162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" o:allowincell="f" stroked="f" strokeweight=".71mm"/>
                  </w:pict>
                </mc:Fallback>
              </mc:AlternateContent>
            </w:r>
            <w:r w:rsidR="002C5B46">
              <w:t>En France, le niveau de la mer pourrait s'élever de 30 cm à 1 mètre d'ici à 2100 comparé à l'année 2000 selon les scénarios [1] et 15</w:t>
            </w:r>
            <w:r w:rsidR="002C5B46">
              <w:rPr>
                <w:rFonts w:ascii="Calibri" w:hAnsi="Calibri" w:cs="Calibri"/>
              </w:rPr>
              <w:t> </w:t>
            </w:r>
            <w:r w:rsidR="002C5B46">
              <w:t xml:space="preserve">522km de routes communales pourraient </w:t>
            </w:r>
            <w:r w:rsidR="002C5B46">
              <w:rPr>
                <w:rFonts w:cs="Marianne"/>
              </w:rPr>
              <w:t>ê</w:t>
            </w:r>
            <w:r w:rsidR="002C5B46">
              <w:t>tre submerg</w:t>
            </w:r>
            <w:r w:rsidR="002C5B46">
              <w:rPr>
                <w:rFonts w:cs="Marianne"/>
              </w:rPr>
              <w:t>é</w:t>
            </w:r>
            <w:r w:rsidR="002C5B46">
              <w:t>es en cas d</w:t>
            </w:r>
            <w:r w:rsidR="002C5B46">
              <w:rPr>
                <w:rFonts w:cs="Marianne"/>
              </w:rPr>
              <w:t>’é</w:t>
            </w:r>
            <w:r w:rsidR="002C5B46">
              <w:t>l</w:t>
            </w:r>
            <w:r w:rsidR="002C5B46">
              <w:rPr>
                <w:rFonts w:cs="Marianne"/>
              </w:rPr>
              <w:t>é</w:t>
            </w:r>
            <w:r w:rsidR="002C5B46">
              <w:t>vation de 1 m du niveau de la mer [19].</w:t>
            </w:r>
          </w:p>
        </w:tc>
        <w:tc>
          <w:tcPr>
            <w:tcW w:w="284" w:type="dxa"/>
          </w:tcPr>
          <w:p w14:paraId="6B5D839A" w14:textId="77777777" w:rsidR="002C5B46" w:rsidRDefault="002C5B46" w:rsidP="005626FD">
            <w:pPr>
              <w:pStyle w:val="Contenu"/>
            </w:pPr>
          </w:p>
        </w:tc>
        <w:tc>
          <w:tcPr>
            <w:tcW w:w="425" w:type="dxa"/>
            <w:shd w:val="clear" w:color="auto" w:fill="CCCCCC"/>
          </w:tcPr>
          <w:p w14:paraId="7D8EA992" w14:textId="488381AF" w:rsidR="002C5B46" w:rsidRDefault="002C5B46" w:rsidP="005626FD">
            <w:pPr>
              <w:pStyle w:val="Contenu"/>
            </w:pPr>
          </w:p>
        </w:tc>
        <w:tc>
          <w:tcPr>
            <w:tcW w:w="6379" w:type="dxa"/>
            <w:vMerge w:val="restart"/>
            <w:shd w:val="clear" w:color="auto" w:fill="CCCCCC"/>
          </w:tcPr>
          <w:p w14:paraId="650C4557" w14:textId="77777777" w:rsidR="002C5B46" w:rsidRDefault="002C5B46" w:rsidP="00372246">
            <w:pPr>
              <w:pStyle w:val="CheminD"/>
            </w:pPr>
            <w:r>
              <w:t>RELOCALISER UNE PARTIE DU RÉSEAU DE TRANSPORTS</w:t>
            </w:r>
          </w:p>
          <w:p w14:paraId="22CD0BD3" w14:textId="77777777" w:rsidR="002C5B46" w:rsidRDefault="002C5B46" w:rsidP="005626FD">
            <w:pPr>
              <w:pStyle w:val="Etsi"/>
            </w:pPr>
            <w:r>
              <w:t xml:space="preserve">Et si demain les Bretons devaient </w:t>
            </w:r>
            <w:r w:rsidRPr="00CD0F39">
              <w:t>connaître</w:t>
            </w:r>
            <w:r>
              <w:t>…</w:t>
            </w:r>
          </w:p>
          <w:p w14:paraId="2C51EAF6" w14:textId="7AA8613B" w:rsidR="00CD0F39" w:rsidRDefault="00CD0F39" w:rsidP="005626FD">
            <w:pPr>
              <w:pStyle w:val="Changements"/>
              <w:numPr>
                <w:ilvl w:val="0"/>
                <w:numId w:val="14"/>
              </w:numPr>
            </w:pPr>
            <w:r>
              <w:t xml:space="preserve"> L’impossibilité d’accéder à certaines routes du réseau breton ?</w:t>
            </w:r>
          </w:p>
          <w:p w14:paraId="3C29BE5E" w14:textId="77777777" w:rsidR="00CD0F39" w:rsidRDefault="00CD0F39" w:rsidP="005626FD">
            <w:pPr>
              <w:pStyle w:val="Changements"/>
              <w:numPr>
                <w:ilvl w:val="0"/>
                <w:numId w:val="14"/>
              </w:numPr>
            </w:pPr>
            <w:r>
              <w:t>Une mobilisation de la main d'œuvre bretonne pour réaliser de nouveaux ouvrages en urgence ?</w:t>
            </w:r>
          </w:p>
          <w:p w14:paraId="7A1ED116" w14:textId="29B91364" w:rsidR="002C5B46" w:rsidRDefault="002C5B46" w:rsidP="005626FD">
            <w:pPr>
              <w:pStyle w:val="Changements"/>
              <w:numPr>
                <w:ilvl w:val="0"/>
                <w:numId w:val="14"/>
              </w:numPr>
            </w:pPr>
            <w:r>
              <w:t>...</w:t>
            </w:r>
          </w:p>
        </w:tc>
      </w:tr>
      <w:tr w:rsidR="002C5B46" w14:paraId="0AE757EA" w14:textId="77777777" w:rsidTr="00A333DF">
        <w:tc>
          <w:tcPr>
            <w:tcW w:w="7167" w:type="dxa"/>
          </w:tcPr>
          <w:p w14:paraId="6CBB856D" w14:textId="37F298C4" w:rsidR="002C5B46" w:rsidRDefault="002C5B46" w:rsidP="005626FD">
            <w:pPr>
              <w:pStyle w:val="Consquences"/>
            </w:pPr>
            <w:r>
              <w:rPr>
                <w:b/>
                <w:bCs/>
              </w:rPr>
              <w:t xml:space="preserve">Conséquences du changement climatique </w:t>
            </w:r>
            <w:r w:rsidR="008B61A7">
              <w:rPr>
                <w:b/>
                <w:bCs/>
              </w:rPr>
              <w:t xml:space="preserve">- </w:t>
            </w:r>
            <w:r w:rsidR="008B61A7">
              <w:t>Élévation</w:t>
            </w:r>
            <w:r>
              <w:t xml:space="preserve"> du niveau de la mer rendant inutilisable le réseau de transports côtiers, et notamment celui concentré sur les zones basses du littoral.</w:t>
            </w:r>
          </w:p>
          <w:p w14:paraId="70FA9770" w14:textId="77777777" w:rsidR="002C5B46" w:rsidRDefault="002C5B46" w:rsidP="005076B4">
            <w:pPr>
              <w:pStyle w:val="Contenudecadre"/>
              <w:widowControl w:val="0"/>
            </w:pPr>
          </w:p>
          <w:p w14:paraId="589092CE" w14:textId="77777777" w:rsidR="002C5B46" w:rsidRDefault="002C5B46" w:rsidP="005626FD">
            <w:pPr>
              <w:pStyle w:val="Consquences"/>
            </w:pPr>
            <w:r>
              <w:rPr>
                <w:b/>
                <w:bCs/>
              </w:rPr>
              <w:t xml:space="preserve">Pistes d'action pour y faire face - </w:t>
            </w:r>
            <w:r>
              <w:t>Relocaliser le réseau en prenant en compte les zones submersibles.</w:t>
            </w:r>
          </w:p>
        </w:tc>
        <w:tc>
          <w:tcPr>
            <w:tcW w:w="284" w:type="dxa"/>
          </w:tcPr>
          <w:p w14:paraId="3D5CD110" w14:textId="77777777" w:rsidR="002C5B46" w:rsidRDefault="002C5B46" w:rsidP="005626FD">
            <w:pPr>
              <w:pStyle w:val="Contenu"/>
            </w:pPr>
          </w:p>
        </w:tc>
        <w:tc>
          <w:tcPr>
            <w:tcW w:w="425" w:type="dxa"/>
            <w:shd w:val="clear" w:color="auto" w:fill="CCCCCC"/>
          </w:tcPr>
          <w:p w14:paraId="2CCD1FB1" w14:textId="77777777" w:rsidR="002C5B46" w:rsidRDefault="002C5B46" w:rsidP="005626FD">
            <w:pPr>
              <w:pStyle w:val="Contenu"/>
            </w:pPr>
          </w:p>
        </w:tc>
        <w:tc>
          <w:tcPr>
            <w:tcW w:w="6379" w:type="dxa"/>
            <w:vMerge/>
            <w:shd w:val="clear" w:color="auto" w:fill="CCCCCC"/>
          </w:tcPr>
          <w:p w14:paraId="54458AB6" w14:textId="77777777" w:rsidR="002C5B46" w:rsidRDefault="002C5B46" w:rsidP="005076B4"/>
        </w:tc>
      </w:tr>
      <w:tr w:rsidR="002C5B46" w14:paraId="567B6933" w14:textId="77777777" w:rsidTr="00977AF8">
        <w:tc>
          <w:tcPr>
            <w:tcW w:w="14255" w:type="dxa"/>
            <w:gridSpan w:val="4"/>
            <w:tcBorders>
              <w:bottom w:val="single" w:sz="4" w:space="0" w:color="000000"/>
            </w:tcBorders>
          </w:tcPr>
          <w:p w14:paraId="68245FC8" w14:textId="77777777" w:rsidR="002C5B46" w:rsidRDefault="002C5B46" w:rsidP="00A96A51">
            <w:pPr>
              <w:pStyle w:val="Titre7"/>
            </w:pPr>
            <w:r>
              <w:t>INFRASTRUCTURES PORTUAIRES</w:t>
            </w:r>
          </w:p>
        </w:tc>
      </w:tr>
      <w:tr w:rsidR="002C5B46" w14:paraId="32254891" w14:textId="77777777" w:rsidTr="00A333DF">
        <w:tc>
          <w:tcPr>
            <w:tcW w:w="7167" w:type="dxa"/>
          </w:tcPr>
          <w:p w14:paraId="577FB8CB" w14:textId="59000582" w:rsidR="002C5B46" w:rsidRDefault="004201EF" w:rsidP="00372246">
            <w:pPr>
              <w:pStyle w:val="FaitsD"/>
            </w:pPr>
            <w:r>
              <mc:AlternateContent>
                <mc:Choice Requires="wps">
                  <w:drawing>
                    <wp:anchor distT="0" distB="0" distL="0" distR="0" simplePos="0" relativeHeight="251617280" behindDoc="0" locked="0" layoutInCell="0" allowOverlap="1" wp14:anchorId="7CBECA1E" wp14:editId="35C1A5C1">
                      <wp:simplePos x="0" y="0"/>
                      <wp:positionH relativeFrom="column">
                        <wp:posOffset>4502150</wp:posOffset>
                      </wp:positionH>
                      <wp:positionV relativeFrom="paragraph">
                        <wp:posOffset>147168</wp:posOffset>
                      </wp:positionV>
                      <wp:extent cx="563880" cy="193040"/>
                      <wp:effectExtent l="0" t="5080" r="2540" b="2540"/>
                      <wp:wrapNone/>
                      <wp:docPr id="8392664" name="Triangle isocè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63880" cy="193040"/>
                              </a:xfrm>
                              <a:prstGeom prst="triangle">
                                <a:avLst>
                                  <a:gd name="adj" fmla="val 50000"/>
                                </a:avLst>
                              </a:prstGeom>
                              <a:solidFill>
                                <a:srgbClr val="FFFFFF"/>
                              </a:solidFill>
                              <a:ln w="2556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shape w14:anchorId="14B9DC2F" id="Triangle isocèle 21" o:spid="_x0000_s1026" type="#_x0000_t5" style="position:absolute;margin-left:354.5pt;margin-top:11.6pt;width:44.4pt;height:15.2pt;rotation:90;z-index:2516172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" o:allowincell="f" stroked="f" strokeweight=".71mm"/>
                  </w:pict>
                </mc:Fallback>
              </mc:AlternateContent>
            </w:r>
            <w:r w:rsidR="002C5B46">
              <w:t>La Bretagne compte 220 ports dont l'utilisation pourrait être compromise par l'élévation du niveau de la mer.[5]</w:t>
            </w:r>
          </w:p>
        </w:tc>
        <w:tc>
          <w:tcPr>
            <w:tcW w:w="284" w:type="dxa"/>
          </w:tcPr>
          <w:p w14:paraId="59E139D5" w14:textId="77777777" w:rsidR="002C5B46" w:rsidRDefault="002C5B46" w:rsidP="005626FD">
            <w:pPr>
              <w:pStyle w:val="Contenu"/>
            </w:pPr>
          </w:p>
        </w:tc>
        <w:tc>
          <w:tcPr>
            <w:tcW w:w="425" w:type="dxa"/>
            <w:shd w:val="clear" w:color="auto" w:fill="CCCCCC"/>
          </w:tcPr>
          <w:p w14:paraId="30748469" w14:textId="5007DEED" w:rsidR="002C5B46" w:rsidRDefault="002C5B46" w:rsidP="005626FD">
            <w:pPr>
              <w:pStyle w:val="Contenu"/>
            </w:pPr>
          </w:p>
        </w:tc>
        <w:tc>
          <w:tcPr>
            <w:tcW w:w="6379" w:type="dxa"/>
            <w:vMerge w:val="restart"/>
            <w:shd w:val="clear" w:color="auto" w:fill="CCCCCC"/>
          </w:tcPr>
          <w:p w14:paraId="0108766E" w14:textId="77777777" w:rsidR="002C5B46" w:rsidRDefault="002C5B46" w:rsidP="00372246">
            <w:pPr>
              <w:pStyle w:val="CheminD"/>
            </w:pPr>
            <w:r>
              <w:t>ADAPTER LES INFRASTRUCTURES PORTUAIRES À L’ÉLÉVATION DU NIVEAU DE LA MER</w:t>
            </w:r>
          </w:p>
          <w:p w14:paraId="3CB41BF9" w14:textId="77777777" w:rsidR="002C5B46" w:rsidRDefault="002C5B46" w:rsidP="005626FD">
            <w:pPr>
              <w:pStyle w:val="Etsi"/>
            </w:pPr>
            <w:r>
              <w:t xml:space="preserve">Et si demain les Bretons devaient </w:t>
            </w:r>
            <w:r w:rsidRPr="00CD0F39">
              <w:t>connaître</w:t>
            </w:r>
            <w:r>
              <w:t>…</w:t>
            </w:r>
          </w:p>
          <w:p w14:paraId="0E8F5732" w14:textId="064E6E9F" w:rsidR="00CD0F39" w:rsidRDefault="00CD0F39" w:rsidP="005626FD">
            <w:pPr>
              <w:pStyle w:val="Changements"/>
              <w:numPr>
                <w:ilvl w:val="0"/>
                <w:numId w:val="14"/>
              </w:numPr>
            </w:pPr>
            <w:r>
              <w:t>Une diminution du commerce portuaire en Bretagne ?</w:t>
            </w:r>
          </w:p>
          <w:p w14:paraId="2C10C6B9" w14:textId="2588F810" w:rsidR="00CD0F39" w:rsidRDefault="00CD0F39" w:rsidP="005626FD">
            <w:pPr>
              <w:pStyle w:val="Changements"/>
              <w:numPr>
                <w:ilvl w:val="0"/>
                <w:numId w:val="14"/>
              </w:numPr>
            </w:pPr>
            <w:r>
              <w:t>La disparition de certains ports de plaisance ?</w:t>
            </w:r>
          </w:p>
          <w:p w14:paraId="4FD922B6" w14:textId="77777777" w:rsidR="00CD0F39" w:rsidRDefault="00CD0F39" w:rsidP="005626FD">
            <w:pPr>
              <w:pStyle w:val="Changements"/>
              <w:numPr>
                <w:ilvl w:val="0"/>
                <w:numId w:val="14"/>
              </w:numPr>
            </w:pPr>
            <w:r>
              <w:t>Une multiplication des ports de plaisance à sec</w:t>
            </w:r>
            <w:r>
              <w:rPr>
                <w:rFonts w:ascii="Calibri" w:hAnsi="Calibri" w:cs="Calibri"/>
              </w:rPr>
              <w:t> </w:t>
            </w:r>
            <w:r>
              <w:t>?</w:t>
            </w:r>
          </w:p>
          <w:p w14:paraId="74B3D5FD" w14:textId="09F67AFE" w:rsidR="002C5B46" w:rsidRDefault="002C5B46" w:rsidP="005626FD">
            <w:pPr>
              <w:pStyle w:val="Changements"/>
              <w:numPr>
                <w:ilvl w:val="0"/>
                <w:numId w:val="14"/>
              </w:numPr>
            </w:pPr>
            <w:r>
              <w:t>...</w:t>
            </w:r>
          </w:p>
        </w:tc>
      </w:tr>
      <w:tr w:rsidR="002C5B46" w14:paraId="2FAD128E" w14:textId="77777777" w:rsidTr="00DA35C8">
        <w:trPr>
          <w:trHeight w:val="2622"/>
        </w:trPr>
        <w:tc>
          <w:tcPr>
            <w:tcW w:w="7167" w:type="dxa"/>
          </w:tcPr>
          <w:p w14:paraId="5B5DADAD" w14:textId="310B308C" w:rsidR="002C5B46" w:rsidRDefault="002C5B46" w:rsidP="005626FD">
            <w:pPr>
              <w:pStyle w:val="Consquences"/>
            </w:pPr>
            <w:r>
              <w:rPr>
                <w:b/>
                <w:bCs/>
              </w:rPr>
              <w:t xml:space="preserve">Conséquences du changement climatique </w:t>
            </w:r>
            <w:r w:rsidR="008B61A7">
              <w:rPr>
                <w:b/>
                <w:bCs/>
              </w:rPr>
              <w:t xml:space="preserve">- </w:t>
            </w:r>
            <w:r w:rsidR="008B61A7">
              <w:t>Instabilité</w:t>
            </w:r>
            <w:r>
              <w:t xml:space="preserve"> croissante des ouvrages portuaires du fait de l'élévation du niveau de la mer, remettant en cause leur utilisation et engendrant</w:t>
            </w:r>
            <w:r>
              <w:rPr>
                <w:rFonts w:ascii="Calibri" w:hAnsi="Calibri" w:cs="Calibri"/>
              </w:rPr>
              <w:t> </w:t>
            </w:r>
            <w:r>
              <w:t>des co</w:t>
            </w:r>
            <w:r>
              <w:rPr>
                <w:rFonts w:cs="Marianne"/>
              </w:rPr>
              <w:t>û</w:t>
            </w:r>
            <w:r>
              <w:t>ts importants accentu</w:t>
            </w:r>
            <w:r>
              <w:rPr>
                <w:rFonts w:cs="Marianne"/>
              </w:rPr>
              <w:t>é</w:t>
            </w:r>
            <w:r>
              <w:t>s par la quantit</w:t>
            </w:r>
            <w:r>
              <w:rPr>
                <w:rFonts w:cs="Marianne"/>
              </w:rPr>
              <w:t>é</w:t>
            </w:r>
            <w:r>
              <w:t xml:space="preserve"> de flux commerciaux passant par les ports bretons.</w:t>
            </w:r>
          </w:p>
          <w:p w14:paraId="33DCBF3C" w14:textId="77777777" w:rsidR="002C5B46" w:rsidRDefault="002C5B46" w:rsidP="005076B4">
            <w:pPr>
              <w:pStyle w:val="Contenudecadre"/>
              <w:widowControl w:val="0"/>
            </w:pPr>
          </w:p>
          <w:p w14:paraId="36A11E2A" w14:textId="77777777" w:rsidR="002C5B46" w:rsidRDefault="002C5B46" w:rsidP="005626FD">
            <w:pPr>
              <w:pStyle w:val="Consquences"/>
            </w:pPr>
            <w:r>
              <w:rPr>
                <w:b/>
                <w:bCs/>
              </w:rPr>
              <w:t xml:space="preserve">Pistes d'action pour y faire face – </w:t>
            </w:r>
            <w:r>
              <w:t>Réaliser des travaux pour assurer le maintien des ouvrages portuaires, rechercher des solutions alternatives au rehaussement des ouvrages.</w:t>
            </w:r>
          </w:p>
        </w:tc>
        <w:tc>
          <w:tcPr>
            <w:tcW w:w="284" w:type="dxa"/>
          </w:tcPr>
          <w:p w14:paraId="5E0F0207" w14:textId="77777777" w:rsidR="002C5B46" w:rsidRDefault="002C5B46" w:rsidP="005626FD">
            <w:pPr>
              <w:pStyle w:val="Contenu"/>
            </w:pPr>
          </w:p>
        </w:tc>
        <w:tc>
          <w:tcPr>
            <w:tcW w:w="425" w:type="dxa"/>
            <w:shd w:val="clear" w:color="auto" w:fill="CCCCCC"/>
          </w:tcPr>
          <w:p w14:paraId="00CDBF68" w14:textId="77777777" w:rsidR="002C5B46" w:rsidRDefault="002C5B46" w:rsidP="005626FD">
            <w:pPr>
              <w:pStyle w:val="Contenu"/>
            </w:pPr>
          </w:p>
        </w:tc>
        <w:tc>
          <w:tcPr>
            <w:tcW w:w="6379" w:type="dxa"/>
            <w:vMerge/>
            <w:shd w:val="clear" w:color="auto" w:fill="CCCCCC"/>
          </w:tcPr>
          <w:p w14:paraId="7034ABBB" w14:textId="77777777" w:rsidR="002C5B46" w:rsidRDefault="002C5B46" w:rsidP="005076B4"/>
        </w:tc>
      </w:tr>
      <w:tr w:rsidR="002C5B46" w14:paraId="2AD5836D" w14:textId="77777777" w:rsidTr="00977AF8">
        <w:tc>
          <w:tcPr>
            <w:tcW w:w="14255" w:type="dxa"/>
            <w:gridSpan w:val="4"/>
            <w:tcBorders>
              <w:bottom w:val="single" w:sz="4" w:space="0" w:color="000000"/>
            </w:tcBorders>
          </w:tcPr>
          <w:p w14:paraId="1DADAD13" w14:textId="77777777" w:rsidR="002C5B46" w:rsidRDefault="002C5B46" w:rsidP="00A96A51">
            <w:pPr>
              <w:pStyle w:val="Titre7"/>
            </w:pPr>
            <w:r>
              <w:lastRenderedPageBreak/>
              <w:t>TOURISME</w:t>
            </w:r>
          </w:p>
        </w:tc>
      </w:tr>
      <w:tr w:rsidR="002C5B46" w14:paraId="5BB1C7F9" w14:textId="77777777" w:rsidTr="00A333DF">
        <w:tc>
          <w:tcPr>
            <w:tcW w:w="7167" w:type="dxa"/>
          </w:tcPr>
          <w:p w14:paraId="5C1FB80D" w14:textId="1F3DBDDB" w:rsidR="002C5B46" w:rsidRDefault="00570B4C" w:rsidP="00372246">
            <w:pPr>
              <w:pStyle w:val="FaitsD"/>
            </w:pPr>
            <w:r>
              <mc:AlternateContent>
                <mc:Choice Requires="wps">
                  <w:drawing>
                    <wp:anchor distT="0" distB="0" distL="0" distR="0" simplePos="0" relativeHeight="251618304" behindDoc="0" locked="0" layoutInCell="0" allowOverlap="1" wp14:anchorId="2720779F" wp14:editId="61009FB9">
                      <wp:simplePos x="0" y="0"/>
                      <wp:positionH relativeFrom="column">
                        <wp:posOffset>4497705</wp:posOffset>
                      </wp:positionH>
                      <wp:positionV relativeFrom="paragraph">
                        <wp:posOffset>141757</wp:posOffset>
                      </wp:positionV>
                      <wp:extent cx="563880" cy="193040"/>
                      <wp:effectExtent l="0" t="5080" r="2540" b="2540"/>
                      <wp:wrapNone/>
                      <wp:docPr id="470513224" name="Triangle isocè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63880" cy="193040"/>
                              </a:xfrm>
                              <a:prstGeom prst="triangle">
                                <a:avLst>
                                  <a:gd name="adj" fmla="val 50000"/>
                                </a:avLst>
                              </a:prstGeom>
                              <a:solidFill>
                                <a:srgbClr val="FFFFFF"/>
                              </a:solidFill>
                              <a:ln w="2556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shape w14:anchorId="56726271" id="Triangle isocèle 20" o:spid="_x0000_s1026" type="#_x0000_t5" style="position:absolute;margin-left:354.15pt;margin-top:11.15pt;width:44.4pt;height:15.2pt;rotation:90;z-index:2516183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" o:allowincell="f" stroked="f" strokeweight=".71mm"/>
                  </w:pict>
                </mc:Fallback>
              </mc:AlternateContent>
            </w:r>
            <w:r w:rsidR="002C5B46">
              <w:t>De mai à septembre 2021, la fréquentation des établissements touristiques atteint 17,3 millions de nuitées en Bretagne, tous types d'établissements confondus [20].</w:t>
            </w:r>
          </w:p>
        </w:tc>
        <w:tc>
          <w:tcPr>
            <w:tcW w:w="284" w:type="dxa"/>
          </w:tcPr>
          <w:p w14:paraId="47E4A131" w14:textId="77777777" w:rsidR="002C5B46" w:rsidRDefault="002C5B46" w:rsidP="005626FD">
            <w:pPr>
              <w:pStyle w:val="Contenu"/>
            </w:pPr>
          </w:p>
        </w:tc>
        <w:tc>
          <w:tcPr>
            <w:tcW w:w="425" w:type="dxa"/>
            <w:shd w:val="clear" w:color="auto" w:fill="CCCCCC"/>
          </w:tcPr>
          <w:p w14:paraId="29089FCE" w14:textId="0CDD421B" w:rsidR="002C5B46" w:rsidRDefault="002C5B46" w:rsidP="005626FD">
            <w:pPr>
              <w:pStyle w:val="Contenu"/>
            </w:pPr>
          </w:p>
        </w:tc>
        <w:tc>
          <w:tcPr>
            <w:tcW w:w="6379" w:type="dxa"/>
            <w:vMerge w:val="restart"/>
            <w:shd w:val="clear" w:color="auto" w:fill="CCCCCC"/>
          </w:tcPr>
          <w:p w14:paraId="4AE774DB" w14:textId="77777777" w:rsidR="002C5B46" w:rsidRDefault="002C5B46" w:rsidP="00372246">
            <w:pPr>
              <w:pStyle w:val="CheminD"/>
            </w:pPr>
            <w:r>
              <w:t>RÉGULER ET TRANSFORMER LE TOURISME</w:t>
            </w:r>
          </w:p>
          <w:p w14:paraId="2C7AD94A" w14:textId="77777777" w:rsidR="002C5B46" w:rsidRDefault="002C5B46" w:rsidP="005626FD">
            <w:pPr>
              <w:pStyle w:val="Etsi"/>
            </w:pPr>
            <w:r>
              <w:t xml:space="preserve">Et si demain les Bretons devaient </w:t>
            </w:r>
            <w:r w:rsidRPr="00CD0F39">
              <w:t>connaître</w:t>
            </w:r>
            <w:r>
              <w:t>…</w:t>
            </w:r>
          </w:p>
          <w:p w14:paraId="76576BFC" w14:textId="65E7A984" w:rsidR="00CD0F39" w:rsidRDefault="00CD0F39" w:rsidP="005626FD">
            <w:pPr>
              <w:pStyle w:val="Changements"/>
              <w:numPr>
                <w:ilvl w:val="0"/>
                <w:numId w:val="14"/>
              </w:numPr>
            </w:pPr>
            <w:r>
              <w:t>Des quotas de touristes autorisés dans la région ?</w:t>
            </w:r>
          </w:p>
          <w:p w14:paraId="12D6A107" w14:textId="7306E3B6" w:rsidR="00CD0F39" w:rsidRDefault="00CD0F39" w:rsidP="005626FD">
            <w:pPr>
              <w:pStyle w:val="Changements"/>
              <w:numPr>
                <w:ilvl w:val="0"/>
                <w:numId w:val="14"/>
              </w:numPr>
            </w:pPr>
            <w:r>
              <w:t xml:space="preserve"> La régulation de la fréquentation de certains sites</w:t>
            </w:r>
            <w:r>
              <w:rPr>
                <w:rFonts w:ascii="Calibri" w:hAnsi="Calibri" w:cs="Calibri"/>
              </w:rPr>
              <w:t> </w:t>
            </w:r>
            <w:r>
              <w:t>?</w:t>
            </w:r>
          </w:p>
          <w:p w14:paraId="1306536F" w14:textId="5666CDB5" w:rsidR="002C5B46" w:rsidRDefault="00CD0F39" w:rsidP="005626FD">
            <w:pPr>
              <w:pStyle w:val="Changements"/>
              <w:numPr>
                <w:ilvl w:val="0"/>
                <w:numId w:val="14"/>
              </w:numPr>
            </w:pPr>
            <w:r>
              <w:t>La Bretagne comme première</w:t>
            </w:r>
            <w:r>
              <w:rPr>
                <w:rFonts w:ascii="Calibri" w:hAnsi="Calibri" w:cs="Calibri"/>
              </w:rPr>
              <w:t> </w:t>
            </w:r>
            <w:r>
              <w:t>destination touristique des Fran</w:t>
            </w:r>
            <w:r>
              <w:rPr>
                <w:rFonts w:cs="Marianne"/>
              </w:rPr>
              <w:t>ç</w:t>
            </w:r>
            <w:r>
              <w:t>ais</w:t>
            </w:r>
            <w:r>
              <w:rPr>
                <w:rFonts w:ascii="Calibri" w:hAnsi="Calibri" w:cs="Calibri"/>
              </w:rPr>
              <w:t> </w:t>
            </w:r>
            <w:r>
              <w:t>?</w:t>
            </w:r>
          </w:p>
          <w:p w14:paraId="74BB978C" w14:textId="77777777" w:rsidR="002C5B46" w:rsidRDefault="002C5B46" w:rsidP="005626FD">
            <w:pPr>
              <w:pStyle w:val="Changements"/>
              <w:numPr>
                <w:ilvl w:val="0"/>
                <w:numId w:val="14"/>
              </w:numPr>
            </w:pPr>
            <w:r>
              <w:t>...</w:t>
            </w:r>
          </w:p>
        </w:tc>
      </w:tr>
      <w:tr w:rsidR="002C5B46" w14:paraId="342A4F33" w14:textId="77777777" w:rsidTr="00A333DF">
        <w:tc>
          <w:tcPr>
            <w:tcW w:w="7167" w:type="dxa"/>
          </w:tcPr>
          <w:p w14:paraId="4E518DDF" w14:textId="75994E3E" w:rsidR="002C5B46" w:rsidRDefault="002C5B46" w:rsidP="005626FD">
            <w:pPr>
              <w:pStyle w:val="Consquences"/>
            </w:pPr>
            <w:r>
              <w:rPr>
                <w:b/>
                <w:bCs/>
              </w:rPr>
              <w:t xml:space="preserve">Conséquences du changement climatique </w:t>
            </w:r>
            <w:r w:rsidR="008B61A7">
              <w:rPr>
                <w:b/>
                <w:bCs/>
              </w:rPr>
              <w:t xml:space="preserve">- </w:t>
            </w:r>
            <w:r w:rsidR="008B61A7">
              <w:t>Attractivité</w:t>
            </w:r>
            <w:r>
              <w:t xml:space="preserve"> touristique de la région Bretagne accrue du fait de son climat doux notamment en période estivale, par rapport au reste de la France, causant un afflux de touristes sur les zones côtières et littorales et une pression sur les milieux</w:t>
            </w:r>
          </w:p>
          <w:p w14:paraId="29BC8BDD" w14:textId="77777777" w:rsidR="002C5B46" w:rsidRDefault="002C5B46" w:rsidP="005076B4">
            <w:pPr>
              <w:pStyle w:val="Contenudecadre"/>
              <w:widowControl w:val="0"/>
            </w:pPr>
          </w:p>
          <w:p w14:paraId="414E6DAF" w14:textId="75F2BF98" w:rsidR="002C5B46" w:rsidRDefault="002C5B46" w:rsidP="005626FD">
            <w:pPr>
              <w:pStyle w:val="Consquences"/>
            </w:pPr>
            <w:r>
              <w:rPr>
                <w:b/>
                <w:bCs/>
              </w:rPr>
              <w:t xml:space="preserve">Pistes d'action pour y faire face - </w:t>
            </w:r>
            <w:r w:rsidR="008B61A7">
              <w:t>Réguler le</w:t>
            </w:r>
            <w:r>
              <w:t xml:space="preserve"> tourisme dans la région afin de la préserver d'un afflux trop important de personnes en période estivale</w:t>
            </w:r>
          </w:p>
        </w:tc>
        <w:tc>
          <w:tcPr>
            <w:tcW w:w="284" w:type="dxa"/>
          </w:tcPr>
          <w:p w14:paraId="78D2A897" w14:textId="77777777" w:rsidR="002C5B46" w:rsidRDefault="002C5B46" w:rsidP="005626FD">
            <w:pPr>
              <w:pStyle w:val="Contenu"/>
            </w:pPr>
          </w:p>
        </w:tc>
        <w:tc>
          <w:tcPr>
            <w:tcW w:w="425" w:type="dxa"/>
            <w:shd w:val="clear" w:color="auto" w:fill="CCCCCC"/>
          </w:tcPr>
          <w:p w14:paraId="449A96C6" w14:textId="77777777" w:rsidR="002C5B46" w:rsidRDefault="002C5B46" w:rsidP="005626FD">
            <w:pPr>
              <w:pStyle w:val="Contenu"/>
            </w:pPr>
          </w:p>
        </w:tc>
        <w:tc>
          <w:tcPr>
            <w:tcW w:w="6379" w:type="dxa"/>
            <w:vMerge/>
            <w:shd w:val="clear" w:color="auto" w:fill="CCCCCC"/>
          </w:tcPr>
          <w:p w14:paraId="799715C0" w14:textId="77777777" w:rsidR="002C5B46" w:rsidRDefault="002C5B46" w:rsidP="005076B4"/>
        </w:tc>
      </w:tr>
      <w:tr w:rsidR="002C5B46" w14:paraId="200226DB" w14:textId="77777777" w:rsidTr="00977AF8">
        <w:tc>
          <w:tcPr>
            <w:tcW w:w="14255" w:type="dxa"/>
            <w:gridSpan w:val="4"/>
            <w:tcBorders>
              <w:bottom w:val="single" w:sz="4" w:space="0" w:color="000000"/>
            </w:tcBorders>
          </w:tcPr>
          <w:p w14:paraId="562D3975" w14:textId="77777777" w:rsidR="002C5B46" w:rsidRDefault="002C5B46" w:rsidP="00A96A51">
            <w:pPr>
              <w:pStyle w:val="Titre7"/>
            </w:pPr>
            <w:r>
              <w:t>TRAJETS DU QUOTIDIEN</w:t>
            </w:r>
          </w:p>
        </w:tc>
      </w:tr>
      <w:tr w:rsidR="002C5B46" w14:paraId="706C5E33" w14:textId="77777777" w:rsidTr="00A333DF">
        <w:tc>
          <w:tcPr>
            <w:tcW w:w="7167" w:type="dxa"/>
          </w:tcPr>
          <w:p w14:paraId="0D9961E0" w14:textId="2E8AF0F8" w:rsidR="002C5B46" w:rsidRDefault="002C5B46" w:rsidP="00372246">
            <w:pPr>
              <w:pStyle w:val="FaitsD"/>
            </w:pPr>
            <w:r>
              <w:t>80 % des déplacements domicile-travail se font en véhicule particulier en Bretagne en 2015 [21].</w:t>
            </w:r>
          </w:p>
        </w:tc>
        <w:tc>
          <w:tcPr>
            <w:tcW w:w="284" w:type="dxa"/>
          </w:tcPr>
          <w:p w14:paraId="504C7856" w14:textId="77777777" w:rsidR="002C5B46" w:rsidRDefault="002C5B46" w:rsidP="005626FD">
            <w:pPr>
              <w:pStyle w:val="Contenu"/>
            </w:pPr>
          </w:p>
        </w:tc>
        <w:tc>
          <w:tcPr>
            <w:tcW w:w="425" w:type="dxa"/>
            <w:shd w:val="clear" w:color="auto" w:fill="CCCCCC"/>
          </w:tcPr>
          <w:p w14:paraId="20B14A4B" w14:textId="234B313D" w:rsidR="002C5B46" w:rsidRDefault="00570B4C" w:rsidP="005626FD">
            <w:pPr>
              <w:pStyle w:val="Contenu"/>
              <w:rPr>
                <w:sz w:val="20"/>
                <w:szCs w:val="20"/>
              </w:rPr>
            </w:pPr>
            <w:r>
              <w:rPr>
                <w:noProof/>
              </w:rPr>
              <mc:AlternateContent>
                <mc:Choice Requires="wps">
                  <w:drawing>
                    <wp:anchor distT="0" distB="0" distL="0" distR="0" simplePos="0" relativeHeight="251619328" behindDoc="0" locked="0" layoutInCell="0" allowOverlap="1" wp14:anchorId="3D4C19AE" wp14:editId="6FFC6867">
                      <wp:simplePos x="0" y="0"/>
                      <wp:positionH relativeFrom="column">
                        <wp:posOffset>-229235</wp:posOffset>
                      </wp:positionH>
                      <wp:positionV relativeFrom="paragraph">
                        <wp:posOffset>141732</wp:posOffset>
                      </wp:positionV>
                      <wp:extent cx="563880" cy="193040"/>
                      <wp:effectExtent l="0" t="5080" r="2540" b="2540"/>
                      <wp:wrapNone/>
                      <wp:docPr id="798815399" name="Triangle isocè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63880" cy="193040"/>
                              </a:xfrm>
                              <a:prstGeom prst="triangle">
                                <a:avLst>
                                  <a:gd name="adj" fmla="val 50000"/>
                                </a:avLst>
                              </a:prstGeom>
                              <a:solidFill>
                                <a:srgbClr val="FFFFFF"/>
                              </a:solidFill>
                              <a:ln w="2556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shape w14:anchorId="27E05861" id="Triangle isocèle 19" o:spid="_x0000_s1026" type="#_x0000_t5" style="position:absolute;margin-left:-18.05pt;margin-top:11.15pt;width:44.4pt;height:15.2pt;rotation:90;z-index:2516193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" o:allowincell="f" stroked="f" strokeweight=".71mm"/>
                  </w:pict>
                </mc:Fallback>
              </mc:AlternateContent>
            </w:r>
          </w:p>
        </w:tc>
        <w:tc>
          <w:tcPr>
            <w:tcW w:w="6379" w:type="dxa"/>
            <w:vMerge w:val="restart"/>
            <w:shd w:val="clear" w:color="auto" w:fill="CCCCCC"/>
          </w:tcPr>
          <w:p w14:paraId="4C7BEAEC" w14:textId="77777777" w:rsidR="002C5B46" w:rsidRDefault="002C5B46" w:rsidP="00372246">
            <w:pPr>
              <w:pStyle w:val="CheminD"/>
            </w:pPr>
            <w:r>
              <w:t>REPARTIR AUTREMENT EMPLOIS ET LOGEMENTS</w:t>
            </w:r>
          </w:p>
          <w:p w14:paraId="48F04B1B" w14:textId="77777777" w:rsidR="002C5B46" w:rsidRDefault="002C5B46" w:rsidP="005626FD">
            <w:pPr>
              <w:pStyle w:val="Etsi"/>
            </w:pPr>
            <w:r>
              <w:t xml:space="preserve">Et si demain les Bretons devaient </w:t>
            </w:r>
            <w:r w:rsidRPr="00CD0F39">
              <w:t>connaître</w:t>
            </w:r>
            <w:r>
              <w:t>…</w:t>
            </w:r>
          </w:p>
          <w:p w14:paraId="06156388" w14:textId="3DA3916A" w:rsidR="00CD0F39" w:rsidRDefault="00CD0F39" w:rsidP="005626FD">
            <w:pPr>
              <w:pStyle w:val="Changements"/>
              <w:numPr>
                <w:ilvl w:val="0"/>
                <w:numId w:val="14"/>
              </w:numPr>
            </w:pPr>
            <w:r>
              <w:t>L’interdiction des voitures en ville</w:t>
            </w:r>
            <w:r>
              <w:rPr>
                <w:rFonts w:ascii="Calibri" w:hAnsi="Calibri" w:cs="Calibri"/>
              </w:rPr>
              <w:t> </w:t>
            </w:r>
            <w:r>
              <w:t>?</w:t>
            </w:r>
          </w:p>
          <w:p w14:paraId="7D980283" w14:textId="49FE58DA" w:rsidR="00CD0F39" w:rsidRDefault="00CD0F39" w:rsidP="005626FD">
            <w:pPr>
              <w:pStyle w:val="Changements"/>
              <w:numPr>
                <w:ilvl w:val="0"/>
                <w:numId w:val="14"/>
              </w:numPr>
            </w:pPr>
            <w:r>
              <w:t>La généralisation du télétravail</w:t>
            </w:r>
            <w:r>
              <w:rPr>
                <w:rFonts w:ascii="Calibri" w:hAnsi="Calibri" w:cs="Calibri"/>
              </w:rPr>
              <w:t> </w:t>
            </w:r>
            <w:r>
              <w:t>?</w:t>
            </w:r>
          </w:p>
          <w:p w14:paraId="4BC382EB" w14:textId="57D2B88A" w:rsidR="002C5B46" w:rsidRDefault="00CD0F39" w:rsidP="005626FD">
            <w:pPr>
              <w:pStyle w:val="Changements"/>
              <w:numPr>
                <w:ilvl w:val="0"/>
                <w:numId w:val="14"/>
              </w:numPr>
            </w:pPr>
            <w:r>
              <w:t>Le développement des mobilités actives ou plus sobres</w:t>
            </w:r>
            <w:r>
              <w:rPr>
                <w:rFonts w:ascii="Calibri" w:hAnsi="Calibri" w:cs="Calibri"/>
              </w:rPr>
              <w:t> </w:t>
            </w:r>
            <w:r>
              <w:t>?</w:t>
            </w:r>
          </w:p>
          <w:p w14:paraId="2682510E" w14:textId="77777777" w:rsidR="002C5B46" w:rsidRDefault="002C5B46" w:rsidP="005626FD">
            <w:pPr>
              <w:pStyle w:val="Changements"/>
              <w:numPr>
                <w:ilvl w:val="0"/>
                <w:numId w:val="14"/>
              </w:numPr>
            </w:pPr>
            <w:r>
              <w:t>...</w:t>
            </w:r>
          </w:p>
        </w:tc>
      </w:tr>
      <w:tr w:rsidR="002C5B46" w14:paraId="79EBE885" w14:textId="77777777" w:rsidTr="00A333DF">
        <w:tc>
          <w:tcPr>
            <w:tcW w:w="7167" w:type="dxa"/>
          </w:tcPr>
          <w:p w14:paraId="0866BBBF" w14:textId="7255BA68" w:rsidR="002C5B46" w:rsidRDefault="002C5B46" w:rsidP="005626FD">
            <w:pPr>
              <w:pStyle w:val="Consquences"/>
            </w:pPr>
            <w:r>
              <w:rPr>
                <w:b/>
                <w:bCs/>
              </w:rPr>
              <w:t xml:space="preserve">Conséquences du changement climatique </w:t>
            </w:r>
            <w:r w:rsidR="008B61A7">
              <w:rPr>
                <w:b/>
                <w:bCs/>
              </w:rPr>
              <w:t xml:space="preserve">- </w:t>
            </w:r>
            <w:r w:rsidR="008B61A7">
              <w:t>En</w:t>
            </w:r>
            <w:r>
              <w:t xml:space="preserve"> dehors même des évolutions liées aux actions d’atténuation du changement climatique, la vulnérabilité des infrastructures de transports et des chaînes d’approvisionnement peut conduire à une modification des comportements. La pollution à l’ozone est directement liée à la chaleur et devrait donc s’amplifier.</w:t>
            </w:r>
          </w:p>
          <w:p w14:paraId="683D538B" w14:textId="77777777" w:rsidR="002C5B46" w:rsidRDefault="002C5B46" w:rsidP="005076B4">
            <w:pPr>
              <w:pStyle w:val="Contenudecadre"/>
              <w:widowControl w:val="0"/>
            </w:pPr>
          </w:p>
          <w:p w14:paraId="13BAEE70" w14:textId="77777777" w:rsidR="002C5B46" w:rsidRDefault="002C5B46" w:rsidP="005626FD">
            <w:pPr>
              <w:pStyle w:val="Consquences"/>
            </w:pPr>
            <w:r>
              <w:rPr>
                <w:b/>
                <w:bCs/>
              </w:rPr>
              <w:t xml:space="preserve">Pistes d'action pour y faire face – </w:t>
            </w:r>
            <w:r>
              <w:t>Améliorer la répartition des emplois et de la population sur le territoire. Réguler les nouvelles constructions individuelles. Adapter l’offre de transports (transports en commun, navettes ou taxis autonomes, pistes cyclables...).</w:t>
            </w:r>
          </w:p>
        </w:tc>
        <w:tc>
          <w:tcPr>
            <w:tcW w:w="284" w:type="dxa"/>
          </w:tcPr>
          <w:p w14:paraId="055A0A98" w14:textId="77777777" w:rsidR="002C5B46" w:rsidRDefault="002C5B46" w:rsidP="005626FD">
            <w:pPr>
              <w:pStyle w:val="Contenu"/>
            </w:pPr>
          </w:p>
        </w:tc>
        <w:tc>
          <w:tcPr>
            <w:tcW w:w="425" w:type="dxa"/>
            <w:shd w:val="clear" w:color="auto" w:fill="CCCCCC"/>
          </w:tcPr>
          <w:p w14:paraId="6A551CC4" w14:textId="77777777" w:rsidR="002C5B46" w:rsidRDefault="002C5B46" w:rsidP="005626FD">
            <w:pPr>
              <w:pStyle w:val="Contenu"/>
            </w:pPr>
          </w:p>
        </w:tc>
        <w:tc>
          <w:tcPr>
            <w:tcW w:w="6379" w:type="dxa"/>
            <w:vMerge/>
            <w:shd w:val="clear" w:color="auto" w:fill="CCCCCC"/>
          </w:tcPr>
          <w:p w14:paraId="5E3D8A34" w14:textId="77777777" w:rsidR="002C5B46" w:rsidRDefault="002C5B46" w:rsidP="005076B4"/>
        </w:tc>
      </w:tr>
      <w:tr w:rsidR="00FC1E9A" w14:paraId="0778C5B6" w14:textId="77777777" w:rsidTr="00977AF8">
        <w:tblPrEx>
          <w:tblLook w:val="0020" w:firstRow="1" w:lastRow="0" w:firstColumn="0" w:lastColumn="0" w:noHBand="0" w:noVBand="0"/>
        </w:tblPrEx>
        <w:tc>
          <w:tcPr>
            <w:tcW w:w="14255" w:type="dxa"/>
            <w:gridSpan w:val="4"/>
            <w:tcBorders>
              <w:bottom w:val="single" w:sz="4" w:space="0" w:color="000000"/>
            </w:tcBorders>
          </w:tcPr>
          <w:p w14:paraId="03379C6D" w14:textId="77777777" w:rsidR="00FC1E9A" w:rsidRDefault="00FC1E9A" w:rsidP="00A96A51">
            <w:pPr>
              <w:pStyle w:val="Titre7"/>
            </w:pPr>
            <w:r>
              <w:t>AUTRES DÉPLACEMENTS</w:t>
            </w:r>
          </w:p>
        </w:tc>
      </w:tr>
      <w:tr w:rsidR="00FC1E9A" w14:paraId="400BDE5B" w14:textId="77777777" w:rsidTr="00A333DF">
        <w:tblPrEx>
          <w:tblLook w:val="0020" w:firstRow="1" w:lastRow="0" w:firstColumn="0" w:lastColumn="0" w:noHBand="0" w:noVBand="0"/>
        </w:tblPrEx>
        <w:tc>
          <w:tcPr>
            <w:tcW w:w="7167" w:type="dxa"/>
          </w:tcPr>
          <w:p w14:paraId="3F458EDE" w14:textId="77A95F2B" w:rsidR="00FC1E9A" w:rsidRDefault="00570B4C" w:rsidP="00372246">
            <w:pPr>
              <w:pStyle w:val="FaitsD"/>
            </w:pPr>
            <w:r>
              <mc:AlternateContent>
                <mc:Choice Requires="wps">
                  <w:drawing>
                    <wp:anchor distT="0" distB="0" distL="0" distR="0" simplePos="0" relativeHeight="251636736" behindDoc="0" locked="0" layoutInCell="0" allowOverlap="1" wp14:anchorId="4F52CA14" wp14:editId="413E1C59">
                      <wp:simplePos x="0" y="0"/>
                      <wp:positionH relativeFrom="column">
                        <wp:posOffset>4495165</wp:posOffset>
                      </wp:positionH>
                      <wp:positionV relativeFrom="paragraph">
                        <wp:posOffset>143993</wp:posOffset>
                      </wp:positionV>
                      <wp:extent cx="563880" cy="193040"/>
                      <wp:effectExtent l="0" t="5080" r="2540" b="2540"/>
                      <wp:wrapNone/>
                      <wp:docPr id="424815621" name="Triangle isocè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63880" cy="193040"/>
                              </a:xfrm>
                              <a:prstGeom prst="triangle">
                                <a:avLst>
                                  <a:gd name="adj" fmla="val 50000"/>
                                </a:avLst>
                              </a:prstGeom>
                              <a:solidFill>
                                <a:srgbClr val="FFFFFF"/>
                              </a:solidFill>
                              <a:ln w="2556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shape w14:anchorId="54B756C3" id="Triangle isocèle 18" o:spid="_x0000_s1026" type="#_x0000_t5" style="position:absolute;margin-left:353.95pt;margin-top:11.35pt;width:44.4pt;height:15.2pt;rotation:90;z-index:2516367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" o:allowincell="f" stroked="f" strokeweight=".71mm"/>
                  </w:pict>
                </mc:Fallback>
              </mc:AlternateContent>
            </w:r>
            <w:r w:rsidR="00FC1E9A">
              <w:t>Selon les résultats de l’enquête sur la mobilité des personnes, en 2019, les Français ont réalisé en moyenne 6,3 voyages à plus de 80 kilomètres de leur domicile [22].</w:t>
            </w:r>
          </w:p>
        </w:tc>
        <w:tc>
          <w:tcPr>
            <w:tcW w:w="284" w:type="dxa"/>
          </w:tcPr>
          <w:p w14:paraId="6A86AA83" w14:textId="77777777" w:rsidR="00FC1E9A" w:rsidRDefault="00FC1E9A" w:rsidP="005626FD">
            <w:pPr>
              <w:pStyle w:val="Contenu"/>
            </w:pPr>
          </w:p>
        </w:tc>
        <w:tc>
          <w:tcPr>
            <w:tcW w:w="425" w:type="dxa"/>
            <w:shd w:val="clear" w:color="auto" w:fill="CCCCCC"/>
          </w:tcPr>
          <w:p w14:paraId="4B484645" w14:textId="4A173718" w:rsidR="00FC1E9A" w:rsidRDefault="00FC1E9A" w:rsidP="005626FD">
            <w:pPr>
              <w:pStyle w:val="Contenu"/>
            </w:pPr>
          </w:p>
        </w:tc>
        <w:tc>
          <w:tcPr>
            <w:tcW w:w="6379" w:type="dxa"/>
            <w:vMerge w:val="restart"/>
            <w:shd w:val="clear" w:color="auto" w:fill="CCCCCC"/>
          </w:tcPr>
          <w:p w14:paraId="2EBCA760" w14:textId="77777777" w:rsidR="00FC1E9A" w:rsidRDefault="00FC1E9A" w:rsidP="00372246">
            <w:pPr>
              <w:pStyle w:val="CheminD"/>
            </w:pPr>
            <w:r>
              <w:t>RELOCALISER LES LOISIRS ET LES VACANCES</w:t>
            </w:r>
          </w:p>
          <w:p w14:paraId="166DCD58" w14:textId="77777777" w:rsidR="00FC1E9A" w:rsidRDefault="00FC1E9A" w:rsidP="005626FD">
            <w:pPr>
              <w:pStyle w:val="Etsi"/>
            </w:pPr>
            <w:r>
              <w:t xml:space="preserve">Et si demain les Bretons devaient </w:t>
            </w:r>
            <w:r w:rsidRPr="00CD0F39">
              <w:t>connaître</w:t>
            </w:r>
            <w:r>
              <w:t>…</w:t>
            </w:r>
          </w:p>
          <w:p w14:paraId="043F66F4" w14:textId="437A4A4A" w:rsidR="00CD0F39" w:rsidRDefault="00CD0F39" w:rsidP="005626FD">
            <w:pPr>
              <w:pStyle w:val="Changements"/>
              <w:numPr>
                <w:ilvl w:val="0"/>
                <w:numId w:val="18"/>
              </w:numPr>
            </w:pPr>
            <w:r>
              <w:t>Une augmentation de la durée moyenne des séjours touristique ?</w:t>
            </w:r>
          </w:p>
          <w:p w14:paraId="0F5D4AA0" w14:textId="58A1CD63" w:rsidR="00CD0F39" w:rsidRDefault="00CD0F39" w:rsidP="005626FD">
            <w:pPr>
              <w:pStyle w:val="Changements"/>
              <w:numPr>
                <w:ilvl w:val="0"/>
                <w:numId w:val="18"/>
              </w:numPr>
            </w:pPr>
            <w:r>
              <w:t>La priorité donnée aux habitants sur les sites à accès restreint soumis à réservation</w:t>
            </w:r>
            <w:r>
              <w:rPr>
                <w:rFonts w:ascii="Calibri" w:hAnsi="Calibri" w:cs="Calibri"/>
              </w:rPr>
              <w:t> </w:t>
            </w:r>
            <w:r>
              <w:t>?</w:t>
            </w:r>
          </w:p>
          <w:p w14:paraId="2A4072CD" w14:textId="7D447BF4" w:rsidR="00FC1E9A" w:rsidRDefault="00CD0F39" w:rsidP="005626FD">
            <w:pPr>
              <w:pStyle w:val="Changements"/>
              <w:numPr>
                <w:ilvl w:val="0"/>
                <w:numId w:val="18"/>
              </w:numPr>
            </w:pPr>
            <w:r>
              <w:t>La diversification des activités proposées</w:t>
            </w:r>
            <w:r>
              <w:rPr>
                <w:rFonts w:ascii="Calibri" w:hAnsi="Calibri" w:cs="Calibri"/>
              </w:rPr>
              <w:t> </w:t>
            </w:r>
            <w:r>
              <w:t>?</w:t>
            </w:r>
          </w:p>
          <w:p w14:paraId="0580FA38" w14:textId="77777777" w:rsidR="00FC1E9A" w:rsidRDefault="00FC1E9A" w:rsidP="005626FD">
            <w:pPr>
              <w:pStyle w:val="Changements"/>
              <w:numPr>
                <w:ilvl w:val="0"/>
                <w:numId w:val="18"/>
              </w:numPr>
            </w:pPr>
            <w:r>
              <w:t>...</w:t>
            </w:r>
          </w:p>
        </w:tc>
      </w:tr>
      <w:tr w:rsidR="00FC1E9A" w14:paraId="5340A42E" w14:textId="77777777" w:rsidTr="00A333DF">
        <w:tblPrEx>
          <w:tblLook w:val="0020" w:firstRow="1" w:lastRow="0" w:firstColumn="0" w:lastColumn="0" w:noHBand="0" w:noVBand="0"/>
        </w:tblPrEx>
        <w:tc>
          <w:tcPr>
            <w:tcW w:w="7167" w:type="dxa"/>
          </w:tcPr>
          <w:p w14:paraId="225E22C0" w14:textId="0CD586E2" w:rsidR="00FC1E9A" w:rsidRDefault="00FC1E9A" w:rsidP="005626FD">
            <w:pPr>
              <w:pStyle w:val="Consquences"/>
            </w:pPr>
            <w:r>
              <w:rPr>
                <w:b/>
                <w:bCs/>
              </w:rPr>
              <w:t xml:space="preserve">Conséquences du changement climatique </w:t>
            </w:r>
            <w:r w:rsidR="008B61A7">
              <w:rPr>
                <w:b/>
                <w:bCs/>
              </w:rPr>
              <w:t xml:space="preserve">- </w:t>
            </w:r>
            <w:r w:rsidR="008B61A7">
              <w:t>Comme</w:t>
            </w:r>
            <w:r>
              <w:t xml:space="preserve"> pour les trajets du quotidien, les impacts du changement climatique vont amener à des changements de comportement vis-à-vis des longs trajets.</w:t>
            </w:r>
          </w:p>
          <w:p w14:paraId="1067E37D" w14:textId="77777777" w:rsidR="00FC1E9A" w:rsidRDefault="00FC1E9A" w:rsidP="007E4BBC">
            <w:pPr>
              <w:pStyle w:val="Contenudecadre"/>
              <w:widowControl w:val="0"/>
            </w:pPr>
          </w:p>
          <w:p w14:paraId="7C8EEDAD" w14:textId="77777777" w:rsidR="00FC1E9A" w:rsidRDefault="00FC1E9A" w:rsidP="005626FD">
            <w:pPr>
              <w:pStyle w:val="Consquences"/>
            </w:pPr>
            <w:r>
              <w:rPr>
                <w:b/>
                <w:bCs/>
              </w:rPr>
              <w:t xml:space="preserve">Pistes d'action pour y faire face - </w:t>
            </w:r>
            <w:r>
              <w:t>Développer le tourisme et les loisirs locaux. Augmenter la durée des séjours pour anticiper les aléas.</w:t>
            </w:r>
          </w:p>
        </w:tc>
        <w:tc>
          <w:tcPr>
            <w:tcW w:w="284" w:type="dxa"/>
          </w:tcPr>
          <w:p w14:paraId="1240F9B1" w14:textId="77777777" w:rsidR="00FC1E9A" w:rsidRDefault="00FC1E9A" w:rsidP="005626FD">
            <w:pPr>
              <w:pStyle w:val="Contenu"/>
            </w:pPr>
          </w:p>
        </w:tc>
        <w:tc>
          <w:tcPr>
            <w:tcW w:w="425" w:type="dxa"/>
            <w:shd w:val="clear" w:color="auto" w:fill="CCCCCC"/>
          </w:tcPr>
          <w:p w14:paraId="61B7A7E2" w14:textId="77777777" w:rsidR="00FC1E9A" w:rsidRDefault="00FC1E9A" w:rsidP="005626FD">
            <w:pPr>
              <w:pStyle w:val="Contenu"/>
            </w:pPr>
          </w:p>
        </w:tc>
        <w:tc>
          <w:tcPr>
            <w:tcW w:w="6379" w:type="dxa"/>
            <w:vMerge/>
            <w:shd w:val="clear" w:color="auto" w:fill="CCCCCC"/>
          </w:tcPr>
          <w:p w14:paraId="5DB065DC" w14:textId="77777777" w:rsidR="00FC1E9A" w:rsidRDefault="00FC1E9A" w:rsidP="007E4BBC"/>
        </w:tc>
      </w:tr>
    </w:tbl>
    <w:p w14:paraId="5FEA0E69" w14:textId="77777777" w:rsidR="00977AF8" w:rsidRDefault="00977AF8"/>
    <w:tbl>
      <w:tblPr>
        <w:tblW w:w="14255" w:type="dxa"/>
        <w:tblInd w:w="259" w:type="dxa"/>
        <w:tblLayout w:type="fixed"/>
        <w:tblCellMar>
          <w:top w:w="55" w:type="dxa"/>
          <w:left w:w="55" w:type="dxa"/>
          <w:bottom w:w="55" w:type="dxa"/>
          <w:right w:w="55" w:type="dxa"/>
        </w:tblCellMar>
        <w:tblLook w:val="0020" w:firstRow="1" w:lastRow="0" w:firstColumn="0" w:lastColumn="0" w:noHBand="0" w:noVBand="0"/>
      </w:tblPr>
      <w:tblGrid>
        <w:gridCol w:w="55"/>
        <w:gridCol w:w="7112"/>
        <w:gridCol w:w="284"/>
        <w:gridCol w:w="425"/>
        <w:gridCol w:w="6379"/>
      </w:tblGrid>
      <w:tr w:rsidR="00E15F88" w14:paraId="3E2BC2D6" w14:textId="77777777" w:rsidTr="00977AF8">
        <w:trPr>
          <w:tblHeader/>
        </w:trPr>
        <w:tc>
          <w:tcPr>
            <w:tcW w:w="14255" w:type="dxa"/>
            <w:gridSpan w:val="5"/>
          </w:tcPr>
          <w:p w14:paraId="058111A2" w14:textId="2C6E1F92" w:rsidR="00E15F88" w:rsidRPr="00637A41" w:rsidRDefault="00E15F88" w:rsidP="00637A41">
            <w:pPr>
              <w:pStyle w:val="TitredimensionH"/>
            </w:pPr>
            <w:r w:rsidRPr="00637A41">
              <w:lastRenderedPageBreak/>
              <w:t>HABITER</w:t>
            </w:r>
          </w:p>
          <w:p w14:paraId="438E1E43" w14:textId="77777777" w:rsidR="00E15F88" w:rsidRDefault="00E15F88" w:rsidP="007E4BBC">
            <w:pPr>
              <w:pStyle w:val="Sous-titredimensionH"/>
            </w:pPr>
            <w:r>
              <w:t>Principaux facteurs de changement pour la région Bretagne</w:t>
            </w:r>
          </w:p>
        </w:tc>
      </w:tr>
      <w:tr w:rsidR="00E15F88" w14:paraId="01D7B7B6" w14:textId="77777777" w:rsidTr="00977AF8">
        <w:tc>
          <w:tcPr>
            <w:tcW w:w="14255" w:type="dxa"/>
            <w:gridSpan w:val="5"/>
            <w:tcBorders>
              <w:bottom w:val="single" w:sz="4" w:space="0" w:color="000000"/>
            </w:tcBorders>
          </w:tcPr>
          <w:p w14:paraId="2FDE650F" w14:textId="77777777" w:rsidR="00E15F88" w:rsidRDefault="00E15F88" w:rsidP="00A96A51">
            <w:pPr>
              <w:pStyle w:val="Titre7"/>
            </w:pPr>
            <w:r>
              <w:t>ATTRACTIVITÉ DU TERRITOIRE</w:t>
            </w:r>
          </w:p>
        </w:tc>
      </w:tr>
      <w:tr w:rsidR="00E15F88" w14:paraId="04D3372C" w14:textId="77777777" w:rsidTr="005E2B80">
        <w:tc>
          <w:tcPr>
            <w:tcW w:w="7167" w:type="dxa"/>
            <w:gridSpan w:val="2"/>
          </w:tcPr>
          <w:p w14:paraId="4BAF6AA1" w14:textId="687D8883" w:rsidR="00E15F88" w:rsidRDefault="00846454" w:rsidP="007E4BBC">
            <w:pPr>
              <w:pStyle w:val="FaitsH"/>
            </w:pPr>
            <w:r>
              <w:rPr>
                <w:noProof/>
              </w:rPr>
              <mc:AlternateContent>
                <mc:Choice Requires="wps">
                  <w:drawing>
                    <wp:anchor distT="0" distB="0" distL="0" distR="0" simplePos="0" relativeHeight="251664384" behindDoc="0" locked="1" layoutInCell="0" allowOverlap="1" wp14:anchorId="4D7C6B63" wp14:editId="06D24F96">
                      <wp:simplePos x="0" y="0"/>
                      <wp:positionH relativeFrom="column">
                        <wp:posOffset>4499610</wp:posOffset>
                      </wp:positionH>
                      <wp:positionV relativeFrom="paragraph">
                        <wp:posOffset>1690370</wp:posOffset>
                      </wp:positionV>
                      <wp:extent cx="563880" cy="193040"/>
                      <wp:effectExtent l="0" t="5080" r="2540" b="2540"/>
                      <wp:wrapNone/>
                      <wp:docPr id="828470411" name="AutoShape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3880" cy="193040"/>
                              </a:xfrm>
                              <a:prstGeom prst="triangle">
                                <a:avLst>
                                  <a:gd name="adj" fmla="val 50000"/>
                                </a:avLst>
                              </a:prstGeom>
                              <a:solidFill>
                                <a:srgbClr val="FFFFFF"/>
                              </a:solidFill>
                              <a:ln>
                                <a:noFill/>
                              </a:ln>
                              <a:extLst>
                                <a:ext uri="{91240B29-F687-4F45-9708-019B960494DF}">
                                  <a14:hiddenLine xmlns:a14="http://schemas.microsoft.com/office/drawing/2010/main" w="2556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1344B" id="AutoShape 164" o:spid="_x0000_s1026" type="#_x0000_t5" style="position:absolute;margin-left:354.3pt;margin-top:133.1pt;width:44.4pt;height:15.2pt;rotation:90;z-index:2516643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" o:allowincell="f" stroked="f" strokeweight=".71mm">
                      <w10:anchorlock/>
                    </v:shape>
                  </w:pict>
                </mc:Fallback>
              </mc:AlternateContent>
            </w:r>
            <w:r>
              <w:rPr>
                <w:noProof/>
              </w:rPr>
              <mc:AlternateContent>
                <mc:Choice Requires="wps">
                  <w:drawing>
                    <wp:anchor distT="0" distB="0" distL="0" distR="0" simplePos="0" relativeHeight="251663360" behindDoc="0" locked="1" layoutInCell="0" allowOverlap="1" wp14:anchorId="4D7C6B63" wp14:editId="4D43EB62">
                      <wp:simplePos x="0" y="0"/>
                      <wp:positionH relativeFrom="column">
                        <wp:posOffset>4499610</wp:posOffset>
                      </wp:positionH>
                      <wp:positionV relativeFrom="paragraph">
                        <wp:posOffset>147320</wp:posOffset>
                      </wp:positionV>
                      <wp:extent cx="563880" cy="193040"/>
                      <wp:effectExtent l="0" t="5080" r="2540" b="2540"/>
                      <wp:wrapNone/>
                      <wp:docPr id="4439939" name="AutoShap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3880" cy="193040"/>
                              </a:xfrm>
                              <a:prstGeom prst="triangle">
                                <a:avLst>
                                  <a:gd name="adj" fmla="val 50000"/>
                                </a:avLst>
                              </a:prstGeom>
                              <a:solidFill>
                                <a:srgbClr val="FFFFFF"/>
                              </a:solidFill>
                              <a:ln>
                                <a:noFill/>
                              </a:ln>
                              <a:extLst>
                                <a:ext uri="{91240B29-F687-4F45-9708-019B960494DF}">
                                  <a14:hiddenLine xmlns:a14="http://schemas.microsoft.com/office/drawing/2010/main" w="2556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E59839" id="AutoShape 163" o:spid="_x0000_s1026" type="#_x0000_t5" style="position:absolute;margin-left:354.3pt;margin-top:11.6pt;width:44.4pt;height:15.2pt;rotation:90;z-index:2516633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" o:allowincell="f" stroked="f" strokeweight=".71mm">
                      <w10:anchorlock/>
                    </v:shape>
                  </w:pict>
                </mc:Fallback>
              </mc:AlternateContent>
            </w:r>
            <w:r w:rsidR="00E15F88">
              <w:t>Entre 2013 et 2019, la population régionale a augmenté en moyenne de 0,5 % par an [23].</w:t>
            </w:r>
          </w:p>
        </w:tc>
        <w:tc>
          <w:tcPr>
            <w:tcW w:w="284" w:type="dxa"/>
          </w:tcPr>
          <w:p w14:paraId="239A6E18" w14:textId="77777777" w:rsidR="00E15F88" w:rsidRDefault="00E15F88" w:rsidP="005626FD">
            <w:pPr>
              <w:pStyle w:val="Contenu"/>
            </w:pPr>
          </w:p>
        </w:tc>
        <w:tc>
          <w:tcPr>
            <w:tcW w:w="425" w:type="dxa"/>
            <w:shd w:val="clear" w:color="auto" w:fill="CCCCCC"/>
          </w:tcPr>
          <w:p w14:paraId="767E63C2" w14:textId="3137C3E3" w:rsidR="00E15F88" w:rsidRDefault="00E15F88" w:rsidP="005626FD">
            <w:pPr>
              <w:pStyle w:val="Contenu"/>
            </w:pPr>
          </w:p>
        </w:tc>
        <w:tc>
          <w:tcPr>
            <w:tcW w:w="6379" w:type="dxa"/>
            <w:vMerge w:val="restart"/>
            <w:shd w:val="clear" w:color="auto" w:fill="CCCCCC"/>
          </w:tcPr>
          <w:p w14:paraId="69C60FE5" w14:textId="77777777" w:rsidR="00E15F88" w:rsidRDefault="00E15F88" w:rsidP="007E4BBC">
            <w:pPr>
              <w:pStyle w:val="CheminH"/>
            </w:pPr>
            <w:r>
              <w:t>RÉGULER LA CAPACITÉ D’ACCUEIL DU TERRITOIRE</w:t>
            </w:r>
          </w:p>
          <w:p w14:paraId="6E5CBF4C" w14:textId="77777777" w:rsidR="00E15F88" w:rsidRDefault="00E15F88" w:rsidP="005626FD">
            <w:pPr>
              <w:pStyle w:val="Etsi"/>
            </w:pPr>
            <w:r>
              <w:t xml:space="preserve">Et si demain les Bretons devaient </w:t>
            </w:r>
            <w:r w:rsidRPr="00CD0F39">
              <w:t>connaître</w:t>
            </w:r>
            <w:r>
              <w:t>…</w:t>
            </w:r>
          </w:p>
          <w:p w14:paraId="34BC0078" w14:textId="2234A8FD" w:rsidR="00CD0F39" w:rsidRDefault="00CD0F39" w:rsidP="005626FD">
            <w:pPr>
              <w:pStyle w:val="Changements"/>
              <w:numPr>
                <w:ilvl w:val="0"/>
                <w:numId w:val="18"/>
              </w:numPr>
            </w:pPr>
            <w:r>
              <w:t>Une forte augmentation des prix immobiliers ?</w:t>
            </w:r>
          </w:p>
          <w:p w14:paraId="2B6AD356" w14:textId="5D577631" w:rsidR="00CD0F39" w:rsidRDefault="00CD0F39" w:rsidP="005626FD">
            <w:pPr>
              <w:pStyle w:val="Changements"/>
              <w:numPr>
                <w:ilvl w:val="0"/>
                <w:numId w:val="18"/>
              </w:numPr>
            </w:pPr>
            <w:r>
              <w:t>Une régulation importante et stricte de la construction de nouveaux biens immobiliers</w:t>
            </w:r>
            <w:r>
              <w:rPr>
                <w:rFonts w:ascii="Calibri" w:hAnsi="Calibri" w:cs="Calibri"/>
              </w:rPr>
              <w:t> </w:t>
            </w:r>
            <w:r>
              <w:t>?</w:t>
            </w:r>
          </w:p>
          <w:p w14:paraId="40DC3CC4" w14:textId="093FEF95" w:rsidR="00CD0F39" w:rsidRDefault="00CD0F39" w:rsidP="005626FD">
            <w:pPr>
              <w:pStyle w:val="Changements"/>
              <w:numPr>
                <w:ilvl w:val="0"/>
                <w:numId w:val="18"/>
              </w:numPr>
            </w:pPr>
            <w:r>
              <w:t>La transformation de résidences secondaires en résidences principales</w:t>
            </w:r>
            <w:r>
              <w:rPr>
                <w:rFonts w:ascii="Calibri" w:hAnsi="Calibri" w:cs="Calibri"/>
              </w:rPr>
              <w:t> </w:t>
            </w:r>
            <w:r>
              <w:t>?</w:t>
            </w:r>
          </w:p>
          <w:p w14:paraId="5E0BC6B7" w14:textId="1FD170AC" w:rsidR="00E15F88" w:rsidRDefault="00E15F88" w:rsidP="005626FD">
            <w:pPr>
              <w:pStyle w:val="Changements"/>
              <w:numPr>
                <w:ilvl w:val="0"/>
                <w:numId w:val="18"/>
              </w:numPr>
            </w:pPr>
            <w:r>
              <w:t>...</w:t>
            </w:r>
          </w:p>
        </w:tc>
      </w:tr>
      <w:tr w:rsidR="00E15F88" w14:paraId="5BBC7135" w14:textId="77777777" w:rsidTr="005E2B80">
        <w:tc>
          <w:tcPr>
            <w:tcW w:w="7167" w:type="dxa"/>
            <w:gridSpan w:val="2"/>
          </w:tcPr>
          <w:p w14:paraId="35F83A8C" w14:textId="1C6AF62F" w:rsidR="00E15F88" w:rsidRDefault="00E15F88" w:rsidP="005626FD">
            <w:pPr>
              <w:pStyle w:val="Consquences"/>
            </w:pPr>
            <w:r>
              <w:rPr>
                <w:b/>
                <w:bCs/>
              </w:rPr>
              <w:t xml:space="preserve">Conséquences du changement climatique </w:t>
            </w:r>
            <w:r w:rsidR="008B61A7">
              <w:rPr>
                <w:b/>
                <w:bCs/>
              </w:rPr>
              <w:t xml:space="preserve">- </w:t>
            </w:r>
            <w:r w:rsidR="008B61A7">
              <w:t>Augmentation</w:t>
            </w:r>
            <w:r>
              <w:t xml:space="preserve"> de l'attractivité de la région notamment du fait de l'amélioration de son confort thermique (augmentation du taux d'ensoleillement), entraînant un renforcement de l'économie résidentielle sur la côte et des pressions exercées sur les ressources et le territoire, notamment en période estivale.</w:t>
            </w:r>
          </w:p>
          <w:p w14:paraId="0EEAE31B" w14:textId="77777777" w:rsidR="00E15F88" w:rsidRDefault="00E15F88" w:rsidP="007E4BBC">
            <w:pPr>
              <w:pStyle w:val="Contenudecadre"/>
              <w:widowControl w:val="0"/>
            </w:pPr>
          </w:p>
          <w:p w14:paraId="641738E8" w14:textId="77777777" w:rsidR="00E15F88" w:rsidRDefault="00E15F88" w:rsidP="005626FD">
            <w:pPr>
              <w:pStyle w:val="Consquences"/>
            </w:pPr>
            <w:r>
              <w:rPr>
                <w:b/>
                <w:bCs/>
              </w:rPr>
              <w:t xml:space="preserve">Pistes d'action pour y faire face - </w:t>
            </w:r>
            <w:r>
              <w:t>Réguler le prix de l'immobilier associé à un contrôle réglementaire de la construction et de l'acquisition de biens immobiliers sur le territoire.</w:t>
            </w:r>
          </w:p>
        </w:tc>
        <w:tc>
          <w:tcPr>
            <w:tcW w:w="284" w:type="dxa"/>
          </w:tcPr>
          <w:p w14:paraId="69EEFBAA" w14:textId="77777777" w:rsidR="00E15F88" w:rsidRDefault="00E15F88" w:rsidP="005626FD">
            <w:pPr>
              <w:pStyle w:val="Contenu"/>
            </w:pPr>
          </w:p>
        </w:tc>
        <w:tc>
          <w:tcPr>
            <w:tcW w:w="425" w:type="dxa"/>
            <w:shd w:val="clear" w:color="auto" w:fill="CCCCCC"/>
          </w:tcPr>
          <w:p w14:paraId="10398B5E" w14:textId="77777777" w:rsidR="00E15F88" w:rsidRDefault="00E15F88" w:rsidP="005626FD">
            <w:pPr>
              <w:pStyle w:val="Contenu"/>
            </w:pPr>
          </w:p>
        </w:tc>
        <w:tc>
          <w:tcPr>
            <w:tcW w:w="6379" w:type="dxa"/>
            <w:vMerge/>
            <w:shd w:val="clear" w:color="auto" w:fill="CCCCCC"/>
          </w:tcPr>
          <w:p w14:paraId="0AA44A20" w14:textId="77777777" w:rsidR="00E15F88" w:rsidRDefault="00E15F88" w:rsidP="007E4BBC"/>
        </w:tc>
      </w:tr>
      <w:tr w:rsidR="00E15F88" w14:paraId="01F5EAC9" w14:textId="77777777" w:rsidTr="00977AF8">
        <w:tc>
          <w:tcPr>
            <w:tcW w:w="14255" w:type="dxa"/>
            <w:gridSpan w:val="5"/>
            <w:tcBorders>
              <w:bottom w:val="single" w:sz="4" w:space="0" w:color="000000"/>
            </w:tcBorders>
          </w:tcPr>
          <w:p w14:paraId="674FF84F" w14:textId="77777777" w:rsidR="00E15F88" w:rsidRDefault="00E15F88" w:rsidP="00A96A51">
            <w:pPr>
              <w:pStyle w:val="Titre7"/>
            </w:pPr>
            <w:r>
              <w:t>CONFORT EN PÉRIODE ESTIVALE</w:t>
            </w:r>
          </w:p>
        </w:tc>
      </w:tr>
      <w:tr w:rsidR="00E15F88" w14:paraId="30E24990" w14:textId="77777777" w:rsidTr="005E2B80">
        <w:tc>
          <w:tcPr>
            <w:tcW w:w="7167" w:type="dxa"/>
            <w:gridSpan w:val="2"/>
          </w:tcPr>
          <w:p w14:paraId="523CCCB4" w14:textId="77777777" w:rsidR="00E15F88" w:rsidRDefault="00E15F88" w:rsidP="007E4BBC">
            <w:pPr>
              <w:pStyle w:val="FaitsH"/>
            </w:pPr>
            <w:r>
              <w:t>L’observation de l’îlot de chaleur urbain à Rennes montre une différence de l’ordre de 2°C la nuit avec la campagne environnante [24].</w:t>
            </w:r>
          </w:p>
        </w:tc>
        <w:tc>
          <w:tcPr>
            <w:tcW w:w="284" w:type="dxa"/>
          </w:tcPr>
          <w:p w14:paraId="0185EB44" w14:textId="77777777" w:rsidR="00E15F88" w:rsidRDefault="00E15F88" w:rsidP="005626FD">
            <w:pPr>
              <w:pStyle w:val="Contenu"/>
            </w:pPr>
          </w:p>
        </w:tc>
        <w:tc>
          <w:tcPr>
            <w:tcW w:w="425" w:type="dxa"/>
            <w:shd w:val="clear" w:color="auto" w:fill="CCCCCC"/>
          </w:tcPr>
          <w:p w14:paraId="099F39F7" w14:textId="4362AAF7" w:rsidR="00E15F88" w:rsidRDefault="00E15F88" w:rsidP="005626FD">
            <w:pPr>
              <w:pStyle w:val="Contenu"/>
            </w:pPr>
          </w:p>
        </w:tc>
        <w:tc>
          <w:tcPr>
            <w:tcW w:w="6379" w:type="dxa"/>
            <w:vMerge w:val="restart"/>
            <w:shd w:val="clear" w:color="auto" w:fill="CCCCCC"/>
          </w:tcPr>
          <w:p w14:paraId="3C7F7D4B" w14:textId="77777777" w:rsidR="00E15F88" w:rsidRDefault="00E15F88" w:rsidP="007E4BBC">
            <w:pPr>
              <w:pStyle w:val="CheminH"/>
            </w:pPr>
            <w:r>
              <w:t>PRÉVOIR UN HABITAT RÉSILIENT AUX CANICULES</w:t>
            </w:r>
          </w:p>
          <w:p w14:paraId="01F66CF2" w14:textId="77777777" w:rsidR="00E15F88" w:rsidRDefault="00E15F88" w:rsidP="005626FD">
            <w:pPr>
              <w:pStyle w:val="Etsi"/>
            </w:pPr>
            <w:r>
              <w:t xml:space="preserve">Et si demain les Bretons devaient </w:t>
            </w:r>
            <w:r w:rsidRPr="00CD0F39">
              <w:t>connaître</w:t>
            </w:r>
            <w:r>
              <w:t>…</w:t>
            </w:r>
          </w:p>
          <w:p w14:paraId="407019A6" w14:textId="67EFF1EC" w:rsidR="00CD0F39" w:rsidRDefault="00CD0F39" w:rsidP="005626FD">
            <w:pPr>
              <w:pStyle w:val="Changements"/>
              <w:numPr>
                <w:ilvl w:val="0"/>
                <w:numId w:val="18"/>
              </w:numPr>
            </w:pPr>
            <w:r>
              <w:t>La hausse des factures énergétiques l'été ?</w:t>
            </w:r>
          </w:p>
          <w:p w14:paraId="2794D849" w14:textId="7B20C8D7" w:rsidR="00CD0F39" w:rsidRDefault="00CD0F39" w:rsidP="005626FD">
            <w:pPr>
              <w:pStyle w:val="Changements"/>
              <w:numPr>
                <w:ilvl w:val="0"/>
                <w:numId w:val="18"/>
              </w:numPr>
            </w:pPr>
            <w:r>
              <w:t>La réorganisation des horaires des activités (pauses méridiennes, décalage des horaires de travail et de loisir, etc.) ?</w:t>
            </w:r>
          </w:p>
          <w:p w14:paraId="143A4057" w14:textId="33C5E5B4" w:rsidR="00CD0F39" w:rsidRDefault="00CD0F39" w:rsidP="005626FD">
            <w:pPr>
              <w:pStyle w:val="Changements"/>
              <w:numPr>
                <w:ilvl w:val="0"/>
                <w:numId w:val="18"/>
              </w:numPr>
            </w:pPr>
            <w:r>
              <w:t>Des campagnes de rénovation du bâti ?</w:t>
            </w:r>
          </w:p>
          <w:p w14:paraId="19C2F897" w14:textId="4A09FF22" w:rsidR="00CD0F39" w:rsidRDefault="00CD0F39" w:rsidP="005626FD">
            <w:pPr>
              <w:pStyle w:val="Changements"/>
              <w:numPr>
                <w:ilvl w:val="0"/>
                <w:numId w:val="18"/>
              </w:numPr>
            </w:pPr>
            <w:r>
              <w:t>Un renforcement des normes actuelles de construction relatives au confort d’été (RE 2020)</w:t>
            </w:r>
            <w:r>
              <w:rPr>
                <w:rFonts w:ascii="Calibri" w:hAnsi="Calibri" w:cs="Calibri"/>
              </w:rPr>
              <w:t> </w:t>
            </w:r>
            <w:r>
              <w:t>?</w:t>
            </w:r>
          </w:p>
          <w:p w14:paraId="52A57B86" w14:textId="7C8DA5E5" w:rsidR="00E15F88" w:rsidRDefault="00CD0F39" w:rsidP="005626FD">
            <w:pPr>
              <w:pStyle w:val="Changements"/>
              <w:numPr>
                <w:ilvl w:val="0"/>
                <w:numId w:val="18"/>
              </w:numPr>
            </w:pPr>
            <w:r>
              <w:t>Des quotas d'utilisation de la climatisation ?</w:t>
            </w:r>
          </w:p>
          <w:p w14:paraId="3180AFBA" w14:textId="2B07A3D8" w:rsidR="00E15F88" w:rsidRDefault="00CD0F39" w:rsidP="005626FD">
            <w:pPr>
              <w:pStyle w:val="Changements"/>
              <w:numPr>
                <w:ilvl w:val="0"/>
                <w:numId w:val="18"/>
              </w:numPr>
            </w:pPr>
            <w:r>
              <w:t>…</w:t>
            </w:r>
          </w:p>
        </w:tc>
      </w:tr>
      <w:tr w:rsidR="00E15F88" w14:paraId="0B74BF68" w14:textId="77777777" w:rsidTr="00A96A51">
        <w:trPr>
          <w:trHeight w:val="5050"/>
        </w:trPr>
        <w:tc>
          <w:tcPr>
            <w:tcW w:w="7167" w:type="dxa"/>
            <w:gridSpan w:val="2"/>
          </w:tcPr>
          <w:p w14:paraId="742CEEBA" w14:textId="77777777" w:rsidR="00E15F88" w:rsidRDefault="00E15F88" w:rsidP="005626FD">
            <w:pPr>
              <w:pStyle w:val="Consquences"/>
            </w:pPr>
            <w:r>
              <w:rPr>
                <w:b/>
                <w:bCs/>
              </w:rPr>
              <w:t>Conséquences du changement climatique -</w:t>
            </w:r>
            <w:r>
              <w:t xml:space="preserve"> Augmentation des températures</w:t>
            </w:r>
            <w:r>
              <w:rPr>
                <w:rFonts w:ascii="Calibri" w:hAnsi="Calibri" w:cs="Calibri"/>
              </w:rPr>
              <w:t> </w:t>
            </w:r>
            <w:r>
              <w:t>entra</w:t>
            </w:r>
            <w:r>
              <w:rPr>
                <w:rFonts w:cs="Marianne"/>
              </w:rPr>
              <w:t>î</w:t>
            </w:r>
            <w:r>
              <w:t>nant une accentuation des ph</w:t>
            </w:r>
            <w:r>
              <w:rPr>
                <w:rFonts w:cs="Marianne"/>
              </w:rPr>
              <w:t>é</w:t>
            </w:r>
            <w:r>
              <w:t>nom</w:t>
            </w:r>
            <w:r>
              <w:rPr>
                <w:rFonts w:cs="Marianne"/>
              </w:rPr>
              <w:t>è</w:t>
            </w:r>
            <w:r>
              <w:t>nes d'"</w:t>
            </w:r>
            <w:r>
              <w:rPr>
                <w:rFonts w:cs="Marianne"/>
              </w:rPr>
              <w:t>î</w:t>
            </w:r>
            <w:r>
              <w:t>lots de chaleur" en zone urbaine, notamment en période estivale et accroissement</w:t>
            </w:r>
            <w:r>
              <w:rPr>
                <w:rFonts w:ascii="Calibri" w:hAnsi="Calibri" w:cs="Calibri"/>
              </w:rPr>
              <w:t> </w:t>
            </w:r>
            <w:r>
              <w:t>des besoins en rafra</w:t>
            </w:r>
            <w:r>
              <w:rPr>
                <w:rFonts w:cs="Marianne"/>
              </w:rPr>
              <w:t>î</w:t>
            </w:r>
            <w:r>
              <w:t>chissement des habitants.</w:t>
            </w:r>
          </w:p>
          <w:p w14:paraId="7ACF5877" w14:textId="77777777" w:rsidR="00E15F88" w:rsidRDefault="00E15F88" w:rsidP="007E4BBC">
            <w:pPr>
              <w:pStyle w:val="Contenudecadre"/>
              <w:widowControl w:val="0"/>
            </w:pPr>
          </w:p>
          <w:p w14:paraId="7F81DA04" w14:textId="77777777" w:rsidR="00E15F88" w:rsidRDefault="00E15F88" w:rsidP="005626FD">
            <w:pPr>
              <w:pStyle w:val="Consquences"/>
            </w:pPr>
            <w:r>
              <w:rPr>
                <w:b/>
                <w:bCs/>
              </w:rPr>
              <w:t xml:space="preserve">Pistes d'action pour y faire face – </w:t>
            </w:r>
            <w:r>
              <w:t>Végétaliser et désimperméabiliser les milieux urbains afin de favoriser la régulation des températures et de limiter les îlots de chaleur. Amplifier la campagne de rénovation énergétique pour isoler thermiquement les bâtiments (été/hiver). Réguler réglementairement de l'utilisation de la climatisation (fortement émettrice de GES).</w:t>
            </w:r>
          </w:p>
        </w:tc>
        <w:tc>
          <w:tcPr>
            <w:tcW w:w="284" w:type="dxa"/>
          </w:tcPr>
          <w:p w14:paraId="3395D758" w14:textId="77777777" w:rsidR="00E15F88" w:rsidRDefault="00E15F88" w:rsidP="005626FD">
            <w:pPr>
              <w:pStyle w:val="Contenu"/>
            </w:pPr>
          </w:p>
        </w:tc>
        <w:tc>
          <w:tcPr>
            <w:tcW w:w="425" w:type="dxa"/>
            <w:shd w:val="clear" w:color="auto" w:fill="CCCCCC"/>
          </w:tcPr>
          <w:p w14:paraId="1673299B" w14:textId="77777777" w:rsidR="00E15F88" w:rsidRDefault="00E15F88" w:rsidP="005626FD">
            <w:pPr>
              <w:pStyle w:val="Contenu"/>
            </w:pPr>
          </w:p>
        </w:tc>
        <w:tc>
          <w:tcPr>
            <w:tcW w:w="6379" w:type="dxa"/>
            <w:vMerge/>
            <w:shd w:val="clear" w:color="auto" w:fill="CCCCCC"/>
          </w:tcPr>
          <w:p w14:paraId="5B0FE298" w14:textId="77777777" w:rsidR="00E15F88" w:rsidRDefault="00E15F88" w:rsidP="007E4BBC"/>
        </w:tc>
      </w:tr>
      <w:tr w:rsidR="00E15F88" w14:paraId="59BA7C4F" w14:textId="77777777" w:rsidTr="00977AF8">
        <w:tc>
          <w:tcPr>
            <w:tcW w:w="14255" w:type="dxa"/>
            <w:gridSpan w:val="5"/>
            <w:tcBorders>
              <w:bottom w:val="single" w:sz="4" w:space="0" w:color="000000"/>
            </w:tcBorders>
          </w:tcPr>
          <w:p w14:paraId="18DFB89F" w14:textId="77777777" w:rsidR="00E15F88" w:rsidRPr="00977AF8" w:rsidRDefault="00E15F88" w:rsidP="00A96A51">
            <w:pPr>
              <w:pStyle w:val="Titre7"/>
            </w:pPr>
            <w:r>
              <w:lastRenderedPageBreak/>
              <w:t xml:space="preserve">RÉSILIENCE DES HABITATS AUX </w:t>
            </w:r>
            <w:r w:rsidRPr="00977AF8">
              <w:t>RISQUES</w:t>
            </w:r>
          </w:p>
        </w:tc>
      </w:tr>
      <w:tr w:rsidR="00E15F88" w14:paraId="2386283E" w14:textId="77777777" w:rsidTr="005E2B80">
        <w:tc>
          <w:tcPr>
            <w:tcW w:w="7167" w:type="dxa"/>
            <w:gridSpan w:val="2"/>
          </w:tcPr>
          <w:p w14:paraId="623FC6A7" w14:textId="53B2B94D" w:rsidR="00E15F88" w:rsidRDefault="00E15F88" w:rsidP="007E4BBC">
            <w:pPr>
              <w:pStyle w:val="FaitsH"/>
            </w:pPr>
            <w:r>
              <w:t>Un mètre d’élévation du niveau de la mer à l'horizon 2100 rendrait inutilisables les quais et inopérants les ouvrages de protection (digues, épis, brise-mer) [5].</w:t>
            </w:r>
          </w:p>
        </w:tc>
        <w:tc>
          <w:tcPr>
            <w:tcW w:w="284" w:type="dxa"/>
          </w:tcPr>
          <w:p w14:paraId="43B4DA59" w14:textId="77777777" w:rsidR="00E15F88" w:rsidRDefault="00E15F88" w:rsidP="005626FD">
            <w:pPr>
              <w:pStyle w:val="Contenu"/>
            </w:pPr>
          </w:p>
        </w:tc>
        <w:tc>
          <w:tcPr>
            <w:tcW w:w="425" w:type="dxa"/>
            <w:shd w:val="clear" w:color="auto" w:fill="CCCCCC"/>
          </w:tcPr>
          <w:p w14:paraId="0C294E78" w14:textId="1457E391" w:rsidR="00E15F88" w:rsidRDefault="00570B4C" w:rsidP="005626FD">
            <w:pPr>
              <w:pStyle w:val="Contenu"/>
              <w:rPr>
                <w:sz w:val="20"/>
                <w:szCs w:val="20"/>
              </w:rPr>
            </w:pPr>
            <w:r>
              <w:rPr>
                <w:noProof/>
              </w:rPr>
              <mc:AlternateContent>
                <mc:Choice Requires="wps">
                  <w:drawing>
                    <wp:anchor distT="0" distB="0" distL="0" distR="0" simplePos="0" relativeHeight="251632640" behindDoc="0" locked="0" layoutInCell="0" allowOverlap="1" wp14:anchorId="06DA978E" wp14:editId="41A9E9CA">
                      <wp:simplePos x="0" y="0"/>
                      <wp:positionH relativeFrom="column">
                        <wp:posOffset>-229235</wp:posOffset>
                      </wp:positionH>
                      <wp:positionV relativeFrom="paragraph">
                        <wp:posOffset>141579</wp:posOffset>
                      </wp:positionV>
                      <wp:extent cx="563880" cy="193040"/>
                      <wp:effectExtent l="0" t="5080" r="2540" b="2540"/>
                      <wp:wrapNone/>
                      <wp:docPr id="1459279559" name="Triangle isocè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63880" cy="193040"/>
                              </a:xfrm>
                              <a:prstGeom prst="triangle">
                                <a:avLst>
                                  <a:gd name="adj" fmla="val 50000"/>
                                </a:avLst>
                              </a:prstGeom>
                              <a:solidFill>
                                <a:srgbClr val="FFFFFF"/>
                              </a:solidFill>
                              <a:ln w="2556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shape w14:anchorId="472AE403" id="Triangle isocèle 17" o:spid="_x0000_s1026" type="#_x0000_t5" style="position:absolute;margin-left:-18.05pt;margin-top:11.15pt;width:44.4pt;height:15.2pt;rotation:90;z-index:2516326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" o:allowincell="f" stroked="f" strokeweight=".71mm"/>
                  </w:pict>
                </mc:Fallback>
              </mc:AlternateContent>
            </w:r>
          </w:p>
        </w:tc>
        <w:tc>
          <w:tcPr>
            <w:tcW w:w="6379" w:type="dxa"/>
            <w:vMerge w:val="restart"/>
            <w:shd w:val="clear" w:color="auto" w:fill="CCCCCC"/>
          </w:tcPr>
          <w:p w14:paraId="27B405AC" w14:textId="77777777" w:rsidR="00E15F88" w:rsidRDefault="00E15F88" w:rsidP="007E4BBC">
            <w:pPr>
              <w:pStyle w:val="CheminH"/>
            </w:pPr>
          </w:p>
          <w:p w14:paraId="404A542D" w14:textId="77777777" w:rsidR="00E15F88" w:rsidRDefault="00E15F88" w:rsidP="005626FD">
            <w:pPr>
              <w:pStyle w:val="Etsi"/>
            </w:pPr>
            <w:r>
              <w:t xml:space="preserve">Et si demain les Bretons devaient </w:t>
            </w:r>
            <w:r w:rsidRPr="00CD0F39">
              <w:t>connaître</w:t>
            </w:r>
            <w:r>
              <w:t>…</w:t>
            </w:r>
          </w:p>
          <w:p w14:paraId="7E8C2121" w14:textId="77777777" w:rsidR="00E15F88" w:rsidRDefault="00E15F88" w:rsidP="005626FD">
            <w:pPr>
              <w:pStyle w:val="Changements"/>
              <w:numPr>
                <w:ilvl w:val="0"/>
                <w:numId w:val="18"/>
              </w:numPr>
            </w:pPr>
            <w:r>
              <w:t>Des digues qui cèdent et n'assurent plus la protection des habitants ?</w:t>
            </w:r>
          </w:p>
          <w:p w14:paraId="2192AB11" w14:textId="6D233652" w:rsidR="00CD0F39" w:rsidRDefault="00CD0F39" w:rsidP="005626FD">
            <w:pPr>
              <w:pStyle w:val="Changements"/>
              <w:numPr>
                <w:ilvl w:val="0"/>
                <w:numId w:val="18"/>
              </w:numPr>
            </w:pPr>
            <w:r>
              <w:t>Une absence de prise en charge par les assurances de certaines catastrophes ?</w:t>
            </w:r>
          </w:p>
          <w:p w14:paraId="089D6B59" w14:textId="7AE7CE36" w:rsidR="00E15F88" w:rsidRDefault="00CD0F39" w:rsidP="005626FD">
            <w:pPr>
              <w:pStyle w:val="Changements"/>
              <w:numPr>
                <w:ilvl w:val="0"/>
                <w:numId w:val="18"/>
              </w:numPr>
            </w:pPr>
            <w:r>
              <w:t>La perte de l'attractivité du littoral (insécurité, destruction des paysages et du patrimoine breton, dévalorisation des logements à risque) ?</w:t>
            </w:r>
          </w:p>
          <w:p w14:paraId="1A2BF5EC" w14:textId="77777777" w:rsidR="00E15F88" w:rsidRDefault="00E15F88" w:rsidP="005626FD">
            <w:pPr>
              <w:pStyle w:val="Changements"/>
              <w:numPr>
                <w:ilvl w:val="0"/>
                <w:numId w:val="18"/>
              </w:numPr>
            </w:pPr>
            <w:r>
              <w:t>...</w:t>
            </w:r>
          </w:p>
        </w:tc>
      </w:tr>
      <w:tr w:rsidR="00E15F88" w14:paraId="227C14CD" w14:textId="77777777" w:rsidTr="005E2B80">
        <w:tc>
          <w:tcPr>
            <w:tcW w:w="7167" w:type="dxa"/>
            <w:gridSpan w:val="2"/>
          </w:tcPr>
          <w:p w14:paraId="6CC28D44" w14:textId="77777777" w:rsidR="00E15F88" w:rsidRDefault="00E15F88" w:rsidP="005626FD">
            <w:pPr>
              <w:pStyle w:val="Consquences"/>
            </w:pPr>
            <w:r>
              <w:rPr>
                <w:b/>
                <w:bCs/>
              </w:rPr>
              <w:t xml:space="preserve">Conséquences du changement climatique - </w:t>
            </w:r>
            <w:r>
              <w:t xml:space="preserve"> </w:t>
            </w:r>
            <w:r>
              <w:rPr>
                <w:rFonts w:ascii="Calibri" w:hAnsi="Calibri" w:cs="Calibri"/>
              </w:rPr>
              <w:t> </w:t>
            </w:r>
            <w:r>
              <w:t>Augmentation en fr</w:t>
            </w:r>
            <w:r>
              <w:rPr>
                <w:rFonts w:cs="Marianne"/>
              </w:rPr>
              <w:t>é</w:t>
            </w:r>
            <w:r>
              <w:t>quence et en</w:t>
            </w:r>
            <w:r>
              <w:rPr>
                <w:rFonts w:ascii="Calibri" w:hAnsi="Calibri" w:cs="Calibri"/>
              </w:rPr>
              <w:t> </w:t>
            </w:r>
            <w:r>
              <w:t>intensit</w:t>
            </w:r>
            <w:r>
              <w:rPr>
                <w:rFonts w:cs="Marianne"/>
              </w:rPr>
              <w:t>é</w:t>
            </w:r>
            <w:r>
              <w:t xml:space="preserve"> des </w:t>
            </w:r>
            <w:r>
              <w:rPr>
                <w:rFonts w:cs="Marianne"/>
              </w:rPr>
              <w:t>é</w:t>
            </w:r>
            <w:r>
              <w:t>v</w:t>
            </w:r>
            <w:r>
              <w:rPr>
                <w:rFonts w:cs="Marianne"/>
              </w:rPr>
              <w:t>è</w:t>
            </w:r>
            <w:r>
              <w:t>nements m</w:t>
            </w:r>
            <w:r>
              <w:rPr>
                <w:rFonts w:cs="Marianne"/>
              </w:rPr>
              <w:t>é</w:t>
            </w:r>
            <w:r>
              <w:t>t</w:t>
            </w:r>
            <w:r>
              <w:rPr>
                <w:rFonts w:cs="Marianne"/>
              </w:rPr>
              <w:t>é</w:t>
            </w:r>
            <w:r>
              <w:t>orologiques extr</w:t>
            </w:r>
            <w:r>
              <w:rPr>
                <w:rFonts w:cs="Marianne"/>
              </w:rPr>
              <w:t>ê</w:t>
            </w:r>
            <w:r>
              <w:t>mes, impliquant de nombreux arr</w:t>
            </w:r>
            <w:r>
              <w:rPr>
                <w:rFonts w:cs="Marianne"/>
              </w:rPr>
              <w:t>ê</w:t>
            </w:r>
            <w:r>
              <w:t>t</w:t>
            </w:r>
            <w:r>
              <w:rPr>
                <w:rFonts w:cs="Marianne"/>
              </w:rPr>
              <w:t>é</w:t>
            </w:r>
            <w:r>
              <w:t>s de catastrophe naturelle, notamment sur les territoires littoraux qui sont les plus vuln</w:t>
            </w:r>
            <w:r>
              <w:rPr>
                <w:rFonts w:cs="Marianne"/>
              </w:rPr>
              <w:t>é</w:t>
            </w:r>
            <w:r>
              <w:t xml:space="preserve">rables </w:t>
            </w:r>
            <w:r>
              <w:rPr>
                <w:rFonts w:cs="Marianne"/>
              </w:rPr>
              <w:t>à</w:t>
            </w:r>
            <w:r>
              <w:t xml:space="preserve"> la mont</w:t>
            </w:r>
            <w:r>
              <w:rPr>
                <w:rFonts w:cs="Marianne"/>
              </w:rPr>
              <w:t>é</w:t>
            </w:r>
            <w:r>
              <w:t>e des eaux et pr</w:t>
            </w:r>
            <w:r>
              <w:rPr>
                <w:rFonts w:cs="Marianne"/>
              </w:rPr>
              <w:t>é</w:t>
            </w:r>
            <w:r>
              <w:t>sentent une forte densité de population</w:t>
            </w:r>
            <w:r>
              <w:rPr>
                <w:rFonts w:ascii="Calibri" w:hAnsi="Calibri" w:cs="Calibri"/>
              </w:rPr>
              <w:t> </w:t>
            </w:r>
            <w:r>
              <w:t>(34 000 b</w:t>
            </w:r>
            <w:r>
              <w:rPr>
                <w:rFonts w:cs="Marianne"/>
              </w:rPr>
              <w:t>â</w:t>
            </w:r>
            <w:r>
              <w:t>timents, 2 100 kilom</w:t>
            </w:r>
            <w:r>
              <w:rPr>
                <w:rFonts w:cs="Marianne"/>
              </w:rPr>
              <w:t>è</w:t>
            </w:r>
            <w:r>
              <w:t>tres de transports). Augmentation du co</w:t>
            </w:r>
            <w:r>
              <w:rPr>
                <w:rFonts w:cs="Marianne"/>
              </w:rPr>
              <w:t>û</w:t>
            </w:r>
            <w:r>
              <w:t>t des indemnisations par les assurances.</w:t>
            </w:r>
          </w:p>
          <w:p w14:paraId="7EB25320" w14:textId="77777777" w:rsidR="00E15F88" w:rsidRDefault="00E15F88" w:rsidP="007E4BBC">
            <w:pPr>
              <w:pStyle w:val="Contenudecadre"/>
              <w:widowControl w:val="0"/>
            </w:pPr>
          </w:p>
          <w:p w14:paraId="1A2BE259" w14:textId="77777777" w:rsidR="00E15F88" w:rsidRDefault="00E15F88" w:rsidP="005626FD">
            <w:pPr>
              <w:pStyle w:val="Consquences"/>
            </w:pPr>
            <w:r>
              <w:rPr>
                <w:b/>
                <w:bCs/>
              </w:rPr>
              <w:t xml:space="preserve">Pistes d'action pour y faire face - </w:t>
            </w:r>
            <w:r>
              <w:t>Construire des logements plus résistants et résilients face aux risques de tempêtes et d'inondations, aménager le territoire de sorte à limiter les dégâts, mettre en œuvre la gestion intégrée du trait de côte. Protéger les populations les plus vulnérables à ces risques, et notamment de celles dont les logements sont les plus inadaptés aux nouvelles conditions climatiques attendues. Relocaliser les habitats et activités.</w:t>
            </w:r>
          </w:p>
        </w:tc>
        <w:tc>
          <w:tcPr>
            <w:tcW w:w="284" w:type="dxa"/>
          </w:tcPr>
          <w:p w14:paraId="20971D37" w14:textId="77777777" w:rsidR="00E15F88" w:rsidRDefault="00E15F88" w:rsidP="005626FD">
            <w:pPr>
              <w:pStyle w:val="Contenu"/>
            </w:pPr>
          </w:p>
        </w:tc>
        <w:tc>
          <w:tcPr>
            <w:tcW w:w="425" w:type="dxa"/>
            <w:shd w:val="clear" w:color="auto" w:fill="CCCCCC"/>
          </w:tcPr>
          <w:p w14:paraId="60489940" w14:textId="653DF11D" w:rsidR="00E15F88" w:rsidRDefault="00E15F88" w:rsidP="005626FD">
            <w:pPr>
              <w:pStyle w:val="Contenu"/>
            </w:pPr>
          </w:p>
        </w:tc>
        <w:tc>
          <w:tcPr>
            <w:tcW w:w="6379" w:type="dxa"/>
            <w:vMerge/>
            <w:shd w:val="clear" w:color="auto" w:fill="CCCCCC"/>
          </w:tcPr>
          <w:p w14:paraId="5C2C1705" w14:textId="77777777" w:rsidR="00E15F88" w:rsidRDefault="00E15F88" w:rsidP="007E4BBC"/>
        </w:tc>
      </w:tr>
      <w:tr w:rsidR="00E15F88" w14:paraId="0A1F1FE1" w14:textId="77777777" w:rsidTr="00977AF8">
        <w:tc>
          <w:tcPr>
            <w:tcW w:w="14255" w:type="dxa"/>
            <w:gridSpan w:val="5"/>
            <w:tcBorders>
              <w:bottom w:val="single" w:sz="4" w:space="0" w:color="000000"/>
            </w:tcBorders>
          </w:tcPr>
          <w:p w14:paraId="0D36CB3A" w14:textId="77777777" w:rsidR="00E15F88" w:rsidRDefault="00E15F88" w:rsidP="00A96A51">
            <w:pPr>
              <w:pStyle w:val="Titre7"/>
            </w:pPr>
            <w:r>
              <w:t>ESPACE PUBLIC ET CONFORT D’USAGE</w:t>
            </w:r>
          </w:p>
        </w:tc>
      </w:tr>
      <w:tr w:rsidR="00E15F88" w14:paraId="6ED1D424" w14:textId="77777777" w:rsidTr="005E2B80">
        <w:tc>
          <w:tcPr>
            <w:tcW w:w="7167" w:type="dxa"/>
            <w:gridSpan w:val="2"/>
          </w:tcPr>
          <w:p w14:paraId="6716A9DE" w14:textId="09BBE975" w:rsidR="00E15F88" w:rsidRDefault="00846454" w:rsidP="007E4BBC">
            <w:pPr>
              <w:pStyle w:val="FaitsH"/>
            </w:pPr>
            <w:r>
              <w:rPr>
                <w:noProof/>
              </w:rPr>
              <mc:AlternateContent>
                <mc:Choice Requires="wps">
                  <w:drawing>
                    <wp:anchor distT="0" distB="0" distL="0" distR="0" simplePos="0" relativeHeight="251666432" behindDoc="0" locked="1" layoutInCell="0" allowOverlap="1" wp14:anchorId="4D7C6B63" wp14:editId="2E7AC665">
                      <wp:simplePos x="0" y="0"/>
                      <wp:positionH relativeFrom="column">
                        <wp:posOffset>4657725</wp:posOffset>
                      </wp:positionH>
                      <wp:positionV relativeFrom="paragraph">
                        <wp:posOffset>3944620</wp:posOffset>
                      </wp:positionV>
                      <wp:extent cx="563880" cy="193040"/>
                      <wp:effectExtent l="635" t="5715" r="6350" b="1905"/>
                      <wp:wrapNone/>
                      <wp:docPr id="578802224" name="AutoShap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3880" cy="193040"/>
                              </a:xfrm>
                              <a:prstGeom prst="triangle">
                                <a:avLst>
                                  <a:gd name="adj" fmla="val 50000"/>
                                </a:avLst>
                              </a:prstGeom>
                              <a:solidFill>
                                <a:srgbClr val="FFFFFF"/>
                              </a:solidFill>
                              <a:ln>
                                <a:noFill/>
                              </a:ln>
                              <a:extLst>
                                <a:ext uri="{91240B29-F687-4F45-9708-019B960494DF}">
                                  <a14:hiddenLine xmlns:a14="http://schemas.microsoft.com/office/drawing/2010/main" w="2556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2966FB" id="AutoShape 169" o:spid="_x0000_s1026" type="#_x0000_t5" style="position:absolute;margin-left:366.75pt;margin-top:310.6pt;width:44.4pt;height:15.2pt;rotation:90;z-index:2516664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" o:allowincell="f" stroked="f" strokeweight=".71mm">
                      <w10:anchorlock/>
                    </v:shape>
                  </w:pict>
                </mc:Fallback>
              </mc:AlternateContent>
            </w:r>
            <w:r w:rsidR="00E15F88">
              <w:t>Les villes bretonnes présentent relativement peu d’espaces non artificialisés [25]</w:t>
            </w:r>
          </w:p>
        </w:tc>
        <w:tc>
          <w:tcPr>
            <w:tcW w:w="284" w:type="dxa"/>
          </w:tcPr>
          <w:p w14:paraId="6B7F8D27" w14:textId="77777777" w:rsidR="00E15F88" w:rsidRDefault="00E15F88" w:rsidP="005626FD">
            <w:pPr>
              <w:pStyle w:val="Contenu"/>
            </w:pPr>
          </w:p>
        </w:tc>
        <w:tc>
          <w:tcPr>
            <w:tcW w:w="425" w:type="dxa"/>
            <w:shd w:val="clear" w:color="auto" w:fill="CCCCCC"/>
          </w:tcPr>
          <w:p w14:paraId="1756F367" w14:textId="203B31BA" w:rsidR="00E15F88" w:rsidRDefault="00E15F88" w:rsidP="005626FD">
            <w:pPr>
              <w:pStyle w:val="Contenu"/>
            </w:pPr>
          </w:p>
        </w:tc>
        <w:tc>
          <w:tcPr>
            <w:tcW w:w="6379" w:type="dxa"/>
            <w:vMerge w:val="restart"/>
            <w:shd w:val="clear" w:color="auto" w:fill="CCCCCC"/>
          </w:tcPr>
          <w:p w14:paraId="7DC46EFC" w14:textId="77777777" w:rsidR="00E15F88" w:rsidRDefault="00E15F88" w:rsidP="007E4BBC">
            <w:pPr>
              <w:pStyle w:val="CheminH"/>
            </w:pPr>
            <w:r>
              <w:t>AMÉNAGER DES ÎLOTS DE FRAÎCHEUR</w:t>
            </w:r>
          </w:p>
          <w:p w14:paraId="73E2BF11" w14:textId="77777777" w:rsidR="00E15F88" w:rsidRDefault="00E15F88" w:rsidP="005626FD">
            <w:pPr>
              <w:pStyle w:val="Etsi"/>
            </w:pPr>
            <w:r>
              <w:t xml:space="preserve">Et si demain les Bretons devaient </w:t>
            </w:r>
            <w:r w:rsidRPr="00CD0F39">
              <w:t>connaître</w:t>
            </w:r>
            <w:r>
              <w:t>…</w:t>
            </w:r>
          </w:p>
          <w:p w14:paraId="7CFA3DF0" w14:textId="087A13A4" w:rsidR="00CD0F39" w:rsidRDefault="00CD0F39" w:rsidP="005626FD">
            <w:pPr>
              <w:pStyle w:val="Changements"/>
              <w:numPr>
                <w:ilvl w:val="0"/>
                <w:numId w:val="18"/>
              </w:numPr>
            </w:pPr>
            <w:r>
              <w:t>Le remplacement de chaussées et parking par des espaces arborés</w:t>
            </w:r>
            <w:r>
              <w:rPr>
                <w:rFonts w:ascii="Calibri" w:hAnsi="Calibri" w:cs="Calibri"/>
              </w:rPr>
              <w:t> </w:t>
            </w:r>
            <w:r>
              <w:t>?</w:t>
            </w:r>
          </w:p>
          <w:p w14:paraId="272714ED" w14:textId="49096625" w:rsidR="00CD0F39" w:rsidRDefault="00CD0F39" w:rsidP="005626FD">
            <w:pPr>
              <w:pStyle w:val="Changements"/>
              <w:numPr>
                <w:ilvl w:val="0"/>
                <w:numId w:val="18"/>
              </w:numPr>
            </w:pPr>
            <w:r>
              <w:t>Le remplacement des réseaux d’eaux pluviales par des noues et fossés</w:t>
            </w:r>
            <w:r>
              <w:rPr>
                <w:rFonts w:ascii="Calibri" w:hAnsi="Calibri" w:cs="Calibri"/>
              </w:rPr>
              <w:t> </w:t>
            </w:r>
            <w:r>
              <w:t>?</w:t>
            </w:r>
          </w:p>
          <w:p w14:paraId="215AA1F0" w14:textId="0A4F0E59" w:rsidR="00CD0F39" w:rsidRDefault="00CD0F39" w:rsidP="005626FD">
            <w:pPr>
              <w:pStyle w:val="Changements"/>
              <w:numPr>
                <w:ilvl w:val="0"/>
                <w:numId w:val="18"/>
              </w:numPr>
            </w:pPr>
            <w:r>
              <w:t>La gestion intégrée des eaux pluviales à tous niveaux y compris individuel</w:t>
            </w:r>
            <w:r>
              <w:rPr>
                <w:rFonts w:ascii="Calibri" w:hAnsi="Calibri" w:cs="Calibri"/>
              </w:rPr>
              <w:t> </w:t>
            </w:r>
            <w:r>
              <w:t>?</w:t>
            </w:r>
          </w:p>
          <w:p w14:paraId="58A4F9F1" w14:textId="093F2B96" w:rsidR="00E15F88" w:rsidRDefault="00CD0F39" w:rsidP="005626FD">
            <w:pPr>
              <w:pStyle w:val="Changements"/>
              <w:numPr>
                <w:ilvl w:val="0"/>
                <w:numId w:val="18"/>
              </w:numPr>
            </w:pPr>
            <w:r>
              <w:t>Des ombrières en ville</w:t>
            </w:r>
            <w:r>
              <w:rPr>
                <w:rFonts w:ascii="Calibri" w:hAnsi="Calibri" w:cs="Calibri"/>
              </w:rPr>
              <w:t> </w:t>
            </w:r>
            <w:r>
              <w:t>?</w:t>
            </w:r>
          </w:p>
          <w:p w14:paraId="4C15790D" w14:textId="77777777" w:rsidR="00E15F88" w:rsidRDefault="00E15F88" w:rsidP="005626FD">
            <w:pPr>
              <w:pStyle w:val="Changements"/>
              <w:numPr>
                <w:ilvl w:val="0"/>
                <w:numId w:val="18"/>
              </w:numPr>
            </w:pPr>
            <w:r>
              <w:t>...</w:t>
            </w:r>
          </w:p>
        </w:tc>
      </w:tr>
      <w:tr w:rsidR="00E15F88" w14:paraId="59616470" w14:textId="77777777" w:rsidTr="008B61A7">
        <w:trPr>
          <w:trHeight w:val="4117"/>
        </w:trPr>
        <w:tc>
          <w:tcPr>
            <w:tcW w:w="7167" w:type="dxa"/>
            <w:gridSpan w:val="2"/>
          </w:tcPr>
          <w:p w14:paraId="02C462EA" w14:textId="26E54592" w:rsidR="00E15F88" w:rsidRDefault="00E15F88" w:rsidP="005626FD">
            <w:pPr>
              <w:pStyle w:val="Consquences"/>
            </w:pPr>
            <w:r>
              <w:rPr>
                <w:b/>
                <w:bCs/>
              </w:rPr>
              <w:t xml:space="preserve">Conséquences du changement climatique </w:t>
            </w:r>
            <w:r w:rsidR="009C6754">
              <w:rPr>
                <w:b/>
                <w:bCs/>
              </w:rPr>
              <w:t xml:space="preserve">- </w:t>
            </w:r>
            <w:r w:rsidR="009C6754">
              <w:t>Combiné</w:t>
            </w:r>
            <w:r>
              <w:t xml:space="preserve"> à l’augmentation de la population et à la densification urbaine, le changement climatique va rendre plus prégnant le phénomène des îlots de chaleur urbains et leurs conséquences sur le bien-être des habitants.</w:t>
            </w:r>
          </w:p>
          <w:p w14:paraId="43136BF9" w14:textId="77777777" w:rsidR="00E15F88" w:rsidRDefault="00E15F88" w:rsidP="007E4BBC">
            <w:pPr>
              <w:pStyle w:val="Contenudecadre"/>
              <w:widowControl w:val="0"/>
            </w:pPr>
          </w:p>
          <w:p w14:paraId="5B21F571" w14:textId="77777777" w:rsidR="00E15F88" w:rsidRDefault="00E15F88" w:rsidP="005626FD">
            <w:pPr>
              <w:pStyle w:val="Consquences"/>
            </w:pPr>
            <w:r>
              <w:rPr>
                <w:b/>
                <w:bCs/>
              </w:rPr>
              <w:t xml:space="preserve">Pistes d'action pour y faire face - </w:t>
            </w:r>
            <w:r>
              <w:t>Renforcer la présence de la nature et de l’eau en ville. Favoriser les revêtements de couleur claire, humidifier l’air et les sols…</w:t>
            </w:r>
          </w:p>
          <w:p w14:paraId="40D1D38E" w14:textId="77777777" w:rsidR="00E15F88" w:rsidRDefault="00E15F88" w:rsidP="005626FD">
            <w:pPr>
              <w:pStyle w:val="Consquences"/>
            </w:pPr>
            <w:r>
              <w:t>Développer les trames vertes et bleues de proximité.</w:t>
            </w:r>
          </w:p>
        </w:tc>
        <w:tc>
          <w:tcPr>
            <w:tcW w:w="284" w:type="dxa"/>
          </w:tcPr>
          <w:p w14:paraId="4CADD0D1" w14:textId="77777777" w:rsidR="00E15F88" w:rsidRDefault="00E15F88" w:rsidP="005626FD">
            <w:pPr>
              <w:pStyle w:val="Contenu"/>
            </w:pPr>
          </w:p>
        </w:tc>
        <w:tc>
          <w:tcPr>
            <w:tcW w:w="425" w:type="dxa"/>
            <w:shd w:val="clear" w:color="auto" w:fill="CCCCCC"/>
          </w:tcPr>
          <w:p w14:paraId="4330C0C9" w14:textId="08F7D957" w:rsidR="00E15F88" w:rsidRDefault="00570B4C" w:rsidP="005626FD">
            <w:pPr>
              <w:pStyle w:val="Contenu"/>
              <w:rPr>
                <w:sz w:val="20"/>
                <w:szCs w:val="20"/>
              </w:rPr>
            </w:pPr>
            <w:r>
              <w:rPr>
                <w:noProof/>
              </w:rPr>
              <mc:AlternateContent>
                <mc:Choice Requires="wps">
                  <w:drawing>
                    <wp:anchor distT="0" distB="0" distL="0" distR="0" simplePos="0" relativeHeight="251633664" behindDoc="0" locked="0" layoutInCell="0" allowOverlap="1" wp14:anchorId="063D6CC5" wp14:editId="3719ECA1">
                      <wp:simplePos x="0" y="0"/>
                      <wp:positionH relativeFrom="column">
                        <wp:posOffset>-236220</wp:posOffset>
                      </wp:positionH>
                      <wp:positionV relativeFrom="paragraph">
                        <wp:posOffset>-75946</wp:posOffset>
                      </wp:positionV>
                      <wp:extent cx="563880" cy="193040"/>
                      <wp:effectExtent l="0" t="5080" r="2540" b="2540"/>
                      <wp:wrapNone/>
                      <wp:docPr id="1525324031" name="Triangle isocè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63880" cy="193040"/>
                              </a:xfrm>
                              <a:prstGeom prst="triangle">
                                <a:avLst>
                                  <a:gd name="adj" fmla="val 50000"/>
                                </a:avLst>
                              </a:prstGeom>
                              <a:solidFill>
                                <a:srgbClr val="FFFFFF"/>
                              </a:solidFill>
                              <a:ln w="2556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shape w14:anchorId="44D4F872" id="Triangle isocèle 16" o:spid="_x0000_s1026" type="#_x0000_t5" style="position:absolute;margin-left:-18.6pt;margin-top:-6pt;width:44.4pt;height:15.2pt;rotation:90;z-index:2516336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" o:allowincell="f" stroked="f" strokeweight=".71mm"/>
                  </w:pict>
                </mc:Fallback>
              </mc:AlternateContent>
            </w:r>
          </w:p>
        </w:tc>
        <w:tc>
          <w:tcPr>
            <w:tcW w:w="6379" w:type="dxa"/>
            <w:vMerge/>
            <w:shd w:val="clear" w:color="auto" w:fill="CCCCCC"/>
          </w:tcPr>
          <w:p w14:paraId="4060B736" w14:textId="77777777" w:rsidR="00E15F88" w:rsidRDefault="00E15F88" w:rsidP="007E4BBC"/>
        </w:tc>
      </w:tr>
      <w:tr w:rsidR="00E15F88" w14:paraId="565DFEB4" w14:textId="77777777" w:rsidTr="00977AF8">
        <w:trPr>
          <w:gridBefore w:val="1"/>
          <w:wBefore w:w="55" w:type="dxa"/>
        </w:trPr>
        <w:tc>
          <w:tcPr>
            <w:tcW w:w="14200" w:type="dxa"/>
            <w:gridSpan w:val="4"/>
            <w:tcBorders>
              <w:bottom w:val="single" w:sz="4" w:space="0" w:color="000000"/>
            </w:tcBorders>
          </w:tcPr>
          <w:p w14:paraId="074DFFE1" w14:textId="77777777" w:rsidR="00E15F88" w:rsidRDefault="00E15F88" w:rsidP="00A96A51">
            <w:pPr>
              <w:pStyle w:val="Titre7"/>
            </w:pPr>
            <w:r>
              <w:lastRenderedPageBreak/>
              <w:t>DENSIFICATION</w:t>
            </w:r>
          </w:p>
        </w:tc>
      </w:tr>
      <w:tr w:rsidR="00E15F88" w14:paraId="35F7B5F9" w14:textId="77777777" w:rsidTr="005E2B80">
        <w:trPr>
          <w:gridBefore w:val="1"/>
          <w:wBefore w:w="55" w:type="dxa"/>
        </w:trPr>
        <w:tc>
          <w:tcPr>
            <w:tcW w:w="7112" w:type="dxa"/>
          </w:tcPr>
          <w:p w14:paraId="6F01206C" w14:textId="1E43CF3F" w:rsidR="00E15F88" w:rsidRDefault="00E15F88" w:rsidP="007E4BBC">
            <w:pPr>
              <w:pStyle w:val="FaitsH"/>
            </w:pPr>
            <w:r>
              <w:t>La Bretagne se place au 3e rang des régions ayant le plus fort taux d’artificialisation. La progression des sols artificialisés à l'échelle régionale est plus rapide que la croissance démographique. Le logement individuel représente 50 % des surfaces artificialisées.[26]</w:t>
            </w:r>
          </w:p>
        </w:tc>
        <w:tc>
          <w:tcPr>
            <w:tcW w:w="284" w:type="dxa"/>
          </w:tcPr>
          <w:p w14:paraId="1945B1B1" w14:textId="77777777" w:rsidR="00E15F88" w:rsidRDefault="00E15F88" w:rsidP="005626FD">
            <w:pPr>
              <w:pStyle w:val="Contenu"/>
            </w:pPr>
          </w:p>
        </w:tc>
        <w:tc>
          <w:tcPr>
            <w:tcW w:w="425" w:type="dxa"/>
            <w:shd w:val="clear" w:color="auto" w:fill="CCCCCC"/>
          </w:tcPr>
          <w:p w14:paraId="21BEA0DB" w14:textId="2A7267B3" w:rsidR="00E15F88" w:rsidRDefault="00570B4C" w:rsidP="005626FD">
            <w:pPr>
              <w:pStyle w:val="Contenu"/>
              <w:rPr>
                <w:sz w:val="20"/>
                <w:szCs w:val="20"/>
              </w:rPr>
            </w:pPr>
            <w:r>
              <w:rPr>
                <w:noProof/>
              </w:rPr>
              <mc:AlternateContent>
                <mc:Choice Requires="wps">
                  <w:drawing>
                    <wp:anchor distT="0" distB="0" distL="0" distR="0" simplePos="0" relativeHeight="251634688" behindDoc="0" locked="0" layoutInCell="0" allowOverlap="1" wp14:anchorId="4EEEB74B" wp14:editId="7897B174">
                      <wp:simplePos x="0" y="0"/>
                      <wp:positionH relativeFrom="column">
                        <wp:posOffset>-236220</wp:posOffset>
                      </wp:positionH>
                      <wp:positionV relativeFrom="paragraph">
                        <wp:posOffset>141529</wp:posOffset>
                      </wp:positionV>
                      <wp:extent cx="563880" cy="193040"/>
                      <wp:effectExtent l="0" t="5080" r="2540" b="2540"/>
                      <wp:wrapNone/>
                      <wp:docPr id="633337269" name="Triangle isocè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63880" cy="193040"/>
                              </a:xfrm>
                              <a:prstGeom prst="triangle">
                                <a:avLst>
                                  <a:gd name="adj" fmla="val 50000"/>
                                </a:avLst>
                              </a:prstGeom>
                              <a:solidFill>
                                <a:srgbClr val="FFFFFF"/>
                              </a:solidFill>
                              <a:ln w="2556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shape w14:anchorId="474B31B1" id="Triangle isocèle 15" o:spid="_x0000_s1026" type="#_x0000_t5" style="position:absolute;margin-left:-18.6pt;margin-top:11.15pt;width:44.4pt;height:15.2pt;rotation:90;z-index:2516346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" o:allowincell="f" stroked="f" strokeweight=".71mm"/>
                  </w:pict>
                </mc:Fallback>
              </mc:AlternateContent>
            </w:r>
          </w:p>
        </w:tc>
        <w:tc>
          <w:tcPr>
            <w:tcW w:w="6379" w:type="dxa"/>
            <w:vMerge w:val="restart"/>
            <w:shd w:val="clear" w:color="auto" w:fill="CCCCCC"/>
          </w:tcPr>
          <w:p w14:paraId="292DA4F6" w14:textId="77777777" w:rsidR="00E15F88" w:rsidRDefault="00E15F88" w:rsidP="007E4BBC">
            <w:pPr>
              <w:pStyle w:val="CheminH"/>
            </w:pPr>
            <w:r>
              <w:t>ATTEINDRE LE ZERO ARTIFICIALISATION NETTE EN 2050</w:t>
            </w:r>
          </w:p>
          <w:p w14:paraId="571E3C12" w14:textId="77777777" w:rsidR="00E15F88" w:rsidRDefault="00E15F88" w:rsidP="005626FD">
            <w:pPr>
              <w:pStyle w:val="Etsi"/>
            </w:pPr>
            <w:r>
              <w:t xml:space="preserve">Et si demain les Bretons devaient </w:t>
            </w:r>
            <w:r w:rsidRPr="00CD0F39">
              <w:t>connaître</w:t>
            </w:r>
            <w:r>
              <w:t>…</w:t>
            </w:r>
          </w:p>
          <w:p w14:paraId="1A93D79E" w14:textId="76A27AC2" w:rsidR="00CD0F39" w:rsidRDefault="00CD0F39" w:rsidP="005626FD">
            <w:pPr>
              <w:pStyle w:val="Changements"/>
              <w:numPr>
                <w:ilvl w:val="0"/>
                <w:numId w:val="18"/>
              </w:numPr>
            </w:pPr>
            <w:r>
              <w:t>L’interdiction de construire de nouvelles maisons individuelles ?</w:t>
            </w:r>
          </w:p>
          <w:p w14:paraId="34C38F5C" w14:textId="13C42CC8" w:rsidR="00CD0F39" w:rsidRDefault="00CD0F39" w:rsidP="005626FD">
            <w:pPr>
              <w:pStyle w:val="Changements"/>
              <w:numPr>
                <w:ilvl w:val="0"/>
                <w:numId w:val="18"/>
              </w:numPr>
            </w:pPr>
            <w:r>
              <w:t>L’aménagement de l’existant</w:t>
            </w:r>
            <w:r>
              <w:rPr>
                <w:rFonts w:ascii="Calibri" w:hAnsi="Calibri" w:cs="Calibri"/>
              </w:rPr>
              <w:t> </w:t>
            </w:r>
            <w:r>
              <w:t>: ajout d</w:t>
            </w:r>
            <w:r>
              <w:rPr>
                <w:rFonts w:cs="Marianne"/>
              </w:rPr>
              <w:t>’é</w:t>
            </w:r>
            <w:r>
              <w:t>tages, espaces partag</w:t>
            </w:r>
            <w:r>
              <w:rPr>
                <w:rFonts w:cs="Marianne"/>
              </w:rPr>
              <w:t>é</w:t>
            </w:r>
            <w:r>
              <w:t>s ?</w:t>
            </w:r>
          </w:p>
          <w:p w14:paraId="12FDD2AE" w14:textId="2F3AA2B9" w:rsidR="00E15F88" w:rsidRDefault="00CD0F39" w:rsidP="005626FD">
            <w:pPr>
              <w:pStyle w:val="Changements"/>
              <w:numPr>
                <w:ilvl w:val="0"/>
                <w:numId w:val="18"/>
              </w:numPr>
            </w:pPr>
            <w:r>
              <w:t>Une reconfiguration totale des zones pavillonnaires</w:t>
            </w:r>
            <w:r>
              <w:rPr>
                <w:rFonts w:ascii="Calibri" w:hAnsi="Calibri" w:cs="Calibri"/>
              </w:rPr>
              <w:t> </w:t>
            </w:r>
            <w:r>
              <w:t>?</w:t>
            </w:r>
          </w:p>
          <w:p w14:paraId="2E88176E" w14:textId="77777777" w:rsidR="00E15F88" w:rsidRDefault="00E15F88" w:rsidP="005626FD">
            <w:pPr>
              <w:pStyle w:val="Changements"/>
              <w:numPr>
                <w:ilvl w:val="0"/>
                <w:numId w:val="18"/>
              </w:numPr>
            </w:pPr>
            <w:r>
              <w:t>...</w:t>
            </w:r>
          </w:p>
        </w:tc>
      </w:tr>
      <w:tr w:rsidR="00E15F88" w14:paraId="3ACC3BA8" w14:textId="77777777" w:rsidTr="005E2B80">
        <w:trPr>
          <w:gridBefore w:val="1"/>
          <w:wBefore w:w="55" w:type="dxa"/>
        </w:trPr>
        <w:tc>
          <w:tcPr>
            <w:tcW w:w="7112" w:type="dxa"/>
          </w:tcPr>
          <w:p w14:paraId="7B0CD138" w14:textId="36F7A2F1" w:rsidR="00E15F88" w:rsidRDefault="00E15F88" w:rsidP="005626FD">
            <w:pPr>
              <w:pStyle w:val="Consquences"/>
            </w:pPr>
            <w:r>
              <w:rPr>
                <w:b/>
                <w:bCs/>
              </w:rPr>
              <w:t xml:space="preserve">Conséquences du changement climatique </w:t>
            </w:r>
            <w:r w:rsidR="009C6754">
              <w:rPr>
                <w:b/>
                <w:bCs/>
              </w:rPr>
              <w:t xml:space="preserve">- </w:t>
            </w:r>
            <w:r w:rsidR="009C6754">
              <w:t>Territoire</w:t>
            </w:r>
            <w:r>
              <w:t xml:space="preserve"> fortement anthropisé dans un contexte d'occupation des sols déjà très fragmentée ce qui accroît la vulnérabilité des écosystèmes et de l’agriculture au changement climatique. Accentuation des ruissellements liée à l’aménagement du territoire (artificialisation des sols, réduction des bocages, développement de grandes cultures...)</w:t>
            </w:r>
          </w:p>
          <w:p w14:paraId="35C3414A" w14:textId="77777777" w:rsidR="00E15F88" w:rsidRDefault="00E15F88" w:rsidP="007E4BBC">
            <w:pPr>
              <w:pStyle w:val="Contenudecadre"/>
              <w:widowControl w:val="0"/>
            </w:pPr>
          </w:p>
          <w:p w14:paraId="1EAC75BF" w14:textId="184A4A01" w:rsidR="00E15F88" w:rsidRDefault="00E15F88" w:rsidP="005626FD">
            <w:pPr>
              <w:pStyle w:val="Consquences"/>
            </w:pPr>
            <w:r>
              <w:rPr>
                <w:b/>
                <w:bCs/>
              </w:rPr>
              <w:t xml:space="preserve">Pistes d'action pour y faire face – </w:t>
            </w:r>
            <w:r>
              <w:t xml:space="preserve">Mettre en œuvre la densification douce de l’habitat. Généraliser les habitats partagés et les habitats légers. Utiliser de manière accrue des friches industrielles. </w:t>
            </w:r>
            <w:r w:rsidR="009C6754">
              <w:t>Accélérer la</w:t>
            </w:r>
            <w:r>
              <w:t xml:space="preserve"> renaturation des sols.</w:t>
            </w:r>
          </w:p>
        </w:tc>
        <w:tc>
          <w:tcPr>
            <w:tcW w:w="284" w:type="dxa"/>
          </w:tcPr>
          <w:p w14:paraId="592DED43" w14:textId="77777777" w:rsidR="00E15F88" w:rsidRDefault="00E15F88" w:rsidP="005626FD">
            <w:pPr>
              <w:pStyle w:val="Contenu"/>
            </w:pPr>
          </w:p>
        </w:tc>
        <w:tc>
          <w:tcPr>
            <w:tcW w:w="425" w:type="dxa"/>
            <w:shd w:val="clear" w:color="auto" w:fill="CCCCCC"/>
          </w:tcPr>
          <w:p w14:paraId="51F40B1D" w14:textId="77777777" w:rsidR="00E15F88" w:rsidRDefault="00E15F88" w:rsidP="005626FD">
            <w:pPr>
              <w:pStyle w:val="Contenu"/>
            </w:pPr>
          </w:p>
        </w:tc>
        <w:tc>
          <w:tcPr>
            <w:tcW w:w="6379" w:type="dxa"/>
            <w:vMerge/>
            <w:shd w:val="clear" w:color="auto" w:fill="CCCCCC"/>
          </w:tcPr>
          <w:p w14:paraId="1A5B4755" w14:textId="77777777" w:rsidR="00E15F88" w:rsidRDefault="00E15F88" w:rsidP="007E4BBC"/>
        </w:tc>
      </w:tr>
      <w:tr w:rsidR="00E15F88" w14:paraId="10FFFDE4" w14:textId="77777777" w:rsidTr="00977AF8">
        <w:trPr>
          <w:gridBefore w:val="1"/>
          <w:wBefore w:w="55" w:type="dxa"/>
        </w:trPr>
        <w:tc>
          <w:tcPr>
            <w:tcW w:w="14200" w:type="dxa"/>
            <w:gridSpan w:val="4"/>
            <w:tcBorders>
              <w:bottom w:val="single" w:sz="4" w:space="0" w:color="000000"/>
            </w:tcBorders>
          </w:tcPr>
          <w:p w14:paraId="48196337" w14:textId="77777777" w:rsidR="00E15F88" w:rsidRDefault="00E15F88" w:rsidP="00A96A51">
            <w:pPr>
              <w:pStyle w:val="Titre7"/>
            </w:pPr>
            <w:r>
              <w:t>RÉNOVATION ET CONSTRUCTION</w:t>
            </w:r>
          </w:p>
        </w:tc>
      </w:tr>
      <w:tr w:rsidR="00E15F88" w14:paraId="5E6DBDC5" w14:textId="77777777" w:rsidTr="005E2B80">
        <w:trPr>
          <w:gridBefore w:val="1"/>
          <w:wBefore w:w="55" w:type="dxa"/>
        </w:trPr>
        <w:tc>
          <w:tcPr>
            <w:tcW w:w="7112" w:type="dxa"/>
          </w:tcPr>
          <w:p w14:paraId="47BBBD30" w14:textId="0B8CFDB5" w:rsidR="00E15F88" w:rsidRDefault="00E15F88" w:rsidP="007E4BBC">
            <w:pPr>
              <w:pStyle w:val="FaitsH"/>
            </w:pPr>
            <w:r>
              <w:t>La construction de maisons individuelles en bois représente 9,4 % de part de marché en Bretagne en 2018 [27].</w:t>
            </w:r>
          </w:p>
        </w:tc>
        <w:tc>
          <w:tcPr>
            <w:tcW w:w="284" w:type="dxa"/>
          </w:tcPr>
          <w:p w14:paraId="0855BE78" w14:textId="77777777" w:rsidR="00E15F88" w:rsidRDefault="00E15F88" w:rsidP="005626FD">
            <w:pPr>
              <w:pStyle w:val="Contenu"/>
            </w:pPr>
          </w:p>
        </w:tc>
        <w:tc>
          <w:tcPr>
            <w:tcW w:w="425" w:type="dxa"/>
            <w:shd w:val="clear" w:color="auto" w:fill="CCCCCC"/>
          </w:tcPr>
          <w:p w14:paraId="5C78C7E0" w14:textId="3AEDC8AB" w:rsidR="00E15F88" w:rsidRDefault="00570B4C" w:rsidP="005626FD">
            <w:pPr>
              <w:pStyle w:val="Contenu"/>
              <w:rPr>
                <w:sz w:val="20"/>
                <w:szCs w:val="20"/>
              </w:rPr>
            </w:pPr>
            <w:r>
              <w:rPr>
                <w:noProof/>
              </w:rPr>
              <mc:AlternateContent>
                <mc:Choice Requires="wps">
                  <w:drawing>
                    <wp:anchor distT="0" distB="0" distL="0" distR="0" simplePos="0" relativeHeight="251635712" behindDoc="0" locked="0" layoutInCell="0" allowOverlap="1" wp14:anchorId="5B795E29" wp14:editId="6E7FAE97">
                      <wp:simplePos x="0" y="0"/>
                      <wp:positionH relativeFrom="column">
                        <wp:posOffset>-235916</wp:posOffset>
                      </wp:positionH>
                      <wp:positionV relativeFrom="paragraph">
                        <wp:posOffset>145516</wp:posOffset>
                      </wp:positionV>
                      <wp:extent cx="563880" cy="193040"/>
                      <wp:effectExtent l="0" t="5080" r="2540" b="2540"/>
                      <wp:wrapNone/>
                      <wp:docPr id="68856372" name="Triangle isocè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63880" cy="193040"/>
                              </a:xfrm>
                              <a:prstGeom prst="triangle">
                                <a:avLst>
                                  <a:gd name="adj" fmla="val 50000"/>
                                </a:avLst>
                              </a:prstGeom>
                              <a:solidFill>
                                <a:srgbClr val="FFFFFF"/>
                              </a:solidFill>
                              <a:ln w="2556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shape w14:anchorId="5A5F49DF" id="Triangle isocèle 14" o:spid="_x0000_s1026" type="#_x0000_t5" style="position:absolute;margin-left:-18.6pt;margin-top:11.45pt;width:44.4pt;height:15.2pt;rotation:90;z-index:2516357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" o:allowincell="f" stroked="f" strokeweight=".71mm"/>
                  </w:pict>
                </mc:Fallback>
              </mc:AlternateContent>
            </w:r>
          </w:p>
        </w:tc>
        <w:tc>
          <w:tcPr>
            <w:tcW w:w="6379" w:type="dxa"/>
            <w:vMerge w:val="restart"/>
            <w:shd w:val="clear" w:color="auto" w:fill="CCCCCC"/>
          </w:tcPr>
          <w:p w14:paraId="2098C4C1" w14:textId="77777777" w:rsidR="00E15F88" w:rsidRDefault="00E15F88" w:rsidP="007E4BBC">
            <w:pPr>
              <w:pStyle w:val="CheminH"/>
            </w:pPr>
            <w:r>
              <w:t>DIVERSIFIER LES FORMES D’HABITAT ET DÉVELOPPER LA PERFORMANCE, LE CONFORT D’USAGE</w:t>
            </w:r>
          </w:p>
          <w:p w14:paraId="1FC0D491" w14:textId="77777777" w:rsidR="00E15F88" w:rsidRDefault="00E15F88" w:rsidP="005626FD">
            <w:pPr>
              <w:pStyle w:val="Etsi"/>
            </w:pPr>
            <w:r>
              <w:t xml:space="preserve">Et si demain les Bretons devaient </w:t>
            </w:r>
            <w:r w:rsidRPr="00CD0F39">
              <w:t>connaître</w:t>
            </w:r>
            <w:r>
              <w:t>…</w:t>
            </w:r>
          </w:p>
          <w:p w14:paraId="3C003B0B" w14:textId="1BC79E72" w:rsidR="00CD0F39" w:rsidRDefault="00CD0F39" w:rsidP="005626FD">
            <w:pPr>
              <w:pStyle w:val="Changements"/>
              <w:numPr>
                <w:ilvl w:val="0"/>
                <w:numId w:val="18"/>
              </w:numPr>
            </w:pPr>
            <w:r>
              <w:t>Une limitation du béton pour les constructions neuves</w:t>
            </w:r>
            <w:r>
              <w:rPr>
                <w:rFonts w:ascii="Calibri" w:hAnsi="Calibri" w:cs="Calibri"/>
              </w:rPr>
              <w:t> </w:t>
            </w:r>
            <w:r>
              <w:t>?</w:t>
            </w:r>
          </w:p>
          <w:p w14:paraId="0AAD8A04" w14:textId="0F11EBD4" w:rsidR="00E15F88" w:rsidRDefault="00CD0F39" w:rsidP="005626FD">
            <w:pPr>
              <w:pStyle w:val="Changements"/>
              <w:numPr>
                <w:ilvl w:val="0"/>
                <w:numId w:val="18"/>
              </w:numPr>
            </w:pPr>
            <w:r>
              <w:t>L’obligation de rénovation thermique avant la location ou la vente</w:t>
            </w:r>
            <w:r>
              <w:rPr>
                <w:rFonts w:ascii="Calibri" w:hAnsi="Calibri" w:cs="Calibri"/>
              </w:rPr>
              <w:t> </w:t>
            </w:r>
            <w:r>
              <w:t>?</w:t>
            </w:r>
          </w:p>
          <w:p w14:paraId="3E946830" w14:textId="77777777" w:rsidR="00E15F88" w:rsidRDefault="00E15F88" w:rsidP="005626FD">
            <w:pPr>
              <w:pStyle w:val="Changements"/>
              <w:numPr>
                <w:ilvl w:val="0"/>
                <w:numId w:val="18"/>
              </w:numPr>
            </w:pPr>
            <w:r>
              <w:t>...</w:t>
            </w:r>
          </w:p>
        </w:tc>
      </w:tr>
      <w:tr w:rsidR="00E15F88" w14:paraId="5C5EDE80" w14:textId="77777777" w:rsidTr="005E2B80">
        <w:trPr>
          <w:gridBefore w:val="1"/>
          <w:wBefore w:w="55" w:type="dxa"/>
        </w:trPr>
        <w:tc>
          <w:tcPr>
            <w:tcW w:w="7112" w:type="dxa"/>
          </w:tcPr>
          <w:p w14:paraId="33162195" w14:textId="0294B968" w:rsidR="00E15F88" w:rsidRDefault="00E15F88" w:rsidP="005626FD">
            <w:pPr>
              <w:pStyle w:val="Consquences"/>
            </w:pPr>
            <w:r>
              <w:rPr>
                <w:b/>
                <w:bCs/>
              </w:rPr>
              <w:t xml:space="preserve">Conséquences du changement climatique </w:t>
            </w:r>
            <w:r w:rsidR="009C6754">
              <w:rPr>
                <w:b/>
                <w:bCs/>
              </w:rPr>
              <w:t xml:space="preserve">- </w:t>
            </w:r>
            <w:r w:rsidR="009C6754">
              <w:t>Augmentation</w:t>
            </w:r>
            <w:r>
              <w:t xml:space="preserve"> de l’inconfort en été voire en hiver en cas de pénuries d’énergie. Des solutions de construction ou de rénovation existent pour éviter la généralisation de la climatisation, que l’on peut qualifier de </w:t>
            </w:r>
            <w:r w:rsidR="002D062A">
              <w:t>mal adaptation</w:t>
            </w:r>
            <w:r>
              <w:t>.</w:t>
            </w:r>
          </w:p>
          <w:p w14:paraId="731323FF" w14:textId="77777777" w:rsidR="00E15F88" w:rsidRDefault="00E15F88" w:rsidP="007E4BBC">
            <w:pPr>
              <w:pStyle w:val="Contenudecadre"/>
              <w:widowControl w:val="0"/>
            </w:pPr>
          </w:p>
          <w:p w14:paraId="4058E9CB" w14:textId="77777777" w:rsidR="00E15F88" w:rsidRDefault="00E15F88" w:rsidP="005626FD">
            <w:pPr>
              <w:pStyle w:val="Consquences"/>
            </w:pPr>
            <w:r>
              <w:rPr>
                <w:b/>
                <w:bCs/>
              </w:rPr>
              <w:t xml:space="preserve">Pistes d'action pour y faire face – </w:t>
            </w:r>
            <w:r>
              <w:t>Généraliser les rénovations de bâtiment. Instaurer de nouvelles normes de construction.</w:t>
            </w:r>
          </w:p>
        </w:tc>
        <w:tc>
          <w:tcPr>
            <w:tcW w:w="284" w:type="dxa"/>
          </w:tcPr>
          <w:p w14:paraId="2E0DE9D6" w14:textId="77777777" w:rsidR="00E15F88" w:rsidRDefault="00E15F88" w:rsidP="005626FD">
            <w:pPr>
              <w:pStyle w:val="Contenu"/>
            </w:pPr>
          </w:p>
        </w:tc>
        <w:tc>
          <w:tcPr>
            <w:tcW w:w="425" w:type="dxa"/>
            <w:shd w:val="clear" w:color="auto" w:fill="CCCCCC"/>
          </w:tcPr>
          <w:p w14:paraId="66D08F75" w14:textId="77777777" w:rsidR="00E15F88" w:rsidRDefault="00E15F88" w:rsidP="005626FD">
            <w:pPr>
              <w:pStyle w:val="Contenu"/>
            </w:pPr>
          </w:p>
        </w:tc>
        <w:tc>
          <w:tcPr>
            <w:tcW w:w="6379" w:type="dxa"/>
            <w:vMerge/>
            <w:shd w:val="clear" w:color="auto" w:fill="CCCCCC"/>
          </w:tcPr>
          <w:p w14:paraId="6A1C57BD" w14:textId="77777777" w:rsidR="00E15F88" w:rsidRDefault="00E15F88" w:rsidP="007E4BBC"/>
        </w:tc>
      </w:tr>
    </w:tbl>
    <w:p w14:paraId="56F01C89" w14:textId="1D8B0A68" w:rsidR="00977AF8" w:rsidRDefault="00977AF8"/>
    <w:p w14:paraId="7A1AEFC0" w14:textId="77777777" w:rsidR="00977AF8" w:rsidRDefault="00977AF8">
      <w:pPr>
        <w:jc w:val="left"/>
      </w:pPr>
      <w:r>
        <w:br w:type="page"/>
      </w:r>
    </w:p>
    <w:tbl>
      <w:tblPr>
        <w:tblW w:w="14255" w:type="dxa"/>
        <w:tblInd w:w="259" w:type="dxa"/>
        <w:tblLayout w:type="fixed"/>
        <w:tblCellMar>
          <w:top w:w="55" w:type="dxa"/>
          <w:left w:w="55" w:type="dxa"/>
          <w:bottom w:w="55" w:type="dxa"/>
          <w:right w:w="55" w:type="dxa"/>
        </w:tblCellMar>
        <w:tblLook w:val="0000" w:firstRow="0" w:lastRow="0" w:firstColumn="0" w:lastColumn="0" w:noHBand="0" w:noVBand="0"/>
      </w:tblPr>
      <w:tblGrid>
        <w:gridCol w:w="55"/>
        <w:gridCol w:w="7112"/>
        <w:gridCol w:w="284"/>
        <w:gridCol w:w="425"/>
        <w:gridCol w:w="6379"/>
      </w:tblGrid>
      <w:tr w:rsidR="00977AF8" w14:paraId="04B58F2E" w14:textId="77777777" w:rsidTr="00A333DF">
        <w:trPr>
          <w:tblHeader/>
        </w:trPr>
        <w:tc>
          <w:tcPr>
            <w:tcW w:w="14255" w:type="dxa"/>
            <w:gridSpan w:val="5"/>
          </w:tcPr>
          <w:p w14:paraId="2E2017E4" w14:textId="4E45F29E" w:rsidR="00977AF8" w:rsidRPr="00637A41" w:rsidRDefault="00977AF8" w:rsidP="00637A41">
            <w:pPr>
              <w:pStyle w:val="TitredimensionT"/>
            </w:pPr>
            <w:r w:rsidRPr="00637A41">
              <w:lastRenderedPageBreak/>
              <w:t>TRAVAILLER</w:t>
            </w:r>
          </w:p>
          <w:p w14:paraId="20415062" w14:textId="77777777" w:rsidR="00977AF8" w:rsidRDefault="00977AF8" w:rsidP="007E4BBC">
            <w:pPr>
              <w:pStyle w:val="Sous-titredimensionT"/>
            </w:pPr>
            <w:r>
              <w:t>Principaux facteurs de changement pour la région Bretagne</w:t>
            </w:r>
          </w:p>
        </w:tc>
      </w:tr>
      <w:tr w:rsidR="00977AF8" w14:paraId="4752C893" w14:textId="77777777" w:rsidTr="00A333DF">
        <w:tc>
          <w:tcPr>
            <w:tcW w:w="14255" w:type="dxa"/>
            <w:gridSpan w:val="5"/>
            <w:tcBorders>
              <w:bottom w:val="single" w:sz="4" w:space="0" w:color="000000"/>
            </w:tcBorders>
          </w:tcPr>
          <w:p w14:paraId="44428771" w14:textId="77777777" w:rsidR="00977AF8" w:rsidRDefault="00977AF8" w:rsidP="00A96A51">
            <w:pPr>
              <w:pStyle w:val="Titre7"/>
            </w:pPr>
            <w:r>
              <w:t>FILIÈRE AGRICOLE</w:t>
            </w:r>
          </w:p>
        </w:tc>
      </w:tr>
      <w:tr w:rsidR="00977AF8" w14:paraId="39FB9ECD" w14:textId="77777777" w:rsidTr="005E2B80">
        <w:tc>
          <w:tcPr>
            <w:tcW w:w="7167" w:type="dxa"/>
            <w:gridSpan w:val="2"/>
          </w:tcPr>
          <w:p w14:paraId="4DE59707" w14:textId="0279310D" w:rsidR="00977AF8" w:rsidRDefault="002D062A" w:rsidP="007E4BBC">
            <w:pPr>
              <w:pStyle w:val="FaitsT"/>
            </w:pPr>
            <w:r>
              <w:t>À</w:t>
            </w:r>
            <w:r w:rsidR="00977AF8">
              <w:t xml:space="preserve"> l'horizon 2100, les stocks de matière organique des sols pourraient diminuer de 10 à 15% [5], appelant à une nécessaire adaptation des cultures à des conditions de moins en moins propices à leur croissance.</w:t>
            </w:r>
          </w:p>
        </w:tc>
        <w:tc>
          <w:tcPr>
            <w:tcW w:w="284" w:type="dxa"/>
          </w:tcPr>
          <w:p w14:paraId="7BDFC965" w14:textId="77777777" w:rsidR="00977AF8" w:rsidRDefault="00977AF8" w:rsidP="005626FD">
            <w:pPr>
              <w:pStyle w:val="Contenu"/>
            </w:pPr>
          </w:p>
        </w:tc>
        <w:tc>
          <w:tcPr>
            <w:tcW w:w="425" w:type="dxa"/>
            <w:shd w:val="clear" w:color="auto" w:fill="CCCCCC"/>
          </w:tcPr>
          <w:p w14:paraId="533E306F" w14:textId="0E655ECD" w:rsidR="00A333DF" w:rsidRPr="00A333DF" w:rsidRDefault="00570B4C" w:rsidP="005626FD">
            <w:pPr>
              <w:pStyle w:val="Contenu"/>
              <w:rPr>
                <w:sz w:val="20"/>
                <w:szCs w:val="20"/>
              </w:rPr>
            </w:pPr>
            <w:r>
              <w:rPr>
                <w:noProof/>
              </w:rPr>
              <mc:AlternateContent>
                <mc:Choice Requires="wps">
                  <w:drawing>
                    <wp:anchor distT="0" distB="0" distL="0" distR="0" simplePos="0" relativeHeight="251637760" behindDoc="0" locked="0" layoutInCell="0" allowOverlap="1" wp14:anchorId="5BBFEE64" wp14:editId="3359D603">
                      <wp:simplePos x="0" y="0"/>
                      <wp:positionH relativeFrom="column">
                        <wp:posOffset>-249555</wp:posOffset>
                      </wp:positionH>
                      <wp:positionV relativeFrom="paragraph">
                        <wp:posOffset>130556</wp:posOffset>
                      </wp:positionV>
                      <wp:extent cx="563880" cy="193040"/>
                      <wp:effectExtent l="0" t="5080" r="2540" b="2540"/>
                      <wp:wrapNone/>
                      <wp:docPr id="1177241478" name="Triangle isocè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63880" cy="193040"/>
                              </a:xfrm>
                              <a:prstGeom prst="triangle">
                                <a:avLst>
                                  <a:gd name="adj" fmla="val 50000"/>
                                </a:avLst>
                              </a:prstGeom>
                              <a:solidFill>
                                <a:srgbClr val="FFFFFF"/>
                              </a:solidFill>
                              <a:ln w="2556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shape w14:anchorId="7F800C91" id="Triangle isocèle 13" o:spid="_x0000_s1026" type="#_x0000_t5" style="position:absolute;margin-left:-19.65pt;margin-top:10.3pt;width:44.4pt;height:15.2pt;rotation:90;z-index:2516377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" o:allowincell="f" stroked="f" strokeweight=".71mm"/>
                  </w:pict>
                </mc:Fallback>
              </mc:AlternateContent>
            </w:r>
          </w:p>
        </w:tc>
        <w:tc>
          <w:tcPr>
            <w:tcW w:w="6379" w:type="dxa"/>
            <w:vMerge w:val="restart"/>
            <w:shd w:val="clear" w:color="auto" w:fill="CCCCCC"/>
          </w:tcPr>
          <w:p w14:paraId="13D4FF33" w14:textId="0A437178" w:rsidR="00977AF8" w:rsidRDefault="00977AF8" w:rsidP="007E4BBC">
            <w:pPr>
              <w:pStyle w:val="CheminT"/>
            </w:pPr>
            <w:r>
              <w:t xml:space="preserve">ADAPTER L’AGRICULTURE AU </w:t>
            </w:r>
            <w:r w:rsidR="008B61A7">
              <w:t>CHANGEMENT CLIMATIQUE</w:t>
            </w:r>
          </w:p>
          <w:p w14:paraId="6D4EF814" w14:textId="77777777" w:rsidR="00977AF8" w:rsidRDefault="00977AF8" w:rsidP="005626FD">
            <w:pPr>
              <w:pStyle w:val="Etsi"/>
            </w:pPr>
            <w:r>
              <w:t xml:space="preserve">Et si demain les Bretons devaient </w:t>
            </w:r>
            <w:r w:rsidRPr="00CD0F39">
              <w:t>connaître</w:t>
            </w:r>
            <w:r>
              <w:t>…</w:t>
            </w:r>
          </w:p>
          <w:p w14:paraId="17743494" w14:textId="69834316" w:rsidR="009E033C" w:rsidRDefault="009E033C" w:rsidP="005626FD">
            <w:pPr>
              <w:pStyle w:val="Changements"/>
              <w:numPr>
                <w:ilvl w:val="0"/>
                <w:numId w:val="18"/>
              </w:numPr>
            </w:pPr>
            <w:r>
              <w:t>L’évolution des pratiques agricoles (permaculture, agroécologie...) ?</w:t>
            </w:r>
          </w:p>
          <w:p w14:paraId="6011D0C7" w14:textId="15C50AE3" w:rsidR="009E033C" w:rsidRDefault="009E033C" w:rsidP="005626FD">
            <w:pPr>
              <w:pStyle w:val="Changements"/>
              <w:numPr>
                <w:ilvl w:val="0"/>
                <w:numId w:val="18"/>
              </w:numPr>
            </w:pPr>
            <w:r>
              <w:t>L’augmentation de la production végétale et diminution du cheptel ?</w:t>
            </w:r>
          </w:p>
          <w:p w14:paraId="26835948" w14:textId="63973B5F" w:rsidR="009E033C" w:rsidRDefault="009E033C" w:rsidP="005626FD">
            <w:pPr>
              <w:pStyle w:val="Changements"/>
              <w:numPr>
                <w:ilvl w:val="0"/>
                <w:numId w:val="18"/>
              </w:numPr>
            </w:pPr>
            <w:r>
              <w:t>Une couverture permanente des sols</w:t>
            </w:r>
            <w:r>
              <w:rPr>
                <w:rFonts w:ascii="Calibri" w:hAnsi="Calibri" w:cs="Calibri"/>
              </w:rPr>
              <w:t> </w:t>
            </w:r>
            <w:r>
              <w:t>?</w:t>
            </w:r>
          </w:p>
          <w:p w14:paraId="1804E3B8" w14:textId="4B2B57E5" w:rsidR="009E033C" w:rsidRDefault="009E033C" w:rsidP="005626FD">
            <w:pPr>
              <w:pStyle w:val="Changements"/>
              <w:numPr>
                <w:ilvl w:val="0"/>
                <w:numId w:val="18"/>
              </w:numPr>
            </w:pPr>
            <w:r>
              <w:t>L’intensification de la demande en main d’œuvre</w:t>
            </w:r>
            <w:r>
              <w:rPr>
                <w:rFonts w:ascii="Calibri" w:hAnsi="Calibri" w:cs="Calibri"/>
              </w:rPr>
              <w:t> </w:t>
            </w:r>
            <w:r>
              <w:t>?</w:t>
            </w:r>
          </w:p>
          <w:p w14:paraId="673AEF85" w14:textId="42DCCACA" w:rsidR="00977AF8" w:rsidRDefault="009E033C" w:rsidP="005626FD">
            <w:pPr>
              <w:pStyle w:val="Changements"/>
              <w:numPr>
                <w:ilvl w:val="0"/>
                <w:numId w:val="18"/>
              </w:numPr>
            </w:pPr>
            <w:r>
              <w:t>La multi-activités pour les agriculteurs (transformation, tourisme vert)</w:t>
            </w:r>
            <w:r>
              <w:rPr>
                <w:rFonts w:ascii="Calibri" w:hAnsi="Calibri" w:cs="Calibri"/>
              </w:rPr>
              <w:t> </w:t>
            </w:r>
            <w:r>
              <w:t>?</w:t>
            </w:r>
          </w:p>
          <w:p w14:paraId="5B03C078" w14:textId="77777777" w:rsidR="00977AF8" w:rsidRDefault="00977AF8" w:rsidP="005626FD">
            <w:pPr>
              <w:pStyle w:val="Changements"/>
              <w:numPr>
                <w:ilvl w:val="0"/>
                <w:numId w:val="18"/>
              </w:numPr>
            </w:pPr>
            <w:r>
              <w:t>...</w:t>
            </w:r>
          </w:p>
        </w:tc>
      </w:tr>
      <w:tr w:rsidR="00977AF8" w14:paraId="63D81FE6" w14:textId="77777777" w:rsidTr="005E2B80">
        <w:tc>
          <w:tcPr>
            <w:tcW w:w="7167" w:type="dxa"/>
            <w:gridSpan w:val="2"/>
          </w:tcPr>
          <w:p w14:paraId="0507E4D6" w14:textId="1C331F55" w:rsidR="00977AF8" w:rsidRDefault="00977AF8" w:rsidP="005626FD">
            <w:pPr>
              <w:pStyle w:val="Consquences"/>
            </w:pPr>
            <w:r>
              <w:rPr>
                <w:b/>
                <w:bCs/>
              </w:rPr>
              <w:t xml:space="preserve">Conséquences du changement climatique </w:t>
            </w:r>
            <w:r w:rsidR="008B61A7">
              <w:rPr>
                <w:b/>
                <w:bCs/>
              </w:rPr>
              <w:t xml:space="preserve">- </w:t>
            </w:r>
            <w:r w:rsidR="008B61A7">
              <w:t>Augmentation</w:t>
            </w:r>
            <w:r>
              <w:t xml:space="preserve"> de l’érosion des sols et des pollutions, impossibilité pour certains types de cultures à s'adapter aux nouvelles conditions climatiques locales</w:t>
            </w:r>
          </w:p>
          <w:p w14:paraId="1AE2885D" w14:textId="77777777" w:rsidR="00977AF8" w:rsidRDefault="00977AF8" w:rsidP="007E4BBC">
            <w:pPr>
              <w:pStyle w:val="Contenudecadre"/>
              <w:widowControl w:val="0"/>
            </w:pPr>
          </w:p>
          <w:p w14:paraId="7F96081C" w14:textId="77777777" w:rsidR="00977AF8" w:rsidRDefault="00977AF8" w:rsidP="005626FD">
            <w:pPr>
              <w:pStyle w:val="Consquences"/>
            </w:pPr>
            <w:r>
              <w:rPr>
                <w:b/>
                <w:bCs/>
              </w:rPr>
              <w:t xml:space="preserve">Pistes d'action pour y faire face - </w:t>
            </w:r>
            <w:r>
              <w:t>Mettre en avant les pratiques agroécologiques, agroforestières ou encore de permaculture permettant d'accroître la teneur en matière organique des sols et donc leur capacité à séquestrer du carbone (voir l'initiative "4 pour 1000"), favoriser voire introduire certaines cultures les plus résilientes ou adaptées aux conditions climatiques attendues sur le territoire (par exemple le cas de vignobles dans le secteur de la Rance).</w:t>
            </w:r>
          </w:p>
        </w:tc>
        <w:tc>
          <w:tcPr>
            <w:tcW w:w="284" w:type="dxa"/>
          </w:tcPr>
          <w:p w14:paraId="39C22072" w14:textId="77777777" w:rsidR="00977AF8" w:rsidRDefault="00977AF8" w:rsidP="005626FD">
            <w:pPr>
              <w:pStyle w:val="Contenu"/>
            </w:pPr>
          </w:p>
        </w:tc>
        <w:tc>
          <w:tcPr>
            <w:tcW w:w="425" w:type="dxa"/>
            <w:shd w:val="clear" w:color="auto" w:fill="CCCCCC"/>
          </w:tcPr>
          <w:p w14:paraId="67637C12" w14:textId="77777777" w:rsidR="00977AF8" w:rsidRDefault="00977AF8" w:rsidP="005626FD">
            <w:pPr>
              <w:pStyle w:val="Contenu"/>
            </w:pPr>
          </w:p>
        </w:tc>
        <w:tc>
          <w:tcPr>
            <w:tcW w:w="6379" w:type="dxa"/>
            <w:vMerge/>
            <w:shd w:val="clear" w:color="auto" w:fill="CCCCCC"/>
          </w:tcPr>
          <w:p w14:paraId="6E9BA364" w14:textId="77777777" w:rsidR="00977AF8" w:rsidRDefault="00977AF8" w:rsidP="007E4BBC"/>
        </w:tc>
      </w:tr>
      <w:tr w:rsidR="00977AF8" w14:paraId="170AEB2D" w14:textId="77777777" w:rsidTr="00A333DF">
        <w:tc>
          <w:tcPr>
            <w:tcW w:w="14255" w:type="dxa"/>
            <w:gridSpan w:val="5"/>
            <w:tcBorders>
              <w:bottom w:val="single" w:sz="4" w:space="0" w:color="000000"/>
            </w:tcBorders>
          </w:tcPr>
          <w:p w14:paraId="754C9C09" w14:textId="77777777" w:rsidR="00977AF8" w:rsidRDefault="00977AF8" w:rsidP="00A96A51">
            <w:pPr>
              <w:pStyle w:val="Titre7"/>
            </w:pPr>
            <w:r>
              <w:t>FILIÈRE AGRO-ALIMENTAIRE</w:t>
            </w:r>
          </w:p>
        </w:tc>
      </w:tr>
      <w:tr w:rsidR="00977AF8" w14:paraId="4C63FBB7" w14:textId="77777777" w:rsidTr="005E2B80">
        <w:tc>
          <w:tcPr>
            <w:tcW w:w="7167" w:type="dxa"/>
            <w:gridSpan w:val="2"/>
          </w:tcPr>
          <w:p w14:paraId="18ECD206" w14:textId="454EE161" w:rsidR="00977AF8" w:rsidRDefault="00977AF8" w:rsidP="007E4BBC">
            <w:pPr>
              <w:pStyle w:val="FaitsT"/>
            </w:pPr>
            <w:r>
              <w:t>La Bretagne est l'un des premiers bassins d’emploi de l’agroalimentaire du territoire français : 142 290 emplois en dépendent directement dans les filières agricoles et agroalimentaires [28].</w:t>
            </w:r>
          </w:p>
        </w:tc>
        <w:tc>
          <w:tcPr>
            <w:tcW w:w="284" w:type="dxa"/>
          </w:tcPr>
          <w:p w14:paraId="5041FE41" w14:textId="77777777" w:rsidR="00977AF8" w:rsidRDefault="00977AF8" w:rsidP="005626FD">
            <w:pPr>
              <w:pStyle w:val="Contenu"/>
            </w:pPr>
          </w:p>
        </w:tc>
        <w:tc>
          <w:tcPr>
            <w:tcW w:w="425" w:type="dxa"/>
            <w:shd w:val="clear" w:color="auto" w:fill="CCCCCC"/>
          </w:tcPr>
          <w:p w14:paraId="0EC3E7CC" w14:textId="7E290D6B" w:rsidR="00977AF8" w:rsidRDefault="00570B4C" w:rsidP="005626FD">
            <w:pPr>
              <w:pStyle w:val="Contenu"/>
              <w:rPr>
                <w:sz w:val="20"/>
                <w:szCs w:val="20"/>
              </w:rPr>
            </w:pPr>
            <w:r>
              <w:rPr>
                <w:noProof/>
              </w:rPr>
              <mc:AlternateContent>
                <mc:Choice Requires="wps">
                  <w:drawing>
                    <wp:anchor distT="0" distB="0" distL="0" distR="0" simplePos="0" relativeHeight="251638784" behindDoc="0" locked="0" layoutInCell="0" allowOverlap="1" wp14:anchorId="5AE18ACA" wp14:editId="1873EE02">
                      <wp:simplePos x="0" y="0"/>
                      <wp:positionH relativeFrom="column">
                        <wp:posOffset>-231598</wp:posOffset>
                      </wp:positionH>
                      <wp:positionV relativeFrom="paragraph">
                        <wp:posOffset>134214</wp:posOffset>
                      </wp:positionV>
                      <wp:extent cx="563880" cy="193040"/>
                      <wp:effectExtent l="0" t="5080" r="2540" b="2540"/>
                      <wp:wrapNone/>
                      <wp:docPr id="589090433" name="Triangle isocè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63880" cy="193040"/>
                              </a:xfrm>
                              <a:prstGeom prst="triangle">
                                <a:avLst>
                                  <a:gd name="adj" fmla="val 50000"/>
                                </a:avLst>
                              </a:prstGeom>
                              <a:solidFill>
                                <a:srgbClr val="FFFFFF"/>
                              </a:solidFill>
                              <a:ln w="2556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shape w14:anchorId="6BEA7380" id="Triangle isocèle 12" o:spid="_x0000_s1026" type="#_x0000_t5" style="position:absolute;margin-left:-18.25pt;margin-top:10.55pt;width:44.4pt;height:15.2pt;rotation:90;z-index:2516387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" o:allowincell="f" stroked="f" strokeweight=".71mm"/>
                  </w:pict>
                </mc:Fallback>
              </mc:AlternateContent>
            </w:r>
          </w:p>
        </w:tc>
        <w:tc>
          <w:tcPr>
            <w:tcW w:w="6379" w:type="dxa"/>
            <w:vMerge w:val="restart"/>
            <w:shd w:val="clear" w:color="auto" w:fill="CCCCCC"/>
          </w:tcPr>
          <w:p w14:paraId="0CA02AF8" w14:textId="77777777" w:rsidR="00977AF8" w:rsidRDefault="00977AF8" w:rsidP="007E4BBC">
            <w:pPr>
              <w:pStyle w:val="CheminT"/>
            </w:pPr>
            <w:r>
              <w:t>MODIFIER LES PRODUCTIONS AGRO-ALIMENTAIRES</w:t>
            </w:r>
          </w:p>
          <w:p w14:paraId="779D25DC" w14:textId="77777777" w:rsidR="00977AF8" w:rsidRDefault="00977AF8" w:rsidP="005626FD">
            <w:pPr>
              <w:pStyle w:val="Etsi"/>
            </w:pPr>
            <w:r>
              <w:t xml:space="preserve">Et si demain les Bretons devaient </w:t>
            </w:r>
            <w:r w:rsidRPr="00CD0F39">
              <w:t>connaître</w:t>
            </w:r>
            <w:r>
              <w:t>…</w:t>
            </w:r>
          </w:p>
          <w:p w14:paraId="438ABBA9" w14:textId="25C9A095" w:rsidR="009E033C" w:rsidRDefault="009E033C" w:rsidP="005626FD">
            <w:pPr>
              <w:pStyle w:val="Changements"/>
              <w:numPr>
                <w:ilvl w:val="0"/>
                <w:numId w:val="18"/>
              </w:numPr>
            </w:pPr>
            <w:r>
              <w:t>Des fermetures d'entreprises</w:t>
            </w:r>
            <w:r>
              <w:rPr>
                <w:rFonts w:ascii="Calibri" w:hAnsi="Calibri" w:cs="Calibri"/>
              </w:rPr>
              <w:t> </w:t>
            </w:r>
            <w:r>
              <w:t>agroalimentaires bretonnes ?</w:t>
            </w:r>
          </w:p>
          <w:p w14:paraId="3C4E23BA" w14:textId="352B77EF" w:rsidR="009E033C" w:rsidRDefault="009E033C" w:rsidP="005626FD">
            <w:pPr>
              <w:pStyle w:val="Changements"/>
              <w:numPr>
                <w:ilvl w:val="0"/>
                <w:numId w:val="18"/>
              </w:numPr>
            </w:pPr>
            <w:r>
              <w:t>Du jus de raisin et vin au lieu de jus de pomme et cidre</w:t>
            </w:r>
            <w:r>
              <w:rPr>
                <w:rFonts w:ascii="Calibri" w:hAnsi="Calibri" w:cs="Calibri"/>
              </w:rPr>
              <w:t> </w:t>
            </w:r>
            <w:r>
              <w:t>?</w:t>
            </w:r>
          </w:p>
          <w:p w14:paraId="5F4EFA39" w14:textId="10353C3B" w:rsidR="00977AF8" w:rsidRDefault="009E033C" w:rsidP="005626FD">
            <w:pPr>
              <w:pStyle w:val="Changements"/>
              <w:numPr>
                <w:ilvl w:val="0"/>
                <w:numId w:val="18"/>
              </w:numPr>
            </w:pPr>
            <w:r>
              <w:t>La transformation de produits végétaux au lieu de charcuterie</w:t>
            </w:r>
            <w:r>
              <w:rPr>
                <w:rFonts w:ascii="Calibri" w:hAnsi="Calibri" w:cs="Calibri"/>
              </w:rPr>
              <w:t> </w:t>
            </w:r>
            <w:r>
              <w:t>?</w:t>
            </w:r>
          </w:p>
          <w:p w14:paraId="73E251AB" w14:textId="77777777" w:rsidR="00977AF8" w:rsidRDefault="00977AF8" w:rsidP="005626FD">
            <w:pPr>
              <w:pStyle w:val="Changements"/>
              <w:numPr>
                <w:ilvl w:val="0"/>
                <w:numId w:val="18"/>
              </w:numPr>
            </w:pPr>
            <w:r>
              <w:t>...</w:t>
            </w:r>
          </w:p>
        </w:tc>
      </w:tr>
      <w:tr w:rsidR="00977AF8" w14:paraId="0B5E254A" w14:textId="77777777" w:rsidTr="008B61A7">
        <w:trPr>
          <w:trHeight w:val="3712"/>
        </w:trPr>
        <w:tc>
          <w:tcPr>
            <w:tcW w:w="7167" w:type="dxa"/>
            <w:gridSpan w:val="2"/>
          </w:tcPr>
          <w:p w14:paraId="32BC7938" w14:textId="225E818F" w:rsidR="00977AF8" w:rsidRDefault="00977AF8" w:rsidP="005626FD">
            <w:pPr>
              <w:pStyle w:val="Consquences"/>
            </w:pPr>
            <w:r>
              <w:rPr>
                <w:b/>
                <w:bCs/>
              </w:rPr>
              <w:t xml:space="preserve">Conséquences du changement climatique </w:t>
            </w:r>
            <w:r w:rsidR="008B61A7">
              <w:rPr>
                <w:b/>
                <w:bCs/>
              </w:rPr>
              <w:t xml:space="preserve">- </w:t>
            </w:r>
            <w:r w:rsidR="008B61A7">
              <w:t>Augmentation</w:t>
            </w:r>
            <w:r>
              <w:t xml:space="preserve"> des températures et des épisodes de sécheresse, altérant la qualité de la production. Augmentation de la variabilité interannuelle des rendements agricoles. Modification des productions pour les adapter nouvelles conditions climatiques.</w:t>
            </w:r>
          </w:p>
          <w:p w14:paraId="038315BD" w14:textId="77777777" w:rsidR="00977AF8" w:rsidRDefault="00977AF8" w:rsidP="007E4BBC">
            <w:pPr>
              <w:pStyle w:val="Contenudecadre"/>
              <w:widowControl w:val="0"/>
            </w:pPr>
          </w:p>
          <w:p w14:paraId="56E5B692" w14:textId="77777777" w:rsidR="00977AF8" w:rsidRDefault="00977AF8" w:rsidP="005626FD">
            <w:pPr>
              <w:pStyle w:val="Consquences"/>
            </w:pPr>
            <w:r>
              <w:rPr>
                <w:b/>
                <w:bCs/>
              </w:rPr>
              <w:t xml:space="preserve">Pistes d'action pour y faire face - </w:t>
            </w:r>
            <w:r>
              <w:t>Adapter la filière agroalimentaire aux nouvelles productions. Diversifier les produits proposés.</w:t>
            </w:r>
          </w:p>
        </w:tc>
        <w:tc>
          <w:tcPr>
            <w:tcW w:w="284" w:type="dxa"/>
          </w:tcPr>
          <w:p w14:paraId="4599E0BF" w14:textId="77777777" w:rsidR="00977AF8" w:rsidRDefault="00977AF8" w:rsidP="005626FD">
            <w:pPr>
              <w:pStyle w:val="Contenu"/>
            </w:pPr>
          </w:p>
        </w:tc>
        <w:tc>
          <w:tcPr>
            <w:tcW w:w="425" w:type="dxa"/>
            <w:shd w:val="clear" w:color="auto" w:fill="CCCCCC"/>
          </w:tcPr>
          <w:p w14:paraId="3B4FD3D5" w14:textId="77777777" w:rsidR="00977AF8" w:rsidRDefault="00977AF8" w:rsidP="005626FD">
            <w:pPr>
              <w:pStyle w:val="Contenu"/>
            </w:pPr>
          </w:p>
        </w:tc>
        <w:tc>
          <w:tcPr>
            <w:tcW w:w="6379" w:type="dxa"/>
            <w:vMerge/>
            <w:shd w:val="clear" w:color="auto" w:fill="CCCCCC"/>
          </w:tcPr>
          <w:p w14:paraId="007E610F" w14:textId="77777777" w:rsidR="00977AF8" w:rsidRDefault="00977AF8" w:rsidP="007E4BBC"/>
        </w:tc>
      </w:tr>
      <w:tr w:rsidR="00977AF8" w14:paraId="03EE75FD" w14:textId="77777777" w:rsidTr="00A333DF">
        <w:tc>
          <w:tcPr>
            <w:tcW w:w="14255" w:type="dxa"/>
            <w:gridSpan w:val="5"/>
            <w:tcBorders>
              <w:bottom w:val="single" w:sz="4" w:space="0" w:color="000000"/>
            </w:tcBorders>
          </w:tcPr>
          <w:p w14:paraId="35C93B23" w14:textId="77777777" w:rsidR="00977AF8" w:rsidRDefault="00977AF8" w:rsidP="00A96A51">
            <w:pPr>
              <w:pStyle w:val="Titre7"/>
            </w:pPr>
            <w:r>
              <w:lastRenderedPageBreak/>
              <w:t>FILIÈRE PÈCHE</w:t>
            </w:r>
          </w:p>
        </w:tc>
      </w:tr>
      <w:tr w:rsidR="00977AF8" w14:paraId="154A49A9" w14:textId="77777777" w:rsidTr="005E2B80">
        <w:tc>
          <w:tcPr>
            <w:tcW w:w="7167" w:type="dxa"/>
            <w:gridSpan w:val="2"/>
          </w:tcPr>
          <w:p w14:paraId="6E31129F" w14:textId="7CDCB2E8" w:rsidR="00977AF8" w:rsidRDefault="00977AF8" w:rsidP="007E4BBC">
            <w:pPr>
              <w:pStyle w:val="FaitsT"/>
            </w:pPr>
            <w:r>
              <w:t xml:space="preserve">La Bretagne compte 1 300 bateaux de </w:t>
            </w:r>
            <w:r w:rsidR="008B61A7">
              <w:t>pêche et</w:t>
            </w:r>
            <w:r>
              <w:t xml:space="preserve"> génère près de 100 000 emplois liés au domaine maritime [3].</w:t>
            </w:r>
          </w:p>
        </w:tc>
        <w:tc>
          <w:tcPr>
            <w:tcW w:w="284" w:type="dxa"/>
          </w:tcPr>
          <w:p w14:paraId="6BA441F0" w14:textId="77777777" w:rsidR="00977AF8" w:rsidRDefault="00977AF8" w:rsidP="005626FD">
            <w:pPr>
              <w:pStyle w:val="Contenu"/>
            </w:pPr>
          </w:p>
        </w:tc>
        <w:tc>
          <w:tcPr>
            <w:tcW w:w="425" w:type="dxa"/>
            <w:shd w:val="clear" w:color="auto" w:fill="CCCCCC"/>
          </w:tcPr>
          <w:p w14:paraId="17828ED9" w14:textId="39C86D10" w:rsidR="00977AF8" w:rsidRDefault="00570B4C" w:rsidP="005626FD">
            <w:pPr>
              <w:pStyle w:val="Contenu"/>
              <w:rPr>
                <w:sz w:val="20"/>
                <w:szCs w:val="20"/>
              </w:rPr>
            </w:pPr>
            <w:r>
              <w:rPr>
                <w:noProof/>
              </w:rPr>
              <mc:AlternateContent>
                <mc:Choice Requires="wps">
                  <w:drawing>
                    <wp:anchor distT="0" distB="0" distL="0" distR="0" simplePos="0" relativeHeight="251639808" behindDoc="0" locked="0" layoutInCell="0" allowOverlap="1" wp14:anchorId="210022DA" wp14:editId="327E900E">
                      <wp:simplePos x="0" y="0"/>
                      <wp:positionH relativeFrom="column">
                        <wp:posOffset>-229235</wp:posOffset>
                      </wp:positionH>
                      <wp:positionV relativeFrom="paragraph">
                        <wp:posOffset>137871</wp:posOffset>
                      </wp:positionV>
                      <wp:extent cx="563880" cy="193040"/>
                      <wp:effectExtent l="0" t="5080" r="2540" b="2540"/>
                      <wp:wrapNone/>
                      <wp:docPr id="1495915158" name="Triangle isocè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63880" cy="193040"/>
                              </a:xfrm>
                              <a:prstGeom prst="triangle">
                                <a:avLst>
                                  <a:gd name="adj" fmla="val 50000"/>
                                </a:avLst>
                              </a:prstGeom>
                              <a:solidFill>
                                <a:srgbClr val="FFFFFF"/>
                              </a:solidFill>
                              <a:ln w="2556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shape w14:anchorId="59140FD1" id="Triangle isocèle 11" o:spid="_x0000_s1026" type="#_x0000_t5" style="position:absolute;margin-left:-18.05pt;margin-top:10.85pt;width:44.4pt;height:15.2pt;rotation:90;z-index:25163980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" o:allowincell="f" stroked="f" strokeweight=".71mm"/>
                  </w:pict>
                </mc:Fallback>
              </mc:AlternateContent>
            </w:r>
          </w:p>
        </w:tc>
        <w:tc>
          <w:tcPr>
            <w:tcW w:w="6379" w:type="dxa"/>
            <w:vMerge w:val="restart"/>
            <w:shd w:val="clear" w:color="auto" w:fill="CCCCCC"/>
          </w:tcPr>
          <w:p w14:paraId="06AEDBA6" w14:textId="77777777" w:rsidR="00977AF8" w:rsidRDefault="00977AF8" w:rsidP="007E4BBC">
            <w:pPr>
              <w:pStyle w:val="CheminT"/>
            </w:pPr>
            <w:r>
              <w:t>ADAPTER LE SECTEUR HALIEUTIQUE AUX ÉVOLUTIONS DE LA RESSOURCE</w:t>
            </w:r>
          </w:p>
          <w:p w14:paraId="7D2D2759" w14:textId="77777777" w:rsidR="00977AF8" w:rsidRDefault="00977AF8" w:rsidP="005626FD">
            <w:pPr>
              <w:pStyle w:val="Etsi"/>
            </w:pPr>
            <w:r>
              <w:t xml:space="preserve">Et si demain les Bretons devaient </w:t>
            </w:r>
            <w:r w:rsidRPr="00CD0F39">
              <w:t>connaître</w:t>
            </w:r>
            <w:r>
              <w:t>…</w:t>
            </w:r>
          </w:p>
          <w:p w14:paraId="59BCE9D6" w14:textId="1B003513" w:rsidR="009E033C" w:rsidRDefault="009E033C" w:rsidP="005626FD">
            <w:pPr>
              <w:pStyle w:val="Changements"/>
              <w:numPr>
                <w:ilvl w:val="0"/>
                <w:numId w:val="18"/>
              </w:numPr>
            </w:pPr>
            <w:r>
              <w:t>La diminution des stocks disponibles pour la pêche ?</w:t>
            </w:r>
          </w:p>
          <w:p w14:paraId="3F63A27D" w14:textId="37DDDDEB" w:rsidR="009E033C" w:rsidRDefault="009E033C" w:rsidP="005626FD">
            <w:pPr>
              <w:pStyle w:val="Changements"/>
              <w:numPr>
                <w:ilvl w:val="0"/>
                <w:numId w:val="18"/>
              </w:numPr>
            </w:pPr>
            <w:r>
              <w:t>L’altération de la qualité des productions piscicoles et conchylicoles ?</w:t>
            </w:r>
          </w:p>
          <w:p w14:paraId="6C5D76E4" w14:textId="6EA0DAA9" w:rsidR="009E033C" w:rsidRDefault="009E033C" w:rsidP="005626FD">
            <w:pPr>
              <w:pStyle w:val="Changements"/>
              <w:numPr>
                <w:ilvl w:val="0"/>
                <w:numId w:val="18"/>
              </w:numPr>
            </w:pPr>
            <w:r>
              <w:t xml:space="preserve"> La création de nouvelles réserves naturelles maritimes en Bretagne ?</w:t>
            </w:r>
          </w:p>
          <w:p w14:paraId="7AC5E760" w14:textId="77777777" w:rsidR="00977AF8" w:rsidRDefault="00977AF8" w:rsidP="005626FD">
            <w:pPr>
              <w:pStyle w:val="Changements"/>
              <w:numPr>
                <w:ilvl w:val="0"/>
                <w:numId w:val="18"/>
              </w:numPr>
            </w:pPr>
            <w:r>
              <w:t>...</w:t>
            </w:r>
          </w:p>
        </w:tc>
      </w:tr>
      <w:tr w:rsidR="00977AF8" w14:paraId="7883E695" w14:textId="77777777" w:rsidTr="005E2B80">
        <w:tc>
          <w:tcPr>
            <w:tcW w:w="7167" w:type="dxa"/>
            <w:gridSpan w:val="2"/>
          </w:tcPr>
          <w:p w14:paraId="5DF88E91" w14:textId="20EED21A" w:rsidR="00977AF8" w:rsidRDefault="00977AF8" w:rsidP="005626FD">
            <w:pPr>
              <w:pStyle w:val="Consquences"/>
            </w:pPr>
            <w:r>
              <w:rPr>
                <w:b/>
                <w:bCs/>
              </w:rPr>
              <w:t xml:space="preserve">Conséquences du changement climatique </w:t>
            </w:r>
            <w:r w:rsidR="008B61A7">
              <w:rPr>
                <w:b/>
                <w:bCs/>
              </w:rPr>
              <w:t xml:space="preserve">- </w:t>
            </w:r>
            <w:r w:rsidR="008B61A7">
              <w:t>Acidification</w:t>
            </w:r>
            <w:r>
              <w:t xml:space="preserve"> des océans liée à la hausse des températures entraînant une perte de biodiversité marine ; interdiction de commercialisation de plus en plus fréquentes ; submersion des ports liée à l'élévation du niveau de la mer entraînant une dégradation des conditions de travail dans le secteur de la pêche. Impact du réchauffement sur la filière conchylicole.</w:t>
            </w:r>
          </w:p>
          <w:p w14:paraId="23823708" w14:textId="77777777" w:rsidR="00977AF8" w:rsidRDefault="00977AF8" w:rsidP="007E4BBC">
            <w:pPr>
              <w:pStyle w:val="Contenudecadre"/>
              <w:widowControl w:val="0"/>
            </w:pPr>
          </w:p>
          <w:p w14:paraId="5585E607" w14:textId="77777777" w:rsidR="00977AF8" w:rsidRDefault="00977AF8" w:rsidP="005626FD">
            <w:pPr>
              <w:pStyle w:val="Consquences"/>
            </w:pPr>
            <w:r>
              <w:rPr>
                <w:b/>
                <w:bCs/>
              </w:rPr>
              <w:t xml:space="preserve">Pistes d'action pour y faire face - </w:t>
            </w:r>
            <w:r>
              <w:t>Réguler plus fortement des stocks de poissons pêchés tout en maintenant les revenus des pêcheurs. Soutenir à la pêche de faible impact environnementale. Réglementer pour protéger les productions conchylicoles.</w:t>
            </w:r>
          </w:p>
        </w:tc>
        <w:tc>
          <w:tcPr>
            <w:tcW w:w="284" w:type="dxa"/>
          </w:tcPr>
          <w:p w14:paraId="0CD67642" w14:textId="77777777" w:rsidR="00977AF8" w:rsidRDefault="00977AF8" w:rsidP="005626FD">
            <w:pPr>
              <w:pStyle w:val="Contenu"/>
            </w:pPr>
          </w:p>
        </w:tc>
        <w:tc>
          <w:tcPr>
            <w:tcW w:w="425" w:type="dxa"/>
            <w:shd w:val="clear" w:color="auto" w:fill="CCCCCC"/>
          </w:tcPr>
          <w:p w14:paraId="1A83820B" w14:textId="77777777" w:rsidR="00977AF8" w:rsidRDefault="00977AF8" w:rsidP="005626FD">
            <w:pPr>
              <w:pStyle w:val="Contenu"/>
            </w:pPr>
          </w:p>
        </w:tc>
        <w:tc>
          <w:tcPr>
            <w:tcW w:w="6379" w:type="dxa"/>
            <w:vMerge/>
            <w:shd w:val="clear" w:color="auto" w:fill="CCCCCC"/>
          </w:tcPr>
          <w:p w14:paraId="42209F16" w14:textId="77777777" w:rsidR="00977AF8" w:rsidRDefault="00977AF8" w:rsidP="007E4BBC"/>
        </w:tc>
      </w:tr>
      <w:tr w:rsidR="00977AF8" w14:paraId="4BF63464" w14:textId="77777777" w:rsidTr="00A333DF">
        <w:tc>
          <w:tcPr>
            <w:tcW w:w="14255" w:type="dxa"/>
            <w:gridSpan w:val="5"/>
            <w:tcBorders>
              <w:bottom w:val="single" w:sz="4" w:space="0" w:color="000000"/>
            </w:tcBorders>
          </w:tcPr>
          <w:p w14:paraId="7731C8ED" w14:textId="77777777" w:rsidR="00977AF8" w:rsidRDefault="00977AF8" w:rsidP="00A96A51">
            <w:pPr>
              <w:pStyle w:val="Titre7"/>
            </w:pPr>
            <w:r>
              <w:t>FILIÈRE TOURISME</w:t>
            </w:r>
          </w:p>
        </w:tc>
      </w:tr>
      <w:tr w:rsidR="00977AF8" w14:paraId="36E5E68F" w14:textId="77777777" w:rsidTr="005E2B80">
        <w:tc>
          <w:tcPr>
            <w:tcW w:w="7167" w:type="dxa"/>
            <w:gridSpan w:val="2"/>
          </w:tcPr>
          <w:p w14:paraId="3F44C9C1" w14:textId="4CB3ABC9" w:rsidR="00977AF8" w:rsidRDefault="00846454" w:rsidP="007E4BBC">
            <w:pPr>
              <w:pStyle w:val="FaitsT"/>
            </w:pPr>
            <w:r>
              <w:rPr>
                <w:noProof/>
              </w:rPr>
              <mc:AlternateContent>
                <mc:Choice Requires="wps">
                  <w:drawing>
                    <wp:anchor distT="0" distB="0" distL="0" distR="0" simplePos="0" relativeHeight="251669504" behindDoc="0" locked="1" layoutInCell="0" allowOverlap="1" wp14:anchorId="4D7C6B63" wp14:editId="3C692DF2">
                      <wp:simplePos x="0" y="0"/>
                      <wp:positionH relativeFrom="column">
                        <wp:posOffset>4656455</wp:posOffset>
                      </wp:positionH>
                      <wp:positionV relativeFrom="paragraph">
                        <wp:posOffset>2667635</wp:posOffset>
                      </wp:positionV>
                      <wp:extent cx="563880" cy="193040"/>
                      <wp:effectExtent l="8890" t="0" r="7620" b="7620"/>
                      <wp:wrapNone/>
                      <wp:docPr id="2092075649" name="AutoShap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3880" cy="193040"/>
                              </a:xfrm>
                              <a:prstGeom prst="triangle">
                                <a:avLst>
                                  <a:gd name="adj" fmla="val 50000"/>
                                </a:avLst>
                              </a:prstGeom>
                              <a:solidFill>
                                <a:srgbClr val="FFFFFF"/>
                              </a:solidFill>
                              <a:ln>
                                <a:noFill/>
                              </a:ln>
                              <a:extLst>
                                <a:ext uri="{91240B29-F687-4F45-9708-019B960494DF}">
                                  <a14:hiddenLine xmlns:a14="http://schemas.microsoft.com/office/drawing/2010/main" w="2556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E693B7" id="AutoShape 175" o:spid="_x0000_s1026" type="#_x0000_t5" style="position:absolute;margin-left:366.65pt;margin-top:210.05pt;width:44.4pt;height:15.2pt;rotation:90;z-index:2516695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" o:allowincell="f" stroked="f" strokeweight=".71mm">
                      <w10:anchorlock/>
                    </v:shape>
                  </w:pict>
                </mc:Fallback>
              </mc:AlternateContent>
            </w:r>
            <w:r w:rsidR="00977AF8">
              <w:t>La Bretagne est la quatrième région touristique française avec 12 à 13 millions de visiteurs par an [29].</w:t>
            </w:r>
          </w:p>
        </w:tc>
        <w:tc>
          <w:tcPr>
            <w:tcW w:w="284" w:type="dxa"/>
          </w:tcPr>
          <w:p w14:paraId="4CFCBA65" w14:textId="77777777" w:rsidR="00977AF8" w:rsidRDefault="00977AF8" w:rsidP="005626FD">
            <w:pPr>
              <w:pStyle w:val="Contenu"/>
            </w:pPr>
          </w:p>
        </w:tc>
        <w:tc>
          <w:tcPr>
            <w:tcW w:w="425" w:type="dxa"/>
            <w:shd w:val="clear" w:color="auto" w:fill="CCCCCC"/>
          </w:tcPr>
          <w:p w14:paraId="168780E5" w14:textId="23D20D5F" w:rsidR="00977AF8" w:rsidRDefault="00570B4C" w:rsidP="005626FD">
            <w:pPr>
              <w:pStyle w:val="Contenu"/>
              <w:rPr>
                <w:sz w:val="20"/>
                <w:szCs w:val="20"/>
              </w:rPr>
            </w:pPr>
            <w:r>
              <w:rPr>
                <w:noProof/>
              </w:rPr>
              <mc:AlternateContent>
                <mc:Choice Requires="wps">
                  <w:drawing>
                    <wp:anchor distT="0" distB="0" distL="0" distR="0" simplePos="0" relativeHeight="251640832" behindDoc="0" locked="0" layoutInCell="0" allowOverlap="1" wp14:anchorId="54D3CFDF" wp14:editId="2A1473FB">
                      <wp:simplePos x="0" y="0"/>
                      <wp:positionH relativeFrom="column">
                        <wp:posOffset>-242570</wp:posOffset>
                      </wp:positionH>
                      <wp:positionV relativeFrom="paragraph">
                        <wp:posOffset>145186</wp:posOffset>
                      </wp:positionV>
                      <wp:extent cx="563880" cy="193040"/>
                      <wp:effectExtent l="0" t="5080" r="2540" b="2540"/>
                      <wp:wrapNone/>
                      <wp:docPr id="1033362125" name="Triangle isocè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63880" cy="193040"/>
                              </a:xfrm>
                              <a:prstGeom prst="triangle">
                                <a:avLst>
                                  <a:gd name="adj" fmla="val 50000"/>
                                </a:avLst>
                              </a:prstGeom>
                              <a:solidFill>
                                <a:srgbClr val="FFFFFF"/>
                              </a:solidFill>
                              <a:ln w="2556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shape w14:anchorId="59810F8C" id="Triangle isocèle 10" o:spid="_x0000_s1026" type="#_x0000_t5" style="position:absolute;margin-left:-19.1pt;margin-top:11.45pt;width:44.4pt;height:15.2pt;rotation:90;z-index:2516408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" o:allowincell="f" stroked="f" strokeweight=".71mm"/>
                  </w:pict>
                </mc:Fallback>
              </mc:AlternateContent>
            </w:r>
          </w:p>
        </w:tc>
        <w:tc>
          <w:tcPr>
            <w:tcW w:w="6379" w:type="dxa"/>
            <w:vMerge w:val="restart"/>
            <w:shd w:val="clear" w:color="auto" w:fill="CCCCCC"/>
          </w:tcPr>
          <w:p w14:paraId="6768A09D" w14:textId="77777777" w:rsidR="00977AF8" w:rsidRDefault="00977AF8" w:rsidP="007E4BBC">
            <w:pPr>
              <w:pStyle w:val="CheminT"/>
            </w:pPr>
            <w:r>
              <w:t>DÉFINIR UN TOURISME SOUTENABLE DANS UNE BRETAGNE PLUS ATTRACTIVE</w:t>
            </w:r>
          </w:p>
          <w:p w14:paraId="33E6958E" w14:textId="77777777" w:rsidR="00977AF8" w:rsidRDefault="00977AF8" w:rsidP="005626FD">
            <w:pPr>
              <w:pStyle w:val="Etsi"/>
            </w:pPr>
            <w:r>
              <w:t xml:space="preserve">Et si demain les Bretons devaient </w:t>
            </w:r>
            <w:r w:rsidRPr="00CD0F39">
              <w:t>connaître</w:t>
            </w:r>
            <w:r>
              <w:t>…</w:t>
            </w:r>
          </w:p>
          <w:p w14:paraId="30043F5B" w14:textId="77777777" w:rsidR="00977AF8" w:rsidRDefault="00977AF8" w:rsidP="005626FD">
            <w:pPr>
              <w:pStyle w:val="Changements"/>
              <w:numPr>
                <w:ilvl w:val="0"/>
                <w:numId w:val="18"/>
              </w:numPr>
            </w:pPr>
            <w:r>
              <w:t>La côte d'Azur en côte d'Armor ?</w:t>
            </w:r>
          </w:p>
          <w:p w14:paraId="19F8F900" w14:textId="603EDBFE" w:rsidR="009E033C" w:rsidRDefault="009E033C" w:rsidP="005626FD">
            <w:pPr>
              <w:pStyle w:val="Changements"/>
              <w:numPr>
                <w:ilvl w:val="0"/>
                <w:numId w:val="18"/>
              </w:numPr>
            </w:pPr>
            <w:r>
              <w:t>Le décuplement de l'attractivité de l'offre touristique en Bretagne ?</w:t>
            </w:r>
          </w:p>
          <w:p w14:paraId="354337F1" w14:textId="5A3994D3" w:rsidR="00977AF8" w:rsidRDefault="009E033C" w:rsidP="005626FD">
            <w:pPr>
              <w:pStyle w:val="Changements"/>
              <w:numPr>
                <w:ilvl w:val="0"/>
                <w:numId w:val="18"/>
              </w:numPr>
            </w:pPr>
            <w:r>
              <w:t>L’invention de nouveaux produits touristiques</w:t>
            </w:r>
            <w:r>
              <w:rPr>
                <w:rFonts w:ascii="Calibri" w:hAnsi="Calibri" w:cs="Calibri"/>
              </w:rPr>
              <w:t> </w:t>
            </w:r>
            <w:r>
              <w:t>?</w:t>
            </w:r>
          </w:p>
          <w:p w14:paraId="6EC5D76A" w14:textId="77777777" w:rsidR="00977AF8" w:rsidRDefault="00977AF8" w:rsidP="005626FD">
            <w:pPr>
              <w:pStyle w:val="Changements"/>
              <w:numPr>
                <w:ilvl w:val="0"/>
                <w:numId w:val="18"/>
              </w:numPr>
            </w:pPr>
            <w:r>
              <w:t>...</w:t>
            </w:r>
          </w:p>
        </w:tc>
      </w:tr>
      <w:tr w:rsidR="00977AF8" w14:paraId="34A33E9C" w14:textId="77777777" w:rsidTr="008B61A7">
        <w:trPr>
          <w:trHeight w:val="3391"/>
        </w:trPr>
        <w:tc>
          <w:tcPr>
            <w:tcW w:w="7167" w:type="dxa"/>
            <w:gridSpan w:val="2"/>
          </w:tcPr>
          <w:p w14:paraId="2CCAC8E7" w14:textId="54A70046" w:rsidR="00977AF8" w:rsidRDefault="00977AF8" w:rsidP="005626FD">
            <w:pPr>
              <w:pStyle w:val="Consquences"/>
            </w:pPr>
            <w:r>
              <w:rPr>
                <w:b/>
                <w:bCs/>
              </w:rPr>
              <w:t xml:space="preserve">Conséquences du changement climatique </w:t>
            </w:r>
            <w:r w:rsidR="002D062A">
              <w:rPr>
                <w:b/>
                <w:bCs/>
              </w:rPr>
              <w:t xml:space="preserve">- </w:t>
            </w:r>
            <w:r w:rsidR="002D062A">
              <w:t>Attractivité</w:t>
            </w:r>
            <w:r>
              <w:t xml:space="preserve"> touristique de la région décuplée du fait de l'augmentation des températures (rallongement des intersaisons et une hausse de la fréquentation en période estivale), induisant une pression accrue sur le secteur touristique ; modification des paysages supports d'activité pour le tourisme en Bretagne (érosion du trait de côte, modification et disparition des zones humides, mutations des paysages agricoles et forestiers...).</w:t>
            </w:r>
          </w:p>
          <w:p w14:paraId="7A8A0E4C" w14:textId="77777777" w:rsidR="00977AF8" w:rsidRDefault="00977AF8" w:rsidP="007E4BBC">
            <w:pPr>
              <w:pStyle w:val="Contenudecadre"/>
              <w:widowControl w:val="0"/>
            </w:pPr>
          </w:p>
          <w:p w14:paraId="1D536549" w14:textId="77777777" w:rsidR="00977AF8" w:rsidRDefault="00977AF8" w:rsidP="005626FD">
            <w:pPr>
              <w:pStyle w:val="Consquences"/>
            </w:pPr>
            <w:r>
              <w:rPr>
                <w:b/>
                <w:bCs/>
              </w:rPr>
              <w:t xml:space="preserve">Pistes d'action pour y faire face - </w:t>
            </w:r>
            <w:r>
              <w:t>Réorienter et démultiplier l'offre touristique en Bretagne. Disperser les flux de touristes sur l'ensemble du territoire pour éviter des phénomènes de surpopulation en été, faciliter la capacité du secteur touristique à répondre à la demander et préserver le milieu. Réguler des flux touristiques sur les sites les plus fréquentés (réservations préalables, systèmes de navettes, réduction des offres d’hébergement...)</w:t>
            </w:r>
          </w:p>
        </w:tc>
        <w:tc>
          <w:tcPr>
            <w:tcW w:w="284" w:type="dxa"/>
          </w:tcPr>
          <w:p w14:paraId="236155BF" w14:textId="77777777" w:rsidR="00977AF8" w:rsidRDefault="00977AF8" w:rsidP="005626FD">
            <w:pPr>
              <w:pStyle w:val="Contenu"/>
            </w:pPr>
          </w:p>
        </w:tc>
        <w:tc>
          <w:tcPr>
            <w:tcW w:w="425" w:type="dxa"/>
            <w:shd w:val="clear" w:color="auto" w:fill="CCCCCC"/>
          </w:tcPr>
          <w:p w14:paraId="68234B03" w14:textId="77777777" w:rsidR="00977AF8" w:rsidRDefault="00977AF8" w:rsidP="005626FD">
            <w:pPr>
              <w:pStyle w:val="Contenu"/>
            </w:pPr>
          </w:p>
        </w:tc>
        <w:tc>
          <w:tcPr>
            <w:tcW w:w="6379" w:type="dxa"/>
            <w:vMerge/>
            <w:shd w:val="clear" w:color="auto" w:fill="CCCCCC"/>
          </w:tcPr>
          <w:p w14:paraId="2D01AEFF" w14:textId="77777777" w:rsidR="00977AF8" w:rsidRDefault="00977AF8" w:rsidP="007E4BBC"/>
        </w:tc>
      </w:tr>
      <w:tr w:rsidR="00A333DF" w14:paraId="351DFD5F" w14:textId="77777777" w:rsidTr="00A333DF">
        <w:trPr>
          <w:gridBefore w:val="1"/>
          <w:wBefore w:w="55" w:type="dxa"/>
        </w:trPr>
        <w:tc>
          <w:tcPr>
            <w:tcW w:w="14200" w:type="dxa"/>
            <w:gridSpan w:val="4"/>
            <w:tcBorders>
              <w:bottom w:val="single" w:sz="4" w:space="0" w:color="000000"/>
            </w:tcBorders>
          </w:tcPr>
          <w:p w14:paraId="7182770C" w14:textId="77777777" w:rsidR="00A333DF" w:rsidRDefault="00A333DF" w:rsidP="00A96A51">
            <w:pPr>
              <w:pStyle w:val="Titre7"/>
            </w:pPr>
            <w:r>
              <w:lastRenderedPageBreak/>
              <w:t xml:space="preserve">ÉCONOMIE </w:t>
            </w:r>
            <w:r w:rsidRPr="00A96A51">
              <w:t>VERTE</w:t>
            </w:r>
            <w:r w:rsidRPr="00A96A51">
              <w:rPr>
                <w:szCs w:val="20"/>
                <w:vertAlign w:val="superscript"/>
              </w:rPr>
              <w:footnoteReference w:id="5"/>
            </w:r>
          </w:p>
        </w:tc>
      </w:tr>
      <w:tr w:rsidR="00A333DF" w14:paraId="7A86C105" w14:textId="77777777" w:rsidTr="005E2B80">
        <w:trPr>
          <w:gridBefore w:val="1"/>
          <w:wBefore w:w="55" w:type="dxa"/>
        </w:trPr>
        <w:tc>
          <w:tcPr>
            <w:tcW w:w="7112" w:type="dxa"/>
          </w:tcPr>
          <w:p w14:paraId="5A8E02A5" w14:textId="1EE9A7CB" w:rsidR="00A333DF" w:rsidRDefault="00A333DF" w:rsidP="007E4BBC">
            <w:pPr>
              <w:pStyle w:val="FaitsT"/>
            </w:pPr>
            <w:r>
              <w:t>En 2020, à Pôle emploi, une offre sur six relevait de l'économie verte [30].</w:t>
            </w:r>
          </w:p>
        </w:tc>
        <w:tc>
          <w:tcPr>
            <w:tcW w:w="284" w:type="dxa"/>
          </w:tcPr>
          <w:p w14:paraId="15086BAE" w14:textId="77777777" w:rsidR="00A333DF" w:rsidRDefault="00A333DF" w:rsidP="005626FD">
            <w:pPr>
              <w:pStyle w:val="Contenu"/>
            </w:pPr>
          </w:p>
        </w:tc>
        <w:tc>
          <w:tcPr>
            <w:tcW w:w="425" w:type="dxa"/>
            <w:shd w:val="clear" w:color="auto" w:fill="CCCCCC"/>
          </w:tcPr>
          <w:p w14:paraId="7F17AFB9" w14:textId="50402CC2" w:rsidR="00A333DF" w:rsidRDefault="00A333DF" w:rsidP="005626FD">
            <w:pPr>
              <w:pStyle w:val="Contenu"/>
            </w:pPr>
          </w:p>
        </w:tc>
        <w:tc>
          <w:tcPr>
            <w:tcW w:w="6379" w:type="dxa"/>
            <w:vMerge w:val="restart"/>
            <w:shd w:val="clear" w:color="auto" w:fill="CCCCCC"/>
          </w:tcPr>
          <w:p w14:paraId="4ABD5148" w14:textId="77777777" w:rsidR="00A333DF" w:rsidRDefault="00A333DF" w:rsidP="007E4BBC">
            <w:pPr>
              <w:pStyle w:val="CheminT"/>
            </w:pPr>
            <w:r>
              <w:t>DYNAMISER L’ÉCONOMIE VERTE</w:t>
            </w:r>
          </w:p>
          <w:p w14:paraId="5BE40169" w14:textId="77777777" w:rsidR="00A333DF" w:rsidRDefault="00A333DF" w:rsidP="005626FD">
            <w:pPr>
              <w:pStyle w:val="Etsi"/>
            </w:pPr>
            <w:r>
              <w:t xml:space="preserve">Et si demain les Bretons devaient </w:t>
            </w:r>
            <w:r w:rsidRPr="00CD0F39">
              <w:t>connaître</w:t>
            </w:r>
            <w:r>
              <w:t>…</w:t>
            </w:r>
          </w:p>
          <w:p w14:paraId="4FC0E8AA" w14:textId="4320581D" w:rsidR="00E04DA5" w:rsidRDefault="00E04DA5" w:rsidP="005626FD">
            <w:pPr>
              <w:pStyle w:val="Changements"/>
              <w:numPr>
                <w:ilvl w:val="0"/>
                <w:numId w:val="18"/>
              </w:numPr>
            </w:pPr>
            <w:r>
              <w:t>Le retour des consignes sur certains déchets (verre, canette, emballages)</w:t>
            </w:r>
            <w:r>
              <w:rPr>
                <w:rFonts w:ascii="Calibri" w:hAnsi="Calibri" w:cs="Calibri"/>
              </w:rPr>
              <w:t> </w:t>
            </w:r>
            <w:r>
              <w:t>?</w:t>
            </w:r>
          </w:p>
          <w:p w14:paraId="36AA9993" w14:textId="56F3958C" w:rsidR="00E04DA5" w:rsidRDefault="00E04DA5" w:rsidP="005626FD">
            <w:pPr>
              <w:pStyle w:val="Changements"/>
              <w:numPr>
                <w:ilvl w:val="0"/>
                <w:numId w:val="18"/>
              </w:numPr>
            </w:pPr>
            <w:r>
              <w:t>La valorisation des déchets coquilliers</w:t>
            </w:r>
            <w:r>
              <w:rPr>
                <w:rFonts w:ascii="Calibri" w:hAnsi="Calibri" w:cs="Calibri"/>
              </w:rPr>
              <w:t> </w:t>
            </w:r>
            <w:r>
              <w:t>?</w:t>
            </w:r>
          </w:p>
          <w:p w14:paraId="49D271BF" w14:textId="599A6E4F" w:rsidR="00E04DA5" w:rsidRDefault="00E04DA5" w:rsidP="005626FD">
            <w:pPr>
              <w:pStyle w:val="Changements"/>
              <w:numPr>
                <w:ilvl w:val="0"/>
                <w:numId w:val="18"/>
              </w:numPr>
            </w:pPr>
            <w:r>
              <w:t>Des nouveaux emplois issus à l’économie verte</w:t>
            </w:r>
            <w:r>
              <w:rPr>
                <w:rFonts w:ascii="Calibri" w:hAnsi="Calibri" w:cs="Calibri"/>
              </w:rPr>
              <w:t> </w:t>
            </w:r>
            <w:r>
              <w:t>?</w:t>
            </w:r>
          </w:p>
          <w:p w14:paraId="0D0DCB22" w14:textId="2C6AC8D4" w:rsidR="00A333DF" w:rsidRDefault="00E04DA5" w:rsidP="005626FD">
            <w:pPr>
              <w:pStyle w:val="Changements"/>
              <w:numPr>
                <w:ilvl w:val="0"/>
                <w:numId w:val="18"/>
              </w:numPr>
            </w:pPr>
            <w:r>
              <w:t>La généralisation des prêts et locations de véhicules et matériels</w:t>
            </w:r>
            <w:r>
              <w:rPr>
                <w:rFonts w:ascii="Calibri" w:hAnsi="Calibri" w:cs="Calibri"/>
              </w:rPr>
              <w:t> </w:t>
            </w:r>
            <w:r>
              <w:t>?</w:t>
            </w:r>
          </w:p>
          <w:p w14:paraId="6536988A" w14:textId="77777777" w:rsidR="00A333DF" w:rsidRDefault="00A333DF" w:rsidP="005626FD">
            <w:pPr>
              <w:pStyle w:val="Changements"/>
              <w:numPr>
                <w:ilvl w:val="0"/>
                <w:numId w:val="18"/>
              </w:numPr>
            </w:pPr>
            <w:r>
              <w:t>...</w:t>
            </w:r>
          </w:p>
        </w:tc>
      </w:tr>
      <w:tr w:rsidR="00A333DF" w14:paraId="749738D4" w14:textId="77777777" w:rsidTr="005E2B80">
        <w:trPr>
          <w:gridBefore w:val="1"/>
          <w:wBefore w:w="55" w:type="dxa"/>
        </w:trPr>
        <w:tc>
          <w:tcPr>
            <w:tcW w:w="7112" w:type="dxa"/>
          </w:tcPr>
          <w:p w14:paraId="1EA7C352" w14:textId="3F56CE08" w:rsidR="00A333DF" w:rsidRDefault="00A333DF" w:rsidP="005626FD">
            <w:pPr>
              <w:pStyle w:val="Consquences"/>
            </w:pPr>
            <w:r>
              <w:rPr>
                <w:b/>
                <w:bCs/>
              </w:rPr>
              <w:t xml:space="preserve">Conséquences du changement climatique </w:t>
            </w:r>
            <w:r w:rsidR="008B61A7">
              <w:rPr>
                <w:b/>
                <w:bCs/>
              </w:rPr>
              <w:t xml:space="preserve">- </w:t>
            </w:r>
            <w:r w:rsidR="008B61A7">
              <w:t>Limitation</w:t>
            </w:r>
            <w:r>
              <w:t xml:space="preserve"> de l’accès aux ressources (eau, électricité, matériaux, sols…). Augmentation des risques liés aux sécheresses, inondations, submersions… entraînant une augmentation des risques de pénurie et les difficultés d’approvisionnement</w:t>
            </w:r>
          </w:p>
          <w:p w14:paraId="24FCE6D9" w14:textId="77777777" w:rsidR="00A333DF" w:rsidRDefault="00A333DF" w:rsidP="007E4BBC">
            <w:pPr>
              <w:pStyle w:val="Contenudecadre"/>
              <w:widowControl w:val="0"/>
            </w:pPr>
          </w:p>
          <w:p w14:paraId="1530E64E" w14:textId="77777777" w:rsidR="00A333DF" w:rsidRDefault="00A333DF" w:rsidP="005626FD">
            <w:pPr>
              <w:pStyle w:val="Consquences"/>
            </w:pPr>
            <w:r>
              <w:rPr>
                <w:b/>
                <w:bCs/>
              </w:rPr>
              <w:t xml:space="preserve">Pistes d'action pour y faire face - </w:t>
            </w:r>
            <w:r>
              <w:t>Développer les solutions basées sur la nature, améliorer le recyclage et l’utilisation des ressources locales, généraliser les méthodes de gestion économe d’eau, d’énergie, de ressources.</w:t>
            </w:r>
          </w:p>
        </w:tc>
        <w:tc>
          <w:tcPr>
            <w:tcW w:w="284" w:type="dxa"/>
          </w:tcPr>
          <w:p w14:paraId="0FFFFF27" w14:textId="77777777" w:rsidR="00A333DF" w:rsidRDefault="00A333DF" w:rsidP="005626FD">
            <w:pPr>
              <w:pStyle w:val="Contenu"/>
            </w:pPr>
          </w:p>
        </w:tc>
        <w:tc>
          <w:tcPr>
            <w:tcW w:w="425" w:type="dxa"/>
            <w:shd w:val="clear" w:color="auto" w:fill="CCCCCC"/>
          </w:tcPr>
          <w:p w14:paraId="6AEC3336" w14:textId="04D6D46B" w:rsidR="00A333DF" w:rsidRDefault="00570B4C" w:rsidP="005626FD">
            <w:pPr>
              <w:pStyle w:val="Contenu"/>
              <w:rPr>
                <w:sz w:val="20"/>
                <w:szCs w:val="20"/>
              </w:rPr>
            </w:pPr>
            <w:r>
              <w:rPr>
                <w:noProof/>
              </w:rPr>
              <mc:AlternateContent>
                <mc:Choice Requires="wps">
                  <w:drawing>
                    <wp:anchor distT="0" distB="0" distL="0" distR="0" simplePos="0" relativeHeight="251641856" behindDoc="0" locked="0" layoutInCell="0" allowOverlap="1" wp14:anchorId="31CD985A" wp14:editId="6DB24091">
                      <wp:simplePos x="0" y="0"/>
                      <wp:positionH relativeFrom="column">
                        <wp:posOffset>-242570</wp:posOffset>
                      </wp:positionH>
                      <wp:positionV relativeFrom="paragraph">
                        <wp:posOffset>-79604</wp:posOffset>
                      </wp:positionV>
                      <wp:extent cx="563880" cy="193040"/>
                      <wp:effectExtent l="0" t="5080" r="2540" b="2540"/>
                      <wp:wrapNone/>
                      <wp:docPr id="272178940" name="Triangle isocè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63880" cy="193040"/>
                              </a:xfrm>
                              <a:prstGeom prst="triangle">
                                <a:avLst>
                                  <a:gd name="adj" fmla="val 50000"/>
                                </a:avLst>
                              </a:prstGeom>
                              <a:solidFill>
                                <a:srgbClr val="FFFFFF"/>
                              </a:solidFill>
                              <a:ln w="2556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shape w14:anchorId="4CFDDD84" id="Triangle isocèle 9" o:spid="_x0000_s1026" type="#_x0000_t5" style="position:absolute;margin-left:-19.1pt;margin-top:-6.25pt;width:44.4pt;height:15.2pt;rotation:90;z-index:25164185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" o:allowincell="f" stroked="f" strokeweight=".71mm"/>
                  </w:pict>
                </mc:Fallback>
              </mc:AlternateContent>
            </w:r>
          </w:p>
        </w:tc>
        <w:tc>
          <w:tcPr>
            <w:tcW w:w="6379" w:type="dxa"/>
            <w:vMerge/>
            <w:shd w:val="clear" w:color="auto" w:fill="CCCCCC"/>
          </w:tcPr>
          <w:p w14:paraId="027599BA" w14:textId="77777777" w:rsidR="00A333DF" w:rsidRDefault="00A333DF" w:rsidP="007E4BBC"/>
        </w:tc>
      </w:tr>
      <w:tr w:rsidR="00A333DF" w14:paraId="13A498E3" w14:textId="77777777" w:rsidTr="00A333DF">
        <w:trPr>
          <w:gridBefore w:val="1"/>
          <w:wBefore w:w="55" w:type="dxa"/>
        </w:trPr>
        <w:tc>
          <w:tcPr>
            <w:tcW w:w="14200" w:type="dxa"/>
            <w:gridSpan w:val="4"/>
            <w:tcBorders>
              <w:bottom w:val="single" w:sz="4" w:space="0" w:color="000000"/>
            </w:tcBorders>
          </w:tcPr>
          <w:p w14:paraId="686C0910" w14:textId="77777777" w:rsidR="00A333DF" w:rsidRDefault="00A333DF" w:rsidP="00A96A51">
            <w:pPr>
              <w:pStyle w:val="Titre7"/>
            </w:pPr>
            <w:r>
              <w:t>MULTI-ACTIVITÉS</w:t>
            </w:r>
          </w:p>
        </w:tc>
      </w:tr>
      <w:tr w:rsidR="00A333DF" w14:paraId="2574EAA8" w14:textId="77777777" w:rsidTr="005E2B80">
        <w:trPr>
          <w:gridBefore w:val="1"/>
          <w:wBefore w:w="55" w:type="dxa"/>
        </w:trPr>
        <w:tc>
          <w:tcPr>
            <w:tcW w:w="7112" w:type="dxa"/>
          </w:tcPr>
          <w:p w14:paraId="2C89E96C" w14:textId="6F2DE040" w:rsidR="00A333DF" w:rsidRDefault="00A333DF" w:rsidP="007E4BBC">
            <w:pPr>
              <w:pStyle w:val="FaitsT"/>
            </w:pPr>
            <w:r>
              <w:t>Environ 2,1 millions d'actifs français cumulaient deux ou plusieurs emplois en 2018 soit 7,5 % du total des actifs [31].</w:t>
            </w:r>
          </w:p>
        </w:tc>
        <w:tc>
          <w:tcPr>
            <w:tcW w:w="284" w:type="dxa"/>
          </w:tcPr>
          <w:p w14:paraId="41CCAD79" w14:textId="77777777" w:rsidR="00A333DF" w:rsidRDefault="00A333DF" w:rsidP="005626FD">
            <w:pPr>
              <w:pStyle w:val="Contenu"/>
            </w:pPr>
          </w:p>
        </w:tc>
        <w:tc>
          <w:tcPr>
            <w:tcW w:w="425" w:type="dxa"/>
            <w:shd w:val="clear" w:color="auto" w:fill="CCCCCC"/>
          </w:tcPr>
          <w:p w14:paraId="6427E19B" w14:textId="4E00EB04" w:rsidR="00A333DF" w:rsidRDefault="00570B4C" w:rsidP="005626FD">
            <w:pPr>
              <w:pStyle w:val="Contenu"/>
              <w:rPr>
                <w:sz w:val="20"/>
                <w:szCs w:val="20"/>
              </w:rPr>
            </w:pPr>
            <w:r>
              <w:rPr>
                <w:noProof/>
              </w:rPr>
              <mc:AlternateContent>
                <mc:Choice Requires="wps">
                  <w:drawing>
                    <wp:anchor distT="0" distB="0" distL="0" distR="0" simplePos="0" relativeHeight="251642880" behindDoc="0" locked="0" layoutInCell="0" allowOverlap="1" wp14:anchorId="6A2B8D30" wp14:editId="6A63F974">
                      <wp:simplePos x="0" y="0"/>
                      <wp:positionH relativeFrom="column">
                        <wp:posOffset>-228905</wp:posOffset>
                      </wp:positionH>
                      <wp:positionV relativeFrom="paragraph">
                        <wp:posOffset>145186</wp:posOffset>
                      </wp:positionV>
                      <wp:extent cx="563880" cy="193040"/>
                      <wp:effectExtent l="0" t="5080" r="2540" b="2540"/>
                      <wp:wrapNone/>
                      <wp:docPr id="827113688" name="Triangle isocè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63880" cy="193040"/>
                              </a:xfrm>
                              <a:prstGeom prst="triangle">
                                <a:avLst>
                                  <a:gd name="adj" fmla="val 50000"/>
                                </a:avLst>
                              </a:prstGeom>
                              <a:solidFill>
                                <a:srgbClr val="FFFFFF"/>
                              </a:solidFill>
                              <a:ln w="2556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shape w14:anchorId="252E5F58" id="Triangle isocèle 8" o:spid="_x0000_s1026" type="#_x0000_t5" style="position:absolute;margin-left:-18pt;margin-top:11.45pt;width:44.4pt;height:15.2pt;rotation:90;z-index:25164288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" o:allowincell="f" stroked="f" strokeweight=".71mm"/>
                  </w:pict>
                </mc:Fallback>
              </mc:AlternateContent>
            </w:r>
          </w:p>
        </w:tc>
        <w:tc>
          <w:tcPr>
            <w:tcW w:w="6379" w:type="dxa"/>
            <w:vMerge w:val="restart"/>
            <w:shd w:val="clear" w:color="auto" w:fill="CCCCCC"/>
          </w:tcPr>
          <w:p w14:paraId="6906F1AA" w14:textId="77777777" w:rsidR="00A333DF" w:rsidRDefault="00A333DF" w:rsidP="007E4BBC">
            <w:pPr>
              <w:pStyle w:val="CheminT"/>
            </w:pPr>
            <w:r>
              <w:t>DÉVELOPPER LA MULTI-ACTIVITÉ</w:t>
            </w:r>
          </w:p>
          <w:p w14:paraId="4A71F859" w14:textId="77777777" w:rsidR="00A333DF" w:rsidRDefault="00A333DF" w:rsidP="005626FD">
            <w:pPr>
              <w:pStyle w:val="Etsi"/>
            </w:pPr>
            <w:r>
              <w:t xml:space="preserve">Et si demain les Bretons devaient </w:t>
            </w:r>
            <w:r w:rsidRPr="00CD0F39">
              <w:t>connaître</w:t>
            </w:r>
            <w:r>
              <w:t>…</w:t>
            </w:r>
          </w:p>
          <w:p w14:paraId="11515643" w14:textId="7B8041B8" w:rsidR="00A333DF" w:rsidRDefault="00E04DA5" w:rsidP="005626FD">
            <w:pPr>
              <w:pStyle w:val="Changements"/>
              <w:numPr>
                <w:ilvl w:val="0"/>
                <w:numId w:val="18"/>
              </w:numPr>
            </w:pPr>
            <w:r>
              <w:t>Des a</w:t>
            </w:r>
            <w:r w:rsidR="00A333DF">
              <w:t>griculteurs formateurs</w:t>
            </w:r>
            <w:r w:rsidR="00A333DF">
              <w:rPr>
                <w:rFonts w:ascii="Calibri" w:hAnsi="Calibri" w:cs="Calibri"/>
              </w:rPr>
              <w:t> </w:t>
            </w:r>
            <w:r w:rsidR="00A333DF">
              <w:t>?</w:t>
            </w:r>
          </w:p>
          <w:p w14:paraId="7866F957" w14:textId="2A308707" w:rsidR="00A333DF" w:rsidRDefault="00E04DA5" w:rsidP="005626FD">
            <w:pPr>
              <w:pStyle w:val="Changements"/>
              <w:numPr>
                <w:ilvl w:val="0"/>
                <w:numId w:val="18"/>
              </w:numPr>
            </w:pPr>
            <w:r>
              <w:t>Un t</w:t>
            </w:r>
            <w:r w:rsidR="00A333DF">
              <w:t>ourisme associé aux métiers de la mer (conchyliculture, pêche)</w:t>
            </w:r>
            <w:r w:rsidR="00A333DF">
              <w:rPr>
                <w:rFonts w:ascii="Calibri" w:hAnsi="Calibri" w:cs="Calibri"/>
              </w:rPr>
              <w:t> </w:t>
            </w:r>
            <w:r w:rsidR="00A333DF">
              <w:t>?</w:t>
            </w:r>
          </w:p>
          <w:p w14:paraId="217876DE" w14:textId="77777777" w:rsidR="00A333DF" w:rsidRDefault="00A333DF" w:rsidP="005626FD">
            <w:pPr>
              <w:pStyle w:val="Changements"/>
              <w:numPr>
                <w:ilvl w:val="0"/>
                <w:numId w:val="18"/>
              </w:numPr>
            </w:pPr>
            <w:r>
              <w:t>...</w:t>
            </w:r>
          </w:p>
        </w:tc>
      </w:tr>
      <w:tr w:rsidR="00A333DF" w14:paraId="0160B30A" w14:textId="77777777" w:rsidTr="00B50DC1">
        <w:trPr>
          <w:gridBefore w:val="1"/>
          <w:wBefore w:w="55" w:type="dxa"/>
          <w:trHeight w:val="3511"/>
        </w:trPr>
        <w:tc>
          <w:tcPr>
            <w:tcW w:w="7112" w:type="dxa"/>
          </w:tcPr>
          <w:p w14:paraId="115AF7DD" w14:textId="57433F04" w:rsidR="00A333DF" w:rsidRDefault="00A333DF" w:rsidP="005626FD">
            <w:pPr>
              <w:pStyle w:val="Consquences"/>
            </w:pPr>
            <w:r>
              <w:rPr>
                <w:b/>
                <w:bCs/>
              </w:rPr>
              <w:t xml:space="preserve">Conséquences du changement climatique </w:t>
            </w:r>
            <w:r w:rsidR="008B61A7">
              <w:rPr>
                <w:b/>
                <w:bCs/>
              </w:rPr>
              <w:t xml:space="preserve">- </w:t>
            </w:r>
            <w:r w:rsidR="008B61A7">
              <w:t>Augmentation</w:t>
            </w:r>
            <w:r>
              <w:t xml:space="preserve"> de la vulnérabilité de certaines activités (agriculture, pêche, tourisme…). Risque accru de pertes de revenus ou de mutations brutales.</w:t>
            </w:r>
          </w:p>
          <w:p w14:paraId="69E3A20A" w14:textId="77777777" w:rsidR="00A333DF" w:rsidRDefault="00A333DF" w:rsidP="007E4BBC">
            <w:pPr>
              <w:pStyle w:val="Contenudecadre"/>
              <w:widowControl w:val="0"/>
            </w:pPr>
          </w:p>
          <w:p w14:paraId="5CCC41C8" w14:textId="77777777" w:rsidR="00A333DF" w:rsidRDefault="00A333DF" w:rsidP="005626FD">
            <w:pPr>
              <w:pStyle w:val="Consquences"/>
            </w:pPr>
            <w:r>
              <w:rPr>
                <w:b/>
                <w:bCs/>
              </w:rPr>
              <w:t xml:space="preserve">Pistes d'action pour y faire face - </w:t>
            </w:r>
            <w:r>
              <w:t>Réfléchir à la résilience secteur par secteur et favoriser la multi-activité.</w:t>
            </w:r>
          </w:p>
        </w:tc>
        <w:tc>
          <w:tcPr>
            <w:tcW w:w="284" w:type="dxa"/>
          </w:tcPr>
          <w:p w14:paraId="230481EE" w14:textId="77777777" w:rsidR="00A333DF" w:rsidRDefault="00A333DF" w:rsidP="005626FD">
            <w:pPr>
              <w:pStyle w:val="Contenu"/>
            </w:pPr>
          </w:p>
        </w:tc>
        <w:tc>
          <w:tcPr>
            <w:tcW w:w="425" w:type="dxa"/>
            <w:shd w:val="clear" w:color="auto" w:fill="CCCCCC"/>
          </w:tcPr>
          <w:p w14:paraId="7EF94CFE" w14:textId="77777777" w:rsidR="00A333DF" w:rsidRDefault="00A333DF" w:rsidP="005626FD">
            <w:pPr>
              <w:pStyle w:val="Contenu"/>
            </w:pPr>
          </w:p>
        </w:tc>
        <w:tc>
          <w:tcPr>
            <w:tcW w:w="6379" w:type="dxa"/>
            <w:vMerge/>
            <w:shd w:val="clear" w:color="auto" w:fill="CCCCCC"/>
          </w:tcPr>
          <w:p w14:paraId="3D0B9BB1" w14:textId="77777777" w:rsidR="00A333DF" w:rsidRDefault="00A333DF" w:rsidP="007E4BBC"/>
        </w:tc>
      </w:tr>
      <w:tr w:rsidR="00A333DF" w14:paraId="12352675" w14:textId="77777777" w:rsidTr="00A333DF">
        <w:trPr>
          <w:gridBefore w:val="1"/>
          <w:wBefore w:w="55" w:type="dxa"/>
        </w:trPr>
        <w:tc>
          <w:tcPr>
            <w:tcW w:w="14200" w:type="dxa"/>
            <w:gridSpan w:val="4"/>
            <w:tcBorders>
              <w:bottom w:val="single" w:sz="4" w:space="0" w:color="000000"/>
            </w:tcBorders>
          </w:tcPr>
          <w:p w14:paraId="75C14306" w14:textId="77777777" w:rsidR="00A333DF" w:rsidRPr="00A96A51" w:rsidRDefault="00A333DF" w:rsidP="00A96A51">
            <w:pPr>
              <w:pStyle w:val="Titre7"/>
            </w:pPr>
            <w:r>
              <w:lastRenderedPageBreak/>
              <w:t>SANTÉ / BIEN-ÊTRE AU TRAVAIL</w:t>
            </w:r>
          </w:p>
        </w:tc>
      </w:tr>
      <w:tr w:rsidR="00A333DF" w14:paraId="10CA36B8" w14:textId="77777777" w:rsidTr="005E2B80">
        <w:trPr>
          <w:gridBefore w:val="1"/>
          <w:wBefore w:w="55" w:type="dxa"/>
        </w:trPr>
        <w:tc>
          <w:tcPr>
            <w:tcW w:w="7112" w:type="dxa"/>
          </w:tcPr>
          <w:p w14:paraId="1C111D77" w14:textId="39C93774" w:rsidR="00A333DF" w:rsidRDefault="00A333DF" w:rsidP="007E4BBC">
            <w:pPr>
              <w:pStyle w:val="FaitsT"/>
            </w:pPr>
            <w:r>
              <w:t>L'Institut national de recherche et de sécurité (INRS) considère qu'au-delà de 30°C pour un salarié sédentaire, et 28°C pour un travail nécessitant une activité physique, la chaleur peut constituer un risque pour les salariés. [32]</w:t>
            </w:r>
          </w:p>
        </w:tc>
        <w:tc>
          <w:tcPr>
            <w:tcW w:w="284" w:type="dxa"/>
          </w:tcPr>
          <w:p w14:paraId="57A4123B" w14:textId="77777777" w:rsidR="00A333DF" w:rsidRDefault="00A333DF" w:rsidP="005626FD">
            <w:pPr>
              <w:pStyle w:val="Contenu"/>
            </w:pPr>
          </w:p>
        </w:tc>
        <w:tc>
          <w:tcPr>
            <w:tcW w:w="425" w:type="dxa"/>
            <w:shd w:val="clear" w:color="auto" w:fill="CCCCCC"/>
          </w:tcPr>
          <w:p w14:paraId="4C5C3D85" w14:textId="77613148" w:rsidR="00A333DF" w:rsidRDefault="00570B4C" w:rsidP="005626FD">
            <w:pPr>
              <w:pStyle w:val="Contenu"/>
              <w:rPr>
                <w:sz w:val="20"/>
                <w:szCs w:val="20"/>
              </w:rPr>
            </w:pPr>
            <w:r>
              <w:rPr>
                <w:noProof/>
              </w:rPr>
              <mc:AlternateContent>
                <mc:Choice Requires="wps">
                  <w:drawing>
                    <wp:anchor distT="0" distB="0" distL="0" distR="0" simplePos="0" relativeHeight="251643904" behindDoc="0" locked="0" layoutInCell="0" allowOverlap="1" wp14:anchorId="7B7B0E26" wp14:editId="1865BDDF">
                      <wp:simplePos x="0" y="0"/>
                      <wp:positionH relativeFrom="column">
                        <wp:posOffset>-235585</wp:posOffset>
                      </wp:positionH>
                      <wp:positionV relativeFrom="paragraph">
                        <wp:posOffset>148844</wp:posOffset>
                      </wp:positionV>
                      <wp:extent cx="563880" cy="193040"/>
                      <wp:effectExtent l="0" t="5080" r="2540" b="2540"/>
                      <wp:wrapNone/>
                      <wp:docPr id="872225355" name="Triangle isocè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63880" cy="193040"/>
                              </a:xfrm>
                              <a:prstGeom prst="triangle">
                                <a:avLst>
                                  <a:gd name="adj" fmla="val 50000"/>
                                </a:avLst>
                              </a:prstGeom>
                              <a:solidFill>
                                <a:srgbClr val="FFFFFF"/>
                              </a:solidFill>
                              <a:ln w="2556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w:pict>
                    <v:shape w14:anchorId="1E0B3ADB" id="Triangle isocèle 7" o:spid="_x0000_s1026" type="#_x0000_t5" style="position:absolute;margin-left:-18.55pt;margin-top:11.7pt;width:44.4pt;height:15.2pt;rotation:90;z-index:2516439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" o:allowincell="f" stroked="f" strokeweight=".71mm"/>
                  </w:pict>
                </mc:Fallback>
              </mc:AlternateContent>
            </w:r>
          </w:p>
        </w:tc>
        <w:tc>
          <w:tcPr>
            <w:tcW w:w="6379" w:type="dxa"/>
            <w:vMerge w:val="restart"/>
            <w:shd w:val="clear" w:color="auto" w:fill="CCCCCC"/>
          </w:tcPr>
          <w:p w14:paraId="09B0FA3A" w14:textId="77777777" w:rsidR="00A333DF" w:rsidRDefault="00A333DF" w:rsidP="007E4BBC">
            <w:pPr>
              <w:pStyle w:val="CheminT"/>
            </w:pPr>
            <w:r>
              <w:t>ADAPTER LES CONDITIONS DE TRAVAIL</w:t>
            </w:r>
          </w:p>
          <w:p w14:paraId="657C2D8D" w14:textId="77777777" w:rsidR="00A333DF" w:rsidRDefault="00A333DF" w:rsidP="005626FD">
            <w:pPr>
              <w:pStyle w:val="Etsi"/>
            </w:pPr>
            <w:r>
              <w:t xml:space="preserve">Et si demain les Bretons devaient </w:t>
            </w:r>
            <w:r w:rsidRPr="00CD0F39">
              <w:t>connaître</w:t>
            </w:r>
            <w:r>
              <w:t>…</w:t>
            </w:r>
          </w:p>
          <w:p w14:paraId="08E5E4E7" w14:textId="022FED1F" w:rsidR="00E04DA5" w:rsidRDefault="00E04DA5" w:rsidP="005626FD">
            <w:pPr>
              <w:pStyle w:val="Changements"/>
              <w:numPr>
                <w:ilvl w:val="0"/>
                <w:numId w:val="18"/>
              </w:numPr>
            </w:pPr>
            <w:r>
              <w:t>L’augmentation des arrêts maladie liés à la chaleur (malaises, inconfort, etc.) ou aux maladies vectorielles</w:t>
            </w:r>
            <w:r>
              <w:rPr>
                <w:rFonts w:ascii="Calibri" w:hAnsi="Calibri" w:cs="Calibri"/>
              </w:rPr>
              <w:t> </w:t>
            </w:r>
            <w:r>
              <w:t>?</w:t>
            </w:r>
          </w:p>
          <w:p w14:paraId="761319EA" w14:textId="4AD56678" w:rsidR="00A333DF" w:rsidRDefault="00E04DA5" w:rsidP="005626FD">
            <w:pPr>
              <w:pStyle w:val="Changements"/>
              <w:numPr>
                <w:ilvl w:val="0"/>
                <w:numId w:val="18"/>
              </w:numPr>
            </w:pPr>
            <w:r>
              <w:t>L’introduction d’une souplesse dans l’organisation du travail pour permettre le travail en horaires décalés</w:t>
            </w:r>
            <w:r>
              <w:rPr>
                <w:rFonts w:ascii="Calibri" w:hAnsi="Calibri" w:cs="Calibri"/>
              </w:rPr>
              <w:t> </w:t>
            </w:r>
            <w:r>
              <w:t>?</w:t>
            </w:r>
          </w:p>
          <w:p w14:paraId="55D61400" w14:textId="77777777" w:rsidR="00A333DF" w:rsidRDefault="00A333DF" w:rsidP="005626FD">
            <w:pPr>
              <w:pStyle w:val="Changements"/>
              <w:numPr>
                <w:ilvl w:val="0"/>
                <w:numId w:val="18"/>
              </w:numPr>
            </w:pPr>
            <w:r>
              <w:t>...</w:t>
            </w:r>
          </w:p>
        </w:tc>
      </w:tr>
      <w:tr w:rsidR="00A333DF" w14:paraId="4C8E3B83" w14:textId="77777777" w:rsidTr="005E2B80">
        <w:trPr>
          <w:gridBefore w:val="1"/>
          <w:wBefore w:w="55" w:type="dxa"/>
        </w:trPr>
        <w:tc>
          <w:tcPr>
            <w:tcW w:w="7112" w:type="dxa"/>
          </w:tcPr>
          <w:p w14:paraId="38A1E7D8" w14:textId="5FA5BE7A" w:rsidR="00A333DF" w:rsidRDefault="00A333DF" w:rsidP="005626FD">
            <w:pPr>
              <w:pStyle w:val="Consquences"/>
            </w:pPr>
            <w:r>
              <w:rPr>
                <w:b/>
                <w:bCs/>
              </w:rPr>
              <w:t xml:space="preserve">Conséquences du changement climatique </w:t>
            </w:r>
            <w:r w:rsidR="001357DB">
              <w:rPr>
                <w:b/>
                <w:bCs/>
              </w:rPr>
              <w:t xml:space="preserve">- </w:t>
            </w:r>
            <w:r w:rsidR="001357DB">
              <w:t>Les</w:t>
            </w:r>
            <w:r>
              <w:t xml:space="preserve"> périodes de fortes chaleurs peuvent avoir de graves effets sur la santé des salariés et augmenter les risques d'accidents. Restriction ou limitation de certaines activités (prioritairement travaux publics, travail en plein air, mais aussi activités tertiaires)</w:t>
            </w:r>
          </w:p>
          <w:p w14:paraId="36480962" w14:textId="77777777" w:rsidR="00A333DF" w:rsidRDefault="00A333DF" w:rsidP="007E4BBC">
            <w:pPr>
              <w:pStyle w:val="Contenudecadre"/>
              <w:widowControl w:val="0"/>
            </w:pPr>
          </w:p>
          <w:p w14:paraId="049CCC1F" w14:textId="77777777" w:rsidR="00A333DF" w:rsidRDefault="00A333DF" w:rsidP="005626FD">
            <w:pPr>
              <w:pStyle w:val="Consquences"/>
            </w:pPr>
            <w:r>
              <w:rPr>
                <w:b/>
                <w:bCs/>
              </w:rPr>
              <w:t xml:space="preserve">Pistes d'action pour y faire face - </w:t>
            </w:r>
            <w:r>
              <w:t>Aménager les horaires et généraliser lu télétravail notamment en cas d’épisodes de pollution atmosphérique pour limiter l’exposition des travailleurs Adapter des conditions de travail afin de diminuer l’exposition des personnes aux fortes chaleurs.</w:t>
            </w:r>
          </w:p>
        </w:tc>
        <w:tc>
          <w:tcPr>
            <w:tcW w:w="284" w:type="dxa"/>
          </w:tcPr>
          <w:p w14:paraId="0E4F7ABC" w14:textId="77777777" w:rsidR="00A333DF" w:rsidRDefault="00A333DF" w:rsidP="005626FD">
            <w:pPr>
              <w:pStyle w:val="Contenu"/>
            </w:pPr>
          </w:p>
        </w:tc>
        <w:tc>
          <w:tcPr>
            <w:tcW w:w="425" w:type="dxa"/>
            <w:shd w:val="clear" w:color="auto" w:fill="CCCCCC"/>
          </w:tcPr>
          <w:p w14:paraId="1A243DFD" w14:textId="77777777" w:rsidR="00A333DF" w:rsidRDefault="00A333DF" w:rsidP="005626FD">
            <w:pPr>
              <w:pStyle w:val="Contenu"/>
            </w:pPr>
          </w:p>
        </w:tc>
        <w:tc>
          <w:tcPr>
            <w:tcW w:w="6379" w:type="dxa"/>
            <w:vMerge/>
            <w:shd w:val="clear" w:color="auto" w:fill="CCCCCC"/>
          </w:tcPr>
          <w:p w14:paraId="7B6AD585" w14:textId="77777777" w:rsidR="00A333DF" w:rsidRDefault="00A333DF" w:rsidP="007E4BBC"/>
        </w:tc>
      </w:tr>
    </w:tbl>
    <w:p w14:paraId="3CA69810" w14:textId="77777777" w:rsidR="007A0AEB" w:rsidRDefault="007A0AEB" w:rsidP="007A0AEB"/>
    <w:p w14:paraId="38B8ABB6" w14:textId="77777777" w:rsidR="007A0AEB" w:rsidRDefault="007A0AEB">
      <w:pPr>
        <w:jc w:val="left"/>
      </w:pPr>
      <w:r>
        <w:br w:type="page"/>
      </w:r>
    </w:p>
    <w:p w14:paraId="7A3AEBB4" w14:textId="48F45851" w:rsidR="007A0AEB" w:rsidRDefault="007A0AEB" w:rsidP="006F4353">
      <w:pPr>
        <w:pStyle w:val="Titre5"/>
      </w:pPr>
      <w:bookmarkStart w:id="28" w:name="_Ref157157593"/>
      <w:r>
        <w:lastRenderedPageBreak/>
        <w:t>Bibliographie</w:t>
      </w:r>
      <w:r w:rsidR="0036274F">
        <w:t xml:space="preserve"> pour les éléments de prospective</w:t>
      </w:r>
      <w:bookmarkEnd w:id="28"/>
    </w:p>
    <w:p w14:paraId="32F66143" w14:textId="27C29319" w:rsidR="007A0AEB" w:rsidRDefault="00AD57CE" w:rsidP="007A0AEB">
      <w:pPr>
        <w:pStyle w:val="Bibliographie4"/>
        <w:rPr>
          <w:rFonts w:eastAsia="NSimSun" w:cs="Arial"/>
          <w:color w:val="auto"/>
          <w:kern w:val="2"/>
          <w:sz w:val="20"/>
          <w:szCs w:val="24"/>
          <w:lang w:eastAsia="zh-CN" w:bidi="hi-IN"/>
        </w:rPr>
      </w:pPr>
      <w:r w:rsidRPr="00AD57CE">
        <w:rPr>
          <w:color w:val="auto"/>
          <w:sz w:val="32"/>
          <w:szCs w:val="44"/>
        </w:rPr>
        <w:sym w:font="Wingdings" w:char="F08C"/>
      </w:r>
      <w:r w:rsidRPr="00AD57CE">
        <w:rPr>
          <w:rFonts w:eastAsia="NSimSun" w:cs="Arial"/>
          <w:color w:val="auto"/>
          <w:kern w:val="2"/>
          <w:sz w:val="20"/>
          <w:szCs w:val="24"/>
          <w:lang w:eastAsia="zh-CN" w:bidi="hi-IN"/>
        </w:rPr>
        <w:tab/>
        <w:t>Faits chiffrés illustrant l’évolution de la dimension en question.</w:t>
      </w:r>
    </w:p>
    <w:p w14:paraId="3E61CBA7" w14:textId="77777777" w:rsidR="00AD57CE" w:rsidRDefault="00AD57CE" w:rsidP="007A0AEB">
      <w:pPr>
        <w:pStyle w:val="Bibliographie4"/>
      </w:pPr>
    </w:p>
    <w:p w14:paraId="5BAAC06D" w14:textId="5862FA44" w:rsidR="007A0AEB" w:rsidRDefault="007A0AEB" w:rsidP="007A0AEB">
      <w:pPr>
        <w:pStyle w:val="Bibliographie4"/>
      </w:pPr>
      <w:r>
        <w:t>[1]</w:t>
      </w:r>
      <w:r>
        <w:tab/>
        <w:t>GIECC, «</w:t>
      </w:r>
      <w:r>
        <w:rPr>
          <w:rFonts w:ascii="Calibri" w:hAnsi="Calibri" w:cs="Calibri"/>
        </w:rPr>
        <w:t> </w:t>
      </w:r>
      <w:r>
        <w:t>Rapport du GIEC 2021</w:t>
      </w:r>
      <w:r>
        <w:rPr>
          <w:rFonts w:ascii="Calibri" w:hAnsi="Calibri" w:cs="Calibri"/>
        </w:rPr>
        <w:t> </w:t>
      </w:r>
      <w:r>
        <w:rPr>
          <w:rFonts w:cs="Marianne"/>
        </w:rPr>
        <w:t>»</w:t>
      </w:r>
      <w:r>
        <w:t xml:space="preserve">, 2021. Disponible </w:t>
      </w:r>
      <w:r w:rsidR="002D2715">
        <w:t>sur :</w:t>
      </w:r>
      <w:r>
        <w:t xml:space="preserve"> </w:t>
      </w:r>
      <w:hyperlink r:id="rId110">
        <w:r>
          <w:rPr>
            <w:rStyle w:val="LienInternet"/>
          </w:rPr>
          <w:t>https://www.ipcc.ch/languages-2/francais/</w:t>
        </w:r>
      </w:hyperlink>
    </w:p>
    <w:p w14:paraId="40A4FAD3" w14:textId="6827DABE" w:rsidR="007A0AEB" w:rsidRDefault="007A0AEB" w:rsidP="007A0AEB">
      <w:pPr>
        <w:pStyle w:val="Bibliographie4"/>
      </w:pPr>
      <w:r>
        <w:t>[2]</w:t>
      </w:r>
      <w:r>
        <w:tab/>
        <w:t>IDELE, «</w:t>
      </w:r>
      <w:r>
        <w:rPr>
          <w:rFonts w:ascii="Calibri" w:hAnsi="Calibri" w:cs="Calibri"/>
        </w:rPr>
        <w:t> </w:t>
      </w:r>
      <w:r>
        <w:t xml:space="preserve">Adaptation des </w:t>
      </w:r>
      <w:r>
        <w:rPr>
          <w:rFonts w:cs="Marianne"/>
        </w:rPr>
        <w:t>é</w:t>
      </w:r>
      <w:r>
        <w:t>levages laitiers au changement climatique</w:t>
      </w:r>
      <w:r>
        <w:rPr>
          <w:rFonts w:ascii="Cambria Math" w:hAnsi="Cambria Math" w:cs="Cambria Math"/>
        </w:rPr>
        <w:t> </w:t>
      </w:r>
      <w:r>
        <w:t>: les r</w:t>
      </w:r>
      <w:r>
        <w:rPr>
          <w:rFonts w:cs="Marianne"/>
        </w:rPr>
        <w:t>é</w:t>
      </w:r>
      <w:r>
        <w:t>sultats du programme CLIMALAIT</w:t>
      </w:r>
      <w:r>
        <w:rPr>
          <w:rFonts w:ascii="Calibri" w:hAnsi="Calibri" w:cs="Calibri"/>
        </w:rPr>
        <w:t> </w:t>
      </w:r>
      <w:r>
        <w:rPr>
          <w:rFonts w:cs="Marianne"/>
        </w:rPr>
        <w:t>»</w:t>
      </w:r>
      <w:r>
        <w:t xml:space="preserve">, octobre 2020. </w:t>
      </w:r>
      <w:hyperlink r:id="rId111">
        <w:r>
          <w:rPr>
            <w:rStyle w:val="LienInternet"/>
          </w:rPr>
          <w:t>https://idele.fr/detail-dossier/adaptation-des-elevages-laitiers-au-changement-climatique-les-resultats-du-programme-climalait</w:t>
        </w:r>
      </w:hyperlink>
    </w:p>
    <w:p w14:paraId="143759B4" w14:textId="5BFF9545" w:rsidR="007A0AEB" w:rsidRDefault="007A0AEB" w:rsidP="007A0AEB">
      <w:pPr>
        <w:pStyle w:val="Bibliographie4"/>
      </w:pPr>
      <w:r>
        <w:t>[3]</w:t>
      </w:r>
      <w:r>
        <w:tab/>
        <w:t>Pôle emploi, «</w:t>
      </w:r>
      <w:r>
        <w:rPr>
          <w:rFonts w:ascii="Calibri" w:hAnsi="Calibri" w:cs="Calibri"/>
        </w:rPr>
        <w:t> </w:t>
      </w:r>
      <w:r>
        <w:t>L</w:t>
      </w:r>
      <w:r>
        <w:rPr>
          <w:rFonts w:cs="Marianne"/>
        </w:rPr>
        <w:t>’é</w:t>
      </w:r>
      <w:r>
        <w:t>conomie maritime</w:t>
      </w:r>
      <w:r>
        <w:rPr>
          <w:rFonts w:ascii="Calibri" w:hAnsi="Calibri" w:cs="Calibri"/>
        </w:rPr>
        <w:t> </w:t>
      </w:r>
      <w:r>
        <w:rPr>
          <w:rFonts w:cs="Marianne"/>
        </w:rPr>
        <w:t>»</w:t>
      </w:r>
      <w:r>
        <w:t xml:space="preserve">. </w:t>
      </w:r>
      <w:hyperlink r:id="rId112">
        <w:r>
          <w:rPr>
            <w:rStyle w:val="LienInternet"/>
          </w:rPr>
          <w:t>https://www.pole-emploi.fr/region/bretagne/plus-dinfos/les-chiffres-de-lemploi---statis/etudes/leconomie-maritime.html</w:t>
        </w:r>
      </w:hyperlink>
    </w:p>
    <w:p w14:paraId="2A791B32" w14:textId="770E67A2" w:rsidR="007A0AEB" w:rsidRDefault="007A0AEB" w:rsidP="007A0AEB">
      <w:pPr>
        <w:pStyle w:val="Bibliographie4"/>
      </w:pPr>
      <w:r>
        <w:t>[4]</w:t>
      </w:r>
      <w:r>
        <w:tab/>
        <w:t>R. Fisher, N. Raillard, N. Brossier, et P. Boosz, «</w:t>
      </w:r>
      <w:r>
        <w:rPr>
          <w:rFonts w:ascii="Calibri" w:hAnsi="Calibri" w:cs="Calibri"/>
        </w:rPr>
        <w:t> </w:t>
      </w:r>
      <w:r>
        <w:t>Assurer le fret dans un monde fini</w:t>
      </w:r>
      <w:r>
        <w:rPr>
          <w:rFonts w:ascii="Calibri" w:hAnsi="Calibri" w:cs="Calibri"/>
        </w:rPr>
        <w:t> </w:t>
      </w:r>
      <w:r>
        <w:rPr>
          <w:rFonts w:cs="Marianne"/>
        </w:rPr>
        <w:t>»</w:t>
      </w:r>
      <w:r>
        <w:t xml:space="preserve">. The Shift Project, mars 2022. Disponible sur: </w:t>
      </w:r>
      <w:hyperlink r:id="rId113">
        <w:r>
          <w:rPr>
            <w:rStyle w:val="LienInternet"/>
          </w:rPr>
          <w:t>https://theshiftproject.org/wp-content/uploads/2022/03/Fret_rapport-final_ShiftProject_PTEF.pdf</w:t>
        </w:r>
      </w:hyperlink>
    </w:p>
    <w:p w14:paraId="0315079D" w14:textId="7EAA9D72" w:rsidR="007A0AEB" w:rsidRDefault="007A0AEB" w:rsidP="007A0AEB">
      <w:pPr>
        <w:pStyle w:val="Bibliographie4"/>
      </w:pPr>
      <w:r>
        <w:t>[5]</w:t>
      </w:r>
      <w:r>
        <w:tab/>
        <w:t>AUXILIA, «</w:t>
      </w:r>
      <w:r>
        <w:rPr>
          <w:rFonts w:ascii="Calibri" w:hAnsi="Calibri" w:cs="Calibri"/>
        </w:rPr>
        <w:t> </w:t>
      </w:r>
      <w:r w:rsidR="002D2715">
        <w:t>État</w:t>
      </w:r>
      <w:r>
        <w:t xml:space="preserve"> de l</w:t>
      </w:r>
      <w:r>
        <w:rPr>
          <w:rFonts w:cs="Marianne"/>
        </w:rPr>
        <w:t>’</w:t>
      </w:r>
      <w:r>
        <w:t>art sur les changements climatiques en Bretagne - Breizh’Hin</w:t>
      </w:r>
      <w:r>
        <w:rPr>
          <w:rFonts w:ascii="Calibri" w:hAnsi="Calibri" w:cs="Calibri"/>
        </w:rPr>
        <w:t> </w:t>
      </w:r>
      <w:r>
        <w:rPr>
          <w:rFonts w:cs="Marianne"/>
        </w:rPr>
        <w:t>»</w:t>
      </w:r>
      <w:r>
        <w:t xml:space="preserve">. 2019. Disponible </w:t>
      </w:r>
      <w:r w:rsidR="002D2715">
        <w:t>sur :</w:t>
      </w:r>
      <w:r>
        <w:t xml:space="preserve"> </w:t>
      </w:r>
      <w:r w:rsidR="002D2715">
        <w:t>blob :</w:t>
      </w:r>
      <w:hyperlink r:id="rId114">
        <w:r>
          <w:rPr>
            <w:rStyle w:val="LienInternet"/>
          </w:rPr>
          <w:t>https://bretagne-environnement.fr/Etat-art-changements-climatiques-Bretagne-Breizh-Hin-documentation</w:t>
        </w:r>
      </w:hyperlink>
    </w:p>
    <w:p w14:paraId="58D1B939" w14:textId="72671852" w:rsidR="007A0AEB" w:rsidRDefault="007A0AEB" w:rsidP="007A0AEB">
      <w:pPr>
        <w:pStyle w:val="Bibliographie4"/>
      </w:pPr>
      <w:r>
        <w:t>[6]</w:t>
      </w:r>
      <w:r>
        <w:tab/>
        <w:t>RTE, «</w:t>
      </w:r>
      <w:r>
        <w:rPr>
          <w:rFonts w:ascii="Calibri" w:hAnsi="Calibri" w:cs="Calibri"/>
        </w:rPr>
        <w:t> </w:t>
      </w:r>
      <w:r>
        <w:t xml:space="preserve">Bilan </w:t>
      </w:r>
      <w:r>
        <w:rPr>
          <w:rFonts w:cs="Marianne"/>
        </w:rPr>
        <w:t>é</w:t>
      </w:r>
      <w:r>
        <w:t>lectrique 2019 en Bretagne</w:t>
      </w:r>
      <w:r>
        <w:rPr>
          <w:rFonts w:ascii="Calibri" w:hAnsi="Calibri" w:cs="Calibri"/>
        </w:rPr>
        <w:t> </w:t>
      </w:r>
      <w:r>
        <w:rPr>
          <w:rFonts w:cs="Marianne"/>
        </w:rPr>
        <w:t>»</w:t>
      </w:r>
      <w:r>
        <w:t xml:space="preserve">. 2019. Disponible </w:t>
      </w:r>
      <w:r w:rsidR="002D2715">
        <w:t>sur :</w:t>
      </w:r>
      <w:r>
        <w:t xml:space="preserve"> </w:t>
      </w:r>
      <w:hyperlink r:id="rId115">
        <w:r>
          <w:rPr>
            <w:rStyle w:val="LienInternet"/>
          </w:rPr>
          <w:t>https://assets.rte-france.com/prod/public/2020-08/Fiche%20Bilan%20Electrique%202019%20Bretagne.pdf</w:t>
        </w:r>
      </w:hyperlink>
    </w:p>
    <w:p w14:paraId="00BB997A" w14:textId="781CF001" w:rsidR="007A0AEB" w:rsidRDefault="007A0AEB" w:rsidP="007A0AEB">
      <w:pPr>
        <w:pStyle w:val="Bibliographie4"/>
      </w:pPr>
      <w:r>
        <w:t>[7]</w:t>
      </w:r>
      <w:r>
        <w:tab/>
        <w:t>EDF FR, «</w:t>
      </w:r>
      <w:r>
        <w:rPr>
          <w:rFonts w:ascii="Calibri" w:hAnsi="Calibri" w:cs="Calibri"/>
        </w:rPr>
        <w:t> </w:t>
      </w:r>
      <w:r>
        <w:t>Le r</w:t>
      </w:r>
      <w:r>
        <w:rPr>
          <w:rFonts w:cs="Marianne"/>
        </w:rPr>
        <w:t>é</w:t>
      </w:r>
      <w:r>
        <w:t>seau de transport (</w:t>
      </w:r>
      <w:r>
        <w:rPr>
          <w:rFonts w:cs="Marianne"/>
        </w:rPr>
        <w:t>é</w:t>
      </w:r>
      <w:r>
        <w:t>lectricit</w:t>
      </w:r>
      <w:r>
        <w:rPr>
          <w:rFonts w:cs="Marianne"/>
        </w:rPr>
        <w:t>é</w:t>
      </w:r>
      <w:r>
        <w:t>)</w:t>
      </w:r>
      <w:r>
        <w:rPr>
          <w:rFonts w:ascii="Calibri" w:hAnsi="Calibri" w:cs="Calibri"/>
        </w:rPr>
        <w:t> </w:t>
      </w:r>
      <w:r>
        <w:rPr>
          <w:rFonts w:cs="Marianne"/>
        </w:rPr>
        <w:t>»</w:t>
      </w:r>
      <w:r>
        <w:t xml:space="preserve">. </w:t>
      </w:r>
      <w:hyperlink r:id="rId116">
        <w:r>
          <w:rPr>
            <w:rStyle w:val="LienInternet"/>
          </w:rPr>
          <w:t>https://www.edf.fr/groupe-edf/espaces-dedies/l-energie-de-a-a-z/tout-sur-l-energie/l-acheminement-de-l-electricite/le-reseau-de-transport</w:t>
        </w:r>
      </w:hyperlink>
    </w:p>
    <w:p w14:paraId="37FB98AA" w14:textId="09305E10" w:rsidR="007A0AEB" w:rsidRDefault="007A0AEB" w:rsidP="007A0AEB">
      <w:pPr>
        <w:pStyle w:val="Bibliographie4"/>
      </w:pPr>
      <w:r>
        <w:t>[8]</w:t>
      </w:r>
      <w:r>
        <w:tab/>
        <w:t>OEB, «</w:t>
      </w:r>
      <w:r>
        <w:rPr>
          <w:rFonts w:ascii="Calibri" w:hAnsi="Calibri" w:cs="Calibri"/>
        </w:rPr>
        <w:t> </w:t>
      </w:r>
      <w:r>
        <w:rPr>
          <w:rFonts w:cs="Marianne"/>
        </w:rPr>
        <w:t>É</w:t>
      </w:r>
      <w:r>
        <w:t>valuer l</w:t>
      </w:r>
      <w:r>
        <w:rPr>
          <w:rFonts w:cs="Marianne"/>
        </w:rPr>
        <w:t>’</w:t>
      </w:r>
      <w:r>
        <w:t>empreinte environnementale d</w:t>
      </w:r>
      <w:r>
        <w:rPr>
          <w:rFonts w:cs="Marianne"/>
        </w:rPr>
        <w:t>’</w:t>
      </w:r>
      <w:r>
        <w:t>un</w:t>
      </w:r>
      <w:r>
        <w:rPr>
          <w:rFonts w:cs="Marianne"/>
        </w:rPr>
        <w:t>·</w:t>
      </w:r>
      <w:r>
        <w:t>e habitant</w:t>
      </w:r>
      <w:r>
        <w:rPr>
          <w:rFonts w:cs="Marianne"/>
        </w:rPr>
        <w:t>·</w:t>
      </w:r>
      <w:r>
        <w:t>e avec Empreinte_Regionale</w:t>
      </w:r>
      <w:r>
        <w:rPr>
          <w:rFonts w:ascii="Calibri" w:hAnsi="Calibri" w:cs="Calibri"/>
        </w:rPr>
        <w:t> </w:t>
      </w:r>
      <w:r>
        <w:rPr>
          <w:rFonts w:cs="Marianne"/>
        </w:rPr>
        <w:t>»</w:t>
      </w:r>
      <w:r>
        <w:t xml:space="preserve">, septembre 2021. </w:t>
      </w:r>
      <w:hyperlink r:id="rId117">
        <w:r>
          <w:rPr>
            <w:rStyle w:val="LienInternet"/>
          </w:rPr>
          <w:t>https://bretagne-environnement.fr/evaluer-empreinte-region-environnement-outil</w:t>
        </w:r>
      </w:hyperlink>
    </w:p>
    <w:p w14:paraId="4A1C8634" w14:textId="1F953D7E" w:rsidR="007A0AEB" w:rsidRDefault="007A0AEB" w:rsidP="007A0AEB">
      <w:pPr>
        <w:pStyle w:val="Bibliographie4"/>
      </w:pPr>
      <w:r>
        <w:t>[9]</w:t>
      </w:r>
      <w:r>
        <w:tab/>
        <w:t>Planetoscope, «</w:t>
      </w:r>
      <w:r>
        <w:rPr>
          <w:rFonts w:ascii="Calibri" w:hAnsi="Calibri" w:cs="Calibri"/>
        </w:rPr>
        <w:t> </w:t>
      </w:r>
      <w:r>
        <w:t>Statistiques</w:t>
      </w:r>
      <w:r>
        <w:rPr>
          <w:rFonts w:ascii="Cambria Math" w:hAnsi="Cambria Math" w:cs="Cambria Math"/>
        </w:rPr>
        <w:t> </w:t>
      </w:r>
      <w:r>
        <w:t>: Consommation mondiale de viande</w:t>
      </w:r>
      <w:r>
        <w:rPr>
          <w:rFonts w:ascii="Calibri" w:hAnsi="Calibri" w:cs="Calibri"/>
        </w:rPr>
        <w:t> </w:t>
      </w:r>
      <w:r>
        <w:rPr>
          <w:rFonts w:cs="Marianne"/>
        </w:rPr>
        <w:t>»</w:t>
      </w:r>
      <w:r>
        <w:t xml:space="preserve">. </w:t>
      </w:r>
      <w:hyperlink r:id="rId118">
        <w:r>
          <w:rPr>
            <w:rStyle w:val="LienInternet"/>
          </w:rPr>
          <w:t>https://www.planetoscope.com/elevage-viande/1235-consommation-mondiale-de-viande.html</w:t>
        </w:r>
      </w:hyperlink>
    </w:p>
    <w:p w14:paraId="43555308" w14:textId="3B64CEA9" w:rsidR="007A0AEB" w:rsidRDefault="007A0AEB" w:rsidP="007A0AEB">
      <w:pPr>
        <w:pStyle w:val="Bibliographie4"/>
      </w:pPr>
      <w:r>
        <w:t>[10]</w:t>
      </w:r>
      <w:r>
        <w:tab/>
        <w:t>Asthme et allergies, «</w:t>
      </w:r>
      <w:r>
        <w:rPr>
          <w:rFonts w:ascii="Calibri" w:hAnsi="Calibri" w:cs="Calibri"/>
        </w:rPr>
        <w:t> </w:t>
      </w:r>
      <w:r>
        <w:t>Des Faits et chiffres pour comprendre l’allergie - Asthme et Allergies et Urticaire</w:t>
      </w:r>
      <w:r>
        <w:rPr>
          <w:rFonts w:ascii="Calibri" w:hAnsi="Calibri" w:cs="Calibri"/>
        </w:rPr>
        <w:t> </w:t>
      </w:r>
      <w:r>
        <w:rPr>
          <w:rFonts w:cs="Marianne"/>
        </w:rPr>
        <w:t>»</w:t>
      </w:r>
      <w:r>
        <w:t xml:space="preserve">. </w:t>
      </w:r>
      <w:hyperlink r:id="rId119">
        <w:r>
          <w:rPr>
            <w:rStyle w:val="LienInternet"/>
          </w:rPr>
          <w:t>https://asthme-allergies.org/faits-chiffres-comprendre-lallergie/</w:t>
        </w:r>
      </w:hyperlink>
    </w:p>
    <w:p w14:paraId="3B5F2117" w14:textId="77777777" w:rsidR="007A0AEB" w:rsidRDefault="007A0AEB" w:rsidP="007A0AEB">
      <w:pPr>
        <w:pStyle w:val="Bibliographie4"/>
      </w:pPr>
      <w:r>
        <w:t>[11]</w:t>
      </w:r>
      <w:r>
        <w:tab/>
        <w:t>G. Fond, M. Masson, C. Lançon, P. Auquier, et L. Boyer, «</w:t>
      </w:r>
      <w:r>
        <w:rPr>
          <w:rFonts w:ascii="Calibri" w:hAnsi="Calibri" w:cs="Calibri"/>
        </w:rPr>
        <w:t> </w:t>
      </w:r>
      <w:r>
        <w:t>Psychiatrie et r</w:t>
      </w:r>
      <w:r>
        <w:rPr>
          <w:rFonts w:cs="Marianne"/>
        </w:rPr>
        <w:t>é</w:t>
      </w:r>
      <w:r>
        <w:t>chauffement climatique</w:t>
      </w:r>
      <w:r>
        <w:rPr>
          <w:rFonts w:ascii="Calibri" w:hAnsi="Calibri" w:cs="Calibri"/>
        </w:rPr>
        <w:t> </w:t>
      </w:r>
      <w:r>
        <w:rPr>
          <w:rFonts w:cs="Marianne"/>
        </w:rPr>
        <w:t>»</w:t>
      </w:r>
      <w:r>
        <w:t>, L</w:t>
      </w:r>
      <w:r>
        <w:rPr>
          <w:rFonts w:cs="Marianne"/>
        </w:rPr>
        <w:t>’</w:t>
      </w:r>
      <w:r>
        <w:t>Enc</w:t>
      </w:r>
      <w:r>
        <w:rPr>
          <w:rFonts w:cs="Marianne"/>
        </w:rPr>
        <w:t>é</w:t>
      </w:r>
      <w:r>
        <w:t>phale, vol. 45, no 1, p. 1</w:t>
      </w:r>
      <w:r>
        <w:noBreakHyphen/>
        <w:t>2, f</w:t>
      </w:r>
      <w:r>
        <w:rPr>
          <w:rFonts w:cs="Marianne"/>
        </w:rPr>
        <w:t>é</w:t>
      </w:r>
      <w:r>
        <w:t>vr. 2019, doi: 10.1016/j.encep.2019.01.001.</w:t>
      </w:r>
    </w:p>
    <w:p w14:paraId="4B853843" w14:textId="2558F29A" w:rsidR="007A0AEB" w:rsidRDefault="007A0AEB" w:rsidP="007A0AEB">
      <w:pPr>
        <w:pStyle w:val="Bibliographie4"/>
      </w:pPr>
      <w:r>
        <w:t>[12]</w:t>
      </w:r>
      <w:r>
        <w:tab/>
        <w:t>REGION AURA, «</w:t>
      </w:r>
      <w:r>
        <w:rPr>
          <w:rFonts w:ascii="Calibri" w:hAnsi="Calibri" w:cs="Calibri"/>
        </w:rPr>
        <w:t> </w:t>
      </w:r>
      <w:r>
        <w:t>Indicateurs tourisme d</w:t>
      </w:r>
      <w:r>
        <w:rPr>
          <w:rFonts w:cs="Marianne"/>
        </w:rPr>
        <w:t>’</w:t>
      </w:r>
      <w:r>
        <w:t>eau</w:t>
      </w:r>
      <w:r>
        <w:rPr>
          <w:rFonts w:ascii="Calibri" w:hAnsi="Calibri" w:cs="Calibri"/>
        </w:rPr>
        <w:t> </w:t>
      </w:r>
      <w:r>
        <w:rPr>
          <w:rFonts w:cs="Marianne"/>
        </w:rPr>
        <w:t>»</w:t>
      </w:r>
      <w:r>
        <w:t xml:space="preserve">. </w:t>
      </w:r>
      <w:hyperlink r:id="rId120">
        <w:r>
          <w:rPr>
            <w:rStyle w:val="LienInternet"/>
          </w:rPr>
          <w:t>https://www.orcae-auvergne-rhone-alpes.fr/methodologie/climat/impacts-du-changement-climatique/indicateurs-tourisme-deau</w:t>
        </w:r>
      </w:hyperlink>
    </w:p>
    <w:p w14:paraId="50CC3210" w14:textId="605FC32D" w:rsidR="007A0AEB" w:rsidRDefault="007A0AEB" w:rsidP="007A0AEB">
      <w:pPr>
        <w:pStyle w:val="Bibliographie4"/>
      </w:pPr>
      <w:r>
        <w:t>[13]</w:t>
      </w:r>
      <w:r>
        <w:tab/>
        <w:t>«</w:t>
      </w:r>
      <w:r>
        <w:rPr>
          <w:rFonts w:ascii="Calibri" w:hAnsi="Calibri" w:cs="Calibri"/>
        </w:rPr>
        <w:t> </w:t>
      </w:r>
      <w:r>
        <w:t>Les espaces prot</w:t>
      </w:r>
      <w:r>
        <w:rPr>
          <w:rFonts w:cs="Marianne"/>
        </w:rPr>
        <w:t>é</w:t>
      </w:r>
      <w:r>
        <w:t>g</w:t>
      </w:r>
      <w:r>
        <w:rPr>
          <w:rFonts w:cs="Marianne"/>
        </w:rPr>
        <w:t>é</w:t>
      </w:r>
      <w:r>
        <w:t>s dans les communes littorales en France métropolitaine Les milieux littoraux et marins</w:t>
      </w:r>
      <w:r>
        <w:rPr>
          <w:rFonts w:ascii="Calibri" w:hAnsi="Calibri" w:cs="Calibri"/>
        </w:rPr>
        <w:t> </w:t>
      </w:r>
      <w:r>
        <w:rPr>
          <w:rFonts w:cs="Marianne"/>
        </w:rPr>
        <w:t>»</w:t>
      </w:r>
      <w:r>
        <w:t xml:space="preserve">, Portail notre environnement, 26 juin 2019. </w:t>
      </w:r>
      <w:hyperlink r:id="rId121">
        <w:r>
          <w:rPr>
            <w:rStyle w:val="LienInternet"/>
          </w:rPr>
          <w:t>https://www.notre-environnement.gouv.fr/themes/biodiversite/les-milieux-littoraux-et-marins-ressources/article/les-espaces-proteges-dans-les-communes-littorales-en-france-metropolitaine</w:t>
        </w:r>
      </w:hyperlink>
    </w:p>
    <w:p w14:paraId="33CDEBC1" w14:textId="54CF8F41" w:rsidR="007A0AEB" w:rsidRDefault="007A0AEB" w:rsidP="007A0AEB">
      <w:pPr>
        <w:pStyle w:val="Bibliographie4"/>
      </w:pPr>
      <w:r>
        <w:t>[14]</w:t>
      </w:r>
      <w:r>
        <w:tab/>
        <w:t>A. V. Ospina, D. Faulkner, et K. Dickerson, «</w:t>
      </w:r>
      <w:r>
        <w:rPr>
          <w:rFonts w:ascii="Calibri" w:hAnsi="Calibri" w:cs="Calibri"/>
        </w:rPr>
        <w:t> </w:t>
      </w:r>
      <w:r>
        <w:t>Resilient pathways: the adaptation of the ICT sector to climate change</w:t>
      </w:r>
      <w:r>
        <w:rPr>
          <w:rFonts w:ascii="Calibri" w:hAnsi="Calibri" w:cs="Calibri"/>
        </w:rPr>
        <w:t> </w:t>
      </w:r>
      <w:r>
        <w:rPr>
          <w:rFonts w:cs="Marianne"/>
        </w:rPr>
        <w:t>»</w:t>
      </w:r>
      <w:r>
        <w:t>, 2014.</w:t>
      </w:r>
      <w:hyperlink r:id="rId122">
        <w:r>
          <w:rPr>
            <w:rStyle w:val="LienInternet"/>
          </w:rPr>
          <w:t>https://www.itu.int/en/ITU-T/climatechange/Documents/Publications/Resilient_Pathways-E.PDF</w:t>
        </w:r>
      </w:hyperlink>
    </w:p>
    <w:p w14:paraId="1EE6EDAE" w14:textId="39B79EC2" w:rsidR="007A0AEB" w:rsidRDefault="007A0AEB" w:rsidP="007A0AEB">
      <w:pPr>
        <w:pStyle w:val="Bibliographie4"/>
      </w:pPr>
      <w:r>
        <w:t>[15]</w:t>
      </w:r>
      <w:r>
        <w:tab/>
        <w:t>ADC Paris Nord Est, «</w:t>
      </w:r>
      <w:r>
        <w:rPr>
          <w:rFonts w:ascii="Calibri" w:hAnsi="Calibri" w:cs="Calibri"/>
        </w:rPr>
        <w:t> </w:t>
      </w:r>
      <w:r>
        <w:t>Plus de 80 % des d</w:t>
      </w:r>
      <w:r>
        <w:rPr>
          <w:rFonts w:cs="Marianne"/>
        </w:rPr>
        <w:t>é</w:t>
      </w:r>
      <w:r>
        <w:t>marches administratives essentielles accessibles en ligne</w:t>
      </w:r>
      <w:r>
        <w:rPr>
          <w:rFonts w:ascii="Calibri" w:hAnsi="Calibri" w:cs="Calibri"/>
        </w:rPr>
        <w:t> </w:t>
      </w:r>
      <w:r>
        <w:rPr>
          <w:rFonts w:cs="Marianne"/>
        </w:rPr>
        <w:t>»</w:t>
      </w:r>
      <w:r>
        <w:t xml:space="preserve">, septembre 2021. </w:t>
      </w:r>
      <w:hyperlink r:id="rId123">
        <w:r>
          <w:rPr>
            <w:rStyle w:val="LienInternet"/>
          </w:rPr>
          <w:t>https://www.defenseconso.fr/plus-de-80-des-demarches-administratives-essentielles-accessibles-en-ligne</w:t>
        </w:r>
      </w:hyperlink>
    </w:p>
    <w:p w14:paraId="1C38EDA0" w14:textId="545252C4" w:rsidR="007A0AEB" w:rsidRDefault="007A0AEB" w:rsidP="007A0AEB">
      <w:pPr>
        <w:pStyle w:val="Bibliographie4"/>
      </w:pPr>
      <w:r>
        <w:t>[16]</w:t>
      </w:r>
      <w:r>
        <w:tab/>
        <w:t>FEVAD, «</w:t>
      </w:r>
      <w:r>
        <w:rPr>
          <w:rFonts w:ascii="Calibri" w:hAnsi="Calibri" w:cs="Calibri"/>
        </w:rPr>
        <w:t> </w:t>
      </w:r>
      <w:r>
        <w:t>Bilan du e-commerce en France en 2021</w:t>
      </w:r>
      <w:r>
        <w:rPr>
          <w:rFonts w:ascii="Cambria Math" w:hAnsi="Cambria Math" w:cs="Cambria Math"/>
        </w:rPr>
        <w:t> </w:t>
      </w:r>
      <w:r>
        <w:t>: Les Fran</w:t>
      </w:r>
      <w:r>
        <w:rPr>
          <w:rFonts w:cs="Marianne"/>
        </w:rPr>
        <w:t>ç</w:t>
      </w:r>
      <w:r>
        <w:t>ais ont d</w:t>
      </w:r>
      <w:r>
        <w:rPr>
          <w:rFonts w:cs="Marianne"/>
        </w:rPr>
        <w:t>é</w:t>
      </w:r>
      <w:r>
        <w:t>pensé 129 milliards d’euros sur internet</w:t>
      </w:r>
      <w:r>
        <w:rPr>
          <w:rFonts w:ascii="Calibri" w:hAnsi="Calibri" w:cs="Calibri"/>
        </w:rPr>
        <w:t> </w:t>
      </w:r>
      <w:r>
        <w:rPr>
          <w:rFonts w:cs="Marianne"/>
        </w:rPr>
        <w:t>»</w:t>
      </w:r>
      <w:r>
        <w:t>, f</w:t>
      </w:r>
      <w:r>
        <w:rPr>
          <w:rFonts w:cs="Marianne"/>
        </w:rPr>
        <w:t>é</w:t>
      </w:r>
      <w:r>
        <w:t xml:space="preserve">vrier 2022. </w:t>
      </w:r>
      <w:hyperlink r:id="rId124">
        <w:r>
          <w:rPr>
            <w:rStyle w:val="LienInternet"/>
          </w:rPr>
          <w:t>https://www.fevad.com/bilan-du-e-commerce-en-france-en-2021-les-francais-ont-depense-129-milliards-deuros-sur-internet/</w:t>
        </w:r>
      </w:hyperlink>
    </w:p>
    <w:p w14:paraId="4F00DC8E" w14:textId="753DFE52" w:rsidR="007A0AEB" w:rsidRDefault="007A0AEB" w:rsidP="007A0AEB">
      <w:pPr>
        <w:pStyle w:val="Bibliographie4"/>
      </w:pPr>
      <w:r>
        <w:t>[17]</w:t>
      </w:r>
      <w:r>
        <w:tab/>
        <w:t>INSEE, «</w:t>
      </w:r>
      <w:r>
        <w:rPr>
          <w:rFonts w:ascii="Calibri" w:hAnsi="Calibri" w:cs="Calibri"/>
        </w:rPr>
        <w:t> </w:t>
      </w:r>
      <w:r>
        <w:t>Musique</w:t>
      </w:r>
      <w:r>
        <w:rPr>
          <w:rFonts w:ascii="Calibri" w:hAnsi="Calibri" w:cs="Calibri"/>
        </w:rPr>
        <w:t> </w:t>
      </w:r>
      <w:r>
        <w:t>: ventes physiques, t</w:t>
      </w:r>
      <w:r>
        <w:rPr>
          <w:rFonts w:cs="Marianne"/>
        </w:rPr>
        <w:t>é</w:t>
      </w:r>
      <w:r>
        <w:t>l</w:t>
      </w:r>
      <w:r>
        <w:rPr>
          <w:rFonts w:cs="Marianne"/>
        </w:rPr>
        <w:t>é</w:t>
      </w:r>
      <w:r>
        <w:t xml:space="preserve">chargement et </w:t>
      </w:r>
      <w:r>
        <w:rPr>
          <w:rFonts w:cs="Marianne"/>
        </w:rPr>
        <w:t>é</w:t>
      </w:r>
      <w:r>
        <w:t xml:space="preserve">coute en flux </w:t>
      </w:r>
      <w:r>
        <w:rPr>
          <w:rFonts w:cs="Marianne"/>
        </w:rPr>
        <w:t>−</w:t>
      </w:r>
      <w:r>
        <w:t xml:space="preserve"> L</w:t>
      </w:r>
      <w:r>
        <w:rPr>
          <w:rFonts w:cs="Marianne"/>
        </w:rPr>
        <w:t>’é</w:t>
      </w:r>
      <w:r>
        <w:t>conomie et la soci</w:t>
      </w:r>
      <w:r>
        <w:rPr>
          <w:rFonts w:cs="Marianne"/>
        </w:rPr>
        <w:t>é</w:t>
      </w:r>
      <w:r>
        <w:t>t</w:t>
      </w:r>
      <w:r>
        <w:rPr>
          <w:rFonts w:cs="Marianne"/>
        </w:rPr>
        <w:t>é</w:t>
      </w:r>
      <w:r>
        <w:t xml:space="preserve"> </w:t>
      </w:r>
      <w:r>
        <w:rPr>
          <w:rFonts w:cs="Marianne"/>
        </w:rPr>
        <w:t>à</w:t>
      </w:r>
      <w:r>
        <w:t xml:space="preserve"> l</w:t>
      </w:r>
      <w:r>
        <w:rPr>
          <w:rFonts w:cs="Marianne"/>
        </w:rPr>
        <w:t>’è</w:t>
      </w:r>
      <w:r>
        <w:t>re du num</w:t>
      </w:r>
      <w:r>
        <w:rPr>
          <w:rFonts w:cs="Marianne"/>
        </w:rPr>
        <w:t>é</w:t>
      </w:r>
      <w:r>
        <w:t>rique</w:t>
      </w:r>
      <w:r>
        <w:rPr>
          <w:rFonts w:ascii="Calibri" w:hAnsi="Calibri" w:cs="Calibri"/>
        </w:rPr>
        <w:t> </w:t>
      </w:r>
      <w:r>
        <w:rPr>
          <w:rFonts w:cs="Marianne"/>
        </w:rPr>
        <w:t>»</w:t>
      </w:r>
      <w:r>
        <w:t xml:space="preserve">, 4 novembre 2019. </w:t>
      </w:r>
      <w:hyperlink r:id="rId125">
        <w:r>
          <w:rPr>
            <w:rStyle w:val="LienInternet"/>
          </w:rPr>
          <w:t>https://www.insee.fr/fr/statistiques/4238548?sommaire=4238635</w:t>
        </w:r>
      </w:hyperlink>
    </w:p>
    <w:p w14:paraId="6F1A0DB9" w14:textId="665276D0" w:rsidR="007A0AEB" w:rsidRDefault="007A0AEB" w:rsidP="007A0AEB">
      <w:pPr>
        <w:pStyle w:val="Bibliographie4"/>
      </w:pPr>
      <w:r>
        <w:t>[18]</w:t>
      </w:r>
      <w:r>
        <w:tab/>
        <w:t>INSEE, «</w:t>
      </w:r>
      <w:r>
        <w:rPr>
          <w:rFonts w:ascii="Calibri" w:hAnsi="Calibri" w:cs="Calibri"/>
        </w:rPr>
        <w:t> </w:t>
      </w:r>
      <w:r>
        <w:t>R</w:t>
      </w:r>
      <w:r>
        <w:rPr>
          <w:rFonts w:cs="Marianne"/>
        </w:rPr>
        <w:t>é</w:t>
      </w:r>
      <w:r>
        <w:t>seau routier au 31 d</w:t>
      </w:r>
      <w:r>
        <w:rPr>
          <w:rFonts w:cs="Marianne"/>
        </w:rPr>
        <w:t>é</w:t>
      </w:r>
      <w:r>
        <w:t>cembre 2019</w:t>
      </w:r>
      <w:r>
        <w:rPr>
          <w:rFonts w:ascii="Calibri" w:hAnsi="Calibri" w:cs="Calibri"/>
        </w:rPr>
        <w:t> </w:t>
      </w:r>
      <w:r>
        <w:rPr>
          <w:rFonts w:cs="Marianne"/>
        </w:rPr>
        <w:t>»</w:t>
      </w:r>
      <w:r>
        <w:t xml:space="preserve">. </w:t>
      </w:r>
      <w:hyperlink r:id="rId126">
        <w:r>
          <w:rPr>
            <w:rStyle w:val="LienInternet"/>
          </w:rPr>
          <w:t>https://www.insee.fr/fr/statistiques/2012705</w:t>
        </w:r>
      </w:hyperlink>
    </w:p>
    <w:p w14:paraId="558D5FC0" w14:textId="04A5007A" w:rsidR="007A0AEB" w:rsidRDefault="007A0AEB" w:rsidP="007A0AEB">
      <w:pPr>
        <w:pStyle w:val="Bibliographie4"/>
      </w:pPr>
      <w:r>
        <w:t>[19]</w:t>
      </w:r>
      <w:r>
        <w:tab/>
        <w:t>M. Colin et CEREMA, «</w:t>
      </w:r>
      <w:r>
        <w:rPr>
          <w:rFonts w:ascii="Calibri" w:hAnsi="Calibri" w:cs="Calibri"/>
        </w:rPr>
        <w:t> </w:t>
      </w:r>
      <w:r>
        <w:t>R</w:t>
      </w:r>
      <w:r>
        <w:rPr>
          <w:rFonts w:cs="Marianne"/>
        </w:rPr>
        <w:t>é</w:t>
      </w:r>
      <w:r>
        <w:t>seaux de transport face au changement climatique</w:t>
      </w:r>
      <w:r>
        <w:rPr>
          <w:rFonts w:ascii="Calibri" w:hAnsi="Calibri" w:cs="Calibri"/>
        </w:rPr>
        <w:t> </w:t>
      </w:r>
      <w:r>
        <w:rPr>
          <w:rFonts w:cs="Marianne"/>
        </w:rPr>
        <w:t>»</w:t>
      </w:r>
      <w:r>
        <w:t xml:space="preserve">, mars 2019. </w:t>
      </w:r>
      <w:hyperlink r:id="rId127">
        <w:r>
          <w:rPr>
            <w:rStyle w:val="LienInternet"/>
          </w:rPr>
          <w:t>https://www.cnfpt.fr/sites/default/files/epreuve_4_9-doc_2.pdf</w:t>
        </w:r>
      </w:hyperlink>
    </w:p>
    <w:p w14:paraId="2B9F382C" w14:textId="491005E9" w:rsidR="007A0AEB" w:rsidRDefault="007A0AEB" w:rsidP="007A0AEB">
      <w:pPr>
        <w:pStyle w:val="Bibliographie4"/>
      </w:pPr>
      <w:r>
        <w:t>[20]</w:t>
      </w:r>
      <w:r>
        <w:tab/>
        <w:t>INSEE, «</w:t>
      </w:r>
      <w:r>
        <w:rPr>
          <w:rFonts w:ascii="Calibri" w:hAnsi="Calibri" w:cs="Calibri"/>
        </w:rPr>
        <w:t> </w:t>
      </w:r>
      <w:r>
        <w:t>Saison d</w:t>
      </w:r>
      <w:r>
        <w:rPr>
          <w:rFonts w:cs="Marianne"/>
        </w:rPr>
        <w:t>’é</w:t>
      </w:r>
      <w:r>
        <w:t>t</w:t>
      </w:r>
      <w:r>
        <w:rPr>
          <w:rFonts w:cs="Marianne"/>
        </w:rPr>
        <w:t>é</w:t>
      </w:r>
      <w:r>
        <w:t xml:space="preserve"> 2021</w:t>
      </w:r>
      <w:r>
        <w:rPr>
          <w:rFonts w:ascii="Calibri" w:hAnsi="Calibri" w:cs="Calibri"/>
        </w:rPr>
        <w:t> </w:t>
      </w:r>
      <w:r>
        <w:t>: une baisse limit</w:t>
      </w:r>
      <w:r>
        <w:rPr>
          <w:rFonts w:cs="Marianne"/>
        </w:rPr>
        <w:t>é</w:t>
      </w:r>
      <w:r>
        <w:t>e de la fr</w:t>
      </w:r>
      <w:r>
        <w:rPr>
          <w:rFonts w:cs="Marianne"/>
        </w:rPr>
        <w:t>é</w:t>
      </w:r>
      <w:r>
        <w:t>quentation touristique en Bretagne</w:t>
      </w:r>
      <w:r>
        <w:rPr>
          <w:rFonts w:ascii="Calibri" w:hAnsi="Calibri" w:cs="Calibri"/>
        </w:rPr>
        <w:t> </w:t>
      </w:r>
      <w:r>
        <w:rPr>
          <w:rFonts w:cs="Marianne"/>
        </w:rPr>
        <w:t>»</w:t>
      </w:r>
      <w:r>
        <w:t>, 9 d</w:t>
      </w:r>
      <w:r>
        <w:rPr>
          <w:rFonts w:cs="Marianne"/>
        </w:rPr>
        <w:t>é</w:t>
      </w:r>
      <w:r>
        <w:t xml:space="preserve">cembre 2021. </w:t>
      </w:r>
      <w:hyperlink r:id="rId128">
        <w:r>
          <w:rPr>
            <w:rStyle w:val="LienInternet"/>
          </w:rPr>
          <w:t>https://www.insee.fr/fr/statistiques/6006719</w:t>
        </w:r>
      </w:hyperlink>
    </w:p>
    <w:p w14:paraId="163AA749" w14:textId="06BFA153" w:rsidR="007A0AEB" w:rsidRDefault="007A0AEB" w:rsidP="007A0AEB">
      <w:pPr>
        <w:pStyle w:val="Bibliographie4"/>
      </w:pPr>
      <w:r>
        <w:t>[21]</w:t>
      </w:r>
      <w:r>
        <w:tab/>
        <w:t>CESER, «</w:t>
      </w:r>
      <w:r>
        <w:rPr>
          <w:rFonts w:ascii="Calibri" w:hAnsi="Calibri" w:cs="Calibri"/>
        </w:rPr>
        <w:t> </w:t>
      </w:r>
      <w:r>
        <w:t>Habitants et territoires en mouvement</w:t>
      </w:r>
      <w:r>
        <w:rPr>
          <w:rFonts w:ascii="Cambria Math" w:hAnsi="Cambria Math" w:cs="Cambria Math"/>
        </w:rPr>
        <w:t> </w:t>
      </w:r>
      <w:r>
        <w:t>: les mobilit</w:t>
      </w:r>
      <w:r>
        <w:rPr>
          <w:rFonts w:cs="Marianne"/>
        </w:rPr>
        <w:t>é</w:t>
      </w:r>
      <w:r>
        <w:t xml:space="preserve">s </w:t>
      </w:r>
      <w:r>
        <w:rPr>
          <w:rFonts w:cs="Marianne"/>
        </w:rPr>
        <w:t>à</w:t>
      </w:r>
      <w:r>
        <w:t xml:space="preserve"> l</w:t>
      </w:r>
      <w:r>
        <w:rPr>
          <w:rFonts w:cs="Marianne"/>
        </w:rPr>
        <w:t>’</w:t>
      </w:r>
      <w:r>
        <w:t>heure des usages num</w:t>
      </w:r>
      <w:r>
        <w:rPr>
          <w:rFonts w:cs="Marianne"/>
        </w:rPr>
        <w:t>é</w:t>
      </w:r>
      <w:r>
        <w:t>riques en Bretagne</w:t>
      </w:r>
      <w:r>
        <w:rPr>
          <w:rFonts w:ascii="Calibri" w:hAnsi="Calibri" w:cs="Calibri"/>
        </w:rPr>
        <w:t> </w:t>
      </w:r>
      <w:r>
        <w:rPr>
          <w:rFonts w:cs="Marianne"/>
        </w:rPr>
        <w:t>»</w:t>
      </w:r>
      <w:r>
        <w:t>, f</w:t>
      </w:r>
      <w:r>
        <w:rPr>
          <w:rFonts w:cs="Marianne"/>
        </w:rPr>
        <w:t>é</w:t>
      </w:r>
      <w:r>
        <w:t xml:space="preserve">vrier 2020. </w:t>
      </w:r>
      <w:hyperlink r:id="rId129">
        <w:r>
          <w:rPr>
            <w:rStyle w:val="LienInternet"/>
          </w:rPr>
          <w:t>https://www.bretagne.bzh/app/uploads/sites/8/2022/04/rapport_mobilites_numeriques_web.pdf</w:t>
        </w:r>
      </w:hyperlink>
    </w:p>
    <w:p w14:paraId="633050F1" w14:textId="009CB34A" w:rsidR="007A0AEB" w:rsidRDefault="007A0AEB" w:rsidP="007A0AEB">
      <w:pPr>
        <w:pStyle w:val="Bibliographie4"/>
      </w:pPr>
      <w:r>
        <w:t>[22]</w:t>
      </w:r>
      <w:r>
        <w:tab/>
        <w:t>CGDD, «</w:t>
      </w:r>
      <w:r>
        <w:rPr>
          <w:rFonts w:ascii="Calibri" w:hAnsi="Calibri" w:cs="Calibri"/>
        </w:rPr>
        <w:t> </w:t>
      </w:r>
      <w:r>
        <w:t>La mobilit</w:t>
      </w:r>
      <w:r>
        <w:rPr>
          <w:rFonts w:cs="Marianne"/>
        </w:rPr>
        <w:t>é</w:t>
      </w:r>
      <w:r>
        <w:t xml:space="preserve"> des Fran</w:t>
      </w:r>
      <w:r>
        <w:rPr>
          <w:rFonts w:cs="Marianne"/>
        </w:rPr>
        <w:t>ç</w:t>
      </w:r>
      <w:r>
        <w:t>ais - Panorama issu de l’enquête nationale transports et déplacements 2008</w:t>
      </w:r>
      <w:r>
        <w:rPr>
          <w:rFonts w:ascii="Calibri" w:hAnsi="Calibri" w:cs="Calibri"/>
        </w:rPr>
        <w:t> </w:t>
      </w:r>
      <w:r>
        <w:rPr>
          <w:rFonts w:cs="Marianne"/>
        </w:rPr>
        <w:t>»</w:t>
      </w:r>
      <w:r>
        <w:t xml:space="preserve">, octobre 2010. </w:t>
      </w:r>
      <w:hyperlink r:id="rId130">
        <w:r>
          <w:rPr>
            <w:rStyle w:val="LienInternet"/>
          </w:rPr>
          <w:t>https://www.actu-environnement.com/media/pdf/news-22056-enquete-2008.pdf</w:t>
        </w:r>
      </w:hyperlink>
      <w:r>
        <w:t>.</w:t>
      </w:r>
    </w:p>
    <w:p w14:paraId="4F9E1AF2" w14:textId="1696D1F6" w:rsidR="007A0AEB" w:rsidRDefault="007A0AEB" w:rsidP="007A0AEB">
      <w:pPr>
        <w:pStyle w:val="Bibliographie4"/>
      </w:pPr>
      <w:r>
        <w:t>[23]</w:t>
      </w:r>
      <w:r>
        <w:tab/>
        <w:t>INSEE, «</w:t>
      </w:r>
      <w:r>
        <w:rPr>
          <w:rFonts w:ascii="Calibri" w:hAnsi="Calibri" w:cs="Calibri"/>
        </w:rPr>
        <w:t> </w:t>
      </w:r>
      <w:r>
        <w:t>L</w:t>
      </w:r>
      <w:r>
        <w:rPr>
          <w:rFonts w:cs="Marianne"/>
        </w:rPr>
        <w:t>’</w:t>
      </w:r>
      <w:r>
        <w:t>essentiel sur</w:t>
      </w:r>
      <w:r>
        <w:rPr>
          <w:rFonts w:cs="Marianne"/>
        </w:rPr>
        <w:t>…</w:t>
      </w:r>
      <w:r>
        <w:t xml:space="preserve"> la</w:t>
      </w:r>
      <w:r>
        <w:rPr>
          <w:rFonts w:ascii="Calibri" w:hAnsi="Calibri" w:cs="Calibri"/>
        </w:rPr>
        <w:t> </w:t>
      </w:r>
      <w:r>
        <w:t>Bretagne</w:t>
      </w:r>
      <w:r>
        <w:rPr>
          <w:rFonts w:ascii="Calibri" w:hAnsi="Calibri" w:cs="Calibri"/>
        </w:rPr>
        <w:t> </w:t>
      </w:r>
      <w:r>
        <w:rPr>
          <w:rFonts w:cs="Marianne"/>
        </w:rPr>
        <w:t>»</w:t>
      </w:r>
      <w:r>
        <w:t xml:space="preserve">, janvier 2023. </w:t>
      </w:r>
      <w:hyperlink r:id="rId131">
        <w:r>
          <w:rPr>
            <w:rStyle w:val="LienInternet"/>
          </w:rPr>
          <w:t>https://www.insee.fr/fr/statistiques/4480852</w:t>
        </w:r>
      </w:hyperlink>
    </w:p>
    <w:p w14:paraId="7F7C973E" w14:textId="77777777" w:rsidR="007A0AEB" w:rsidRDefault="007A0AEB" w:rsidP="007A0AEB">
      <w:pPr>
        <w:pStyle w:val="Bibliographie4"/>
      </w:pPr>
      <w:r>
        <w:t>[24]</w:t>
      </w:r>
      <w:r>
        <w:tab/>
        <w:t>V. Dubreuil, X. Foissard, J. Nabucet, A. Thomas, et H. Quénol, «</w:t>
      </w:r>
      <w:r>
        <w:rPr>
          <w:rFonts w:ascii="Calibri" w:hAnsi="Calibri" w:cs="Calibri"/>
        </w:rPr>
        <w:t> </w:t>
      </w:r>
      <w:r>
        <w:t>Fr</w:t>
      </w:r>
      <w:r>
        <w:rPr>
          <w:rFonts w:cs="Marianne"/>
        </w:rPr>
        <w:t>é</w:t>
      </w:r>
      <w:r>
        <w:t>quence et intensit</w:t>
      </w:r>
      <w:r>
        <w:rPr>
          <w:rFonts w:cs="Marianne"/>
        </w:rPr>
        <w:t>é</w:t>
      </w:r>
      <w:r>
        <w:t xml:space="preserve"> des </w:t>
      </w:r>
      <w:r>
        <w:rPr>
          <w:rFonts w:cs="Marianne"/>
        </w:rPr>
        <w:t>î</w:t>
      </w:r>
      <w:r>
        <w:t>lots de chaleur à Rennes</w:t>
      </w:r>
      <w:r>
        <w:rPr>
          <w:rFonts w:ascii="Cambria Math" w:hAnsi="Cambria Math" w:cs="Cambria Math"/>
        </w:rPr>
        <w:t> </w:t>
      </w:r>
      <w:r>
        <w:t>: bilan de 16 ann</w:t>
      </w:r>
      <w:r>
        <w:rPr>
          <w:rFonts w:cs="Marianne"/>
        </w:rPr>
        <w:t>é</w:t>
      </w:r>
      <w:r>
        <w:t>es d</w:t>
      </w:r>
      <w:r>
        <w:rPr>
          <w:rFonts w:cs="Marianne"/>
        </w:rPr>
        <w:t>’</w:t>
      </w:r>
      <w:r>
        <w:t>observations (2004-2019)</w:t>
      </w:r>
      <w:r>
        <w:rPr>
          <w:rFonts w:ascii="Calibri" w:hAnsi="Calibri" w:cs="Calibri"/>
        </w:rPr>
        <w:t> </w:t>
      </w:r>
      <w:r>
        <w:rPr>
          <w:rFonts w:cs="Marianne"/>
        </w:rPr>
        <w:t>»</w:t>
      </w:r>
      <w:r>
        <w:t>, Climatologie, vol. 17, 2020, doi: 10.1051/climat/202017006.</w:t>
      </w:r>
    </w:p>
    <w:p w14:paraId="69C323DA" w14:textId="33018710" w:rsidR="007A0AEB" w:rsidRDefault="007A0AEB" w:rsidP="007A0AEB">
      <w:pPr>
        <w:pStyle w:val="Bibliographie4"/>
      </w:pPr>
      <w:r>
        <w:t>[25]</w:t>
      </w:r>
      <w:r>
        <w:tab/>
        <w:t>«</w:t>
      </w:r>
      <w:r>
        <w:rPr>
          <w:rFonts w:ascii="Calibri" w:hAnsi="Calibri" w:cs="Calibri"/>
        </w:rPr>
        <w:t> </w:t>
      </w:r>
      <w:r>
        <w:t>L</w:t>
      </w:r>
      <w:r>
        <w:rPr>
          <w:rFonts w:cs="Marianne"/>
        </w:rPr>
        <w:t>’</w:t>
      </w:r>
      <w:r>
        <w:t>occupation des sols en France</w:t>
      </w:r>
      <w:r>
        <w:rPr>
          <w:rFonts w:ascii="Calibri" w:hAnsi="Calibri" w:cs="Calibri"/>
        </w:rPr>
        <w:t> </w:t>
      </w:r>
      <w:r>
        <w:rPr>
          <w:rFonts w:cs="Marianne"/>
        </w:rPr>
        <w:t>»</w:t>
      </w:r>
      <w:r>
        <w:t xml:space="preserve">, Annuaire Mairie, janvier 2020. </w:t>
      </w:r>
      <w:hyperlink r:id="rId132">
        <w:r>
          <w:rPr>
            <w:rStyle w:val="LienInternet"/>
          </w:rPr>
          <w:t>https://www.annuaire-mairie.fr/occupation-des-sols.html</w:t>
        </w:r>
      </w:hyperlink>
    </w:p>
    <w:p w14:paraId="7E43459F" w14:textId="5CA734BC" w:rsidR="007A0AEB" w:rsidRDefault="007A0AEB" w:rsidP="007A0AEB">
      <w:pPr>
        <w:pStyle w:val="Bibliographie4"/>
      </w:pPr>
      <w:r>
        <w:t>[26]</w:t>
      </w:r>
      <w:r>
        <w:tab/>
        <w:t>OEB, «</w:t>
      </w:r>
      <w:r>
        <w:rPr>
          <w:rFonts w:ascii="Calibri" w:hAnsi="Calibri" w:cs="Calibri"/>
        </w:rPr>
        <w:t> </w:t>
      </w:r>
      <w:r>
        <w:t>La Bretagne est la 3</w:t>
      </w:r>
      <w:r>
        <w:rPr>
          <w:rFonts w:cs="Marianne"/>
        </w:rPr>
        <w:t>è</w:t>
      </w:r>
      <w:r>
        <w:t>me r</w:t>
      </w:r>
      <w:r>
        <w:rPr>
          <w:rFonts w:cs="Marianne"/>
        </w:rPr>
        <w:t>é</w:t>
      </w:r>
      <w:r>
        <w:t>gion ayant le plus fort taux d</w:t>
      </w:r>
      <w:r>
        <w:rPr>
          <w:rFonts w:cs="Marianne"/>
        </w:rPr>
        <w:t>’</w:t>
      </w:r>
      <w:r>
        <w:t>artificialisation</w:t>
      </w:r>
      <w:r>
        <w:rPr>
          <w:rFonts w:ascii="Calibri" w:hAnsi="Calibri" w:cs="Calibri"/>
        </w:rPr>
        <w:t> </w:t>
      </w:r>
      <w:r>
        <w:rPr>
          <w:rFonts w:cs="Marianne"/>
        </w:rPr>
        <w:t>»</w:t>
      </w:r>
      <w:r>
        <w:t xml:space="preserve">, septembre 2018. </w:t>
      </w:r>
      <w:hyperlink r:id="rId133">
        <w:r>
          <w:rPr>
            <w:rStyle w:val="LienInternet"/>
          </w:rPr>
          <w:t>https://bretagne-environnement.fr/taux-artificialisation-bretagne-fort-article</w:t>
        </w:r>
      </w:hyperlink>
    </w:p>
    <w:p w14:paraId="75D2E662" w14:textId="159EF02C" w:rsidR="007A0AEB" w:rsidRDefault="007A0AEB" w:rsidP="007A0AEB">
      <w:pPr>
        <w:pStyle w:val="Bibliographie4"/>
      </w:pPr>
      <w:r>
        <w:t>[27]</w:t>
      </w:r>
      <w:r>
        <w:tab/>
        <w:t>Batiactu, «</w:t>
      </w:r>
      <w:r>
        <w:rPr>
          <w:rFonts w:ascii="Calibri" w:hAnsi="Calibri" w:cs="Calibri"/>
        </w:rPr>
        <w:t> </w:t>
      </w:r>
      <w:r>
        <w:t>La construction bois gagne des parts de march</w:t>
      </w:r>
      <w:r>
        <w:rPr>
          <w:rFonts w:cs="Marianne"/>
        </w:rPr>
        <w:t>é</w:t>
      </w:r>
      <w:r>
        <w:rPr>
          <w:rFonts w:ascii="Calibri" w:hAnsi="Calibri" w:cs="Calibri"/>
        </w:rPr>
        <w:t> </w:t>
      </w:r>
      <w:r>
        <w:rPr>
          <w:rFonts w:cs="Marianne"/>
        </w:rPr>
        <w:t>»</w:t>
      </w:r>
      <w:r>
        <w:t xml:space="preserve">, 26 juin 2019. </w:t>
      </w:r>
      <w:hyperlink r:id="rId134">
        <w:r>
          <w:rPr>
            <w:rStyle w:val="LienInternet"/>
          </w:rPr>
          <w:t>https://www.batiactu.com/edito/construction-bois-gagne-parts-marche-56781.php</w:t>
        </w:r>
      </w:hyperlink>
    </w:p>
    <w:p w14:paraId="36DD4719" w14:textId="0D7077F1" w:rsidR="007A0AEB" w:rsidRDefault="007A0AEB" w:rsidP="002D062A">
      <w:pPr>
        <w:pStyle w:val="Bibliographie4"/>
      </w:pPr>
      <w:r>
        <w:t>[28]</w:t>
      </w:r>
      <w:r>
        <w:tab/>
        <w:t>CESER, «</w:t>
      </w:r>
      <w:r>
        <w:rPr>
          <w:rFonts w:ascii="Calibri" w:hAnsi="Calibri" w:cs="Calibri"/>
        </w:rPr>
        <w:t> </w:t>
      </w:r>
      <w:r>
        <w:t>L</w:t>
      </w:r>
      <w:r>
        <w:rPr>
          <w:rFonts w:cs="Marianne"/>
        </w:rPr>
        <w:t>’</w:t>
      </w:r>
      <w:r>
        <w:t xml:space="preserve">alimentation en Bretagne </w:t>
      </w:r>
      <w:r>
        <w:rPr>
          <w:rFonts w:cs="Marianne"/>
        </w:rPr>
        <w:t>à</w:t>
      </w:r>
      <w:r>
        <w:t xml:space="preserve"> l</w:t>
      </w:r>
      <w:r>
        <w:rPr>
          <w:rFonts w:cs="Marianne"/>
        </w:rPr>
        <w:t>’</w:t>
      </w:r>
      <w:r>
        <w:t>horizon 2050</w:t>
      </w:r>
      <w:r>
        <w:rPr>
          <w:rFonts w:ascii="Cambria Math" w:hAnsi="Cambria Math" w:cs="Cambria Math"/>
        </w:rPr>
        <w:t> </w:t>
      </w:r>
      <w:r>
        <w:t>: quels enjeux de soci</w:t>
      </w:r>
      <w:r>
        <w:rPr>
          <w:rFonts w:cs="Marianne"/>
        </w:rPr>
        <w:t>é</w:t>
      </w:r>
      <w:r>
        <w:t>t</w:t>
      </w:r>
      <w:r>
        <w:rPr>
          <w:rFonts w:cs="Marianne"/>
        </w:rPr>
        <w:t>é</w:t>
      </w:r>
      <w:r>
        <w:rPr>
          <w:rFonts w:ascii="Cambria Math" w:hAnsi="Cambria Math" w:cs="Cambria Math"/>
        </w:rPr>
        <w:t> </w:t>
      </w:r>
      <w:r>
        <w:t>?</w:t>
      </w:r>
      <w:r>
        <w:rPr>
          <w:rFonts w:ascii="Calibri" w:hAnsi="Calibri" w:cs="Calibri"/>
        </w:rPr>
        <w:t> </w:t>
      </w:r>
      <w:r>
        <w:rPr>
          <w:rFonts w:cs="Marianne"/>
        </w:rPr>
        <w:t>»</w:t>
      </w:r>
      <w:r>
        <w:t xml:space="preserve">, juin 2021. </w:t>
      </w:r>
      <w:hyperlink r:id="rId135" w:history="1">
        <w:r w:rsidR="002D062A" w:rsidRPr="00372CA0">
          <w:rPr>
            <w:rStyle w:val="Lienhypertexte"/>
          </w:rPr>
          <w:t>https://www.bretagne.bzh/app/uploads/sites/8/2022/04/rapport_alimentation_version_web.pdf</w:t>
        </w:r>
      </w:hyperlink>
    </w:p>
    <w:p w14:paraId="61FD498B" w14:textId="2EB6159E" w:rsidR="007A0AEB" w:rsidRDefault="007A0AEB" w:rsidP="007A0AEB">
      <w:pPr>
        <w:pStyle w:val="Bibliographie4"/>
      </w:pPr>
      <w:r>
        <w:t>[29]</w:t>
      </w:r>
      <w:r>
        <w:tab/>
        <w:t>INSEE, «</w:t>
      </w:r>
      <w:r>
        <w:rPr>
          <w:rFonts w:ascii="Calibri" w:hAnsi="Calibri" w:cs="Calibri"/>
        </w:rPr>
        <w:t> </w:t>
      </w:r>
      <w:r>
        <w:t>Saison touristique d</w:t>
      </w:r>
      <w:r>
        <w:rPr>
          <w:rFonts w:cs="Marianne"/>
        </w:rPr>
        <w:t>’é</w:t>
      </w:r>
      <w:r>
        <w:t>t</w:t>
      </w:r>
      <w:r>
        <w:rPr>
          <w:rFonts w:cs="Marianne"/>
        </w:rPr>
        <w:t>é</w:t>
      </w:r>
      <w:r>
        <w:rPr>
          <w:rFonts w:ascii="Calibri" w:hAnsi="Calibri" w:cs="Calibri"/>
        </w:rPr>
        <w:t> </w:t>
      </w:r>
      <w:r>
        <w:t>: la Bretagne, une destination tr</w:t>
      </w:r>
      <w:r>
        <w:rPr>
          <w:rFonts w:cs="Marianne"/>
        </w:rPr>
        <w:t>è</w:t>
      </w:r>
      <w:r>
        <w:t>s pris</w:t>
      </w:r>
      <w:r>
        <w:rPr>
          <w:rFonts w:cs="Marianne"/>
        </w:rPr>
        <w:t>é</w:t>
      </w:r>
      <w:r>
        <w:t>e en 2022</w:t>
      </w:r>
      <w:r>
        <w:rPr>
          <w:rFonts w:ascii="Calibri" w:hAnsi="Calibri" w:cs="Calibri"/>
        </w:rPr>
        <w:t> </w:t>
      </w:r>
      <w:r>
        <w:rPr>
          <w:rFonts w:cs="Marianne"/>
        </w:rPr>
        <w:t>»</w:t>
      </w:r>
      <w:r>
        <w:t xml:space="preserve">, Insee Flash Bretagne - 89. </w:t>
      </w:r>
      <w:hyperlink r:id="rId136">
        <w:r>
          <w:rPr>
            <w:rStyle w:val="LienInternet"/>
          </w:rPr>
          <w:t>https://www.insee.fr/fr/statistiques/6670509</w:t>
        </w:r>
      </w:hyperlink>
    </w:p>
    <w:p w14:paraId="15E28C22" w14:textId="77777777" w:rsidR="00AD57CE" w:rsidRDefault="00AD57CE">
      <w:pPr>
        <w:jc w:val="left"/>
        <w:rPr>
          <w:rFonts w:eastAsia="Calibri" w:cs="Tahoma"/>
          <w:color w:val="666666"/>
          <w:kern w:val="0"/>
          <w:sz w:val="16"/>
          <w:szCs w:val="16"/>
          <w:lang w:eastAsia="en-US" w:bidi="ar-SA"/>
        </w:rPr>
      </w:pPr>
      <w:r>
        <w:br w:type="page"/>
      </w:r>
    </w:p>
    <w:p w14:paraId="4CFB53EE" w14:textId="1A6829AA" w:rsidR="007A0AEB" w:rsidRDefault="007A0AEB" w:rsidP="007A0AEB">
      <w:pPr>
        <w:pStyle w:val="Bibliographie4"/>
      </w:pPr>
      <w:r>
        <w:lastRenderedPageBreak/>
        <w:t>[30]</w:t>
      </w:r>
      <w:r>
        <w:tab/>
        <w:t>CGDD, «</w:t>
      </w:r>
      <w:r>
        <w:rPr>
          <w:rFonts w:ascii="Calibri" w:hAnsi="Calibri" w:cs="Calibri"/>
        </w:rPr>
        <w:t> </w:t>
      </w:r>
      <w:r>
        <w:t>Offres et demandes d</w:t>
      </w:r>
      <w:r>
        <w:rPr>
          <w:rFonts w:cs="Marianne"/>
        </w:rPr>
        <w:t>’</w:t>
      </w:r>
      <w:r>
        <w:t>emploi dans les m</w:t>
      </w:r>
      <w:r>
        <w:rPr>
          <w:rFonts w:cs="Marianne"/>
        </w:rPr>
        <w:t>é</w:t>
      </w:r>
      <w:r>
        <w:t>tiers de l</w:t>
      </w:r>
      <w:r>
        <w:rPr>
          <w:rFonts w:cs="Marianne"/>
        </w:rPr>
        <w:t>’é</w:t>
      </w:r>
      <w:r>
        <w:t>conomie verte en 2020</w:t>
      </w:r>
      <w:r>
        <w:rPr>
          <w:rFonts w:ascii="Calibri" w:hAnsi="Calibri" w:cs="Calibri"/>
        </w:rPr>
        <w:t> </w:t>
      </w:r>
      <w:r>
        <w:rPr>
          <w:rFonts w:cs="Marianne"/>
        </w:rPr>
        <w:t>»</w:t>
      </w:r>
      <w:r>
        <w:t xml:space="preserve">, 20 janvier 2022. </w:t>
      </w:r>
      <w:hyperlink r:id="rId137">
        <w:r>
          <w:rPr>
            <w:rStyle w:val="LienInternet"/>
          </w:rPr>
          <w:t>https://www.statistiques.developpement-durable.gouv.fr/offres-et-demandes-demploi-dans-les-metiers-de-leconomie-verte-en-2020?rubrique=40&amp;dossier=190</w:t>
        </w:r>
      </w:hyperlink>
    </w:p>
    <w:p w14:paraId="60CFA3A8" w14:textId="29131B60" w:rsidR="007A0AEB" w:rsidRDefault="007A0AEB" w:rsidP="007A0AEB">
      <w:pPr>
        <w:pStyle w:val="Bibliographie4"/>
      </w:pPr>
      <w:r>
        <w:t>[31]</w:t>
      </w:r>
      <w:r>
        <w:tab/>
        <w:t>INSEE, «</w:t>
      </w:r>
      <w:r>
        <w:rPr>
          <w:rFonts w:ascii="Calibri" w:hAnsi="Calibri" w:cs="Calibri"/>
        </w:rPr>
        <w:t> </w:t>
      </w:r>
      <w:r>
        <w:t>Pluriactivit</w:t>
      </w:r>
      <w:r>
        <w:rPr>
          <w:rFonts w:cs="Marianne"/>
        </w:rPr>
        <w:t>é</w:t>
      </w:r>
      <w:r>
        <w:t xml:space="preserve"> </w:t>
      </w:r>
      <w:r>
        <w:rPr>
          <w:rFonts w:cs="Marianne"/>
        </w:rPr>
        <w:t>−</w:t>
      </w:r>
      <w:r>
        <w:t xml:space="preserve"> Emploi, ch</w:t>
      </w:r>
      <w:r>
        <w:rPr>
          <w:rFonts w:cs="Marianne"/>
        </w:rPr>
        <w:t>ô</w:t>
      </w:r>
      <w:r>
        <w:t>mage, revenus du travail</w:t>
      </w:r>
      <w:r>
        <w:rPr>
          <w:rFonts w:ascii="Calibri" w:hAnsi="Calibri" w:cs="Calibri"/>
        </w:rPr>
        <w:t> </w:t>
      </w:r>
      <w:r>
        <w:rPr>
          <w:rFonts w:cs="Marianne"/>
        </w:rPr>
        <w:t>»</w:t>
      </w:r>
      <w:r>
        <w:t xml:space="preserve">, juin 2021. </w:t>
      </w:r>
      <w:hyperlink r:id="rId138">
        <w:r>
          <w:rPr>
            <w:rStyle w:val="LienInternet"/>
          </w:rPr>
          <w:t>https://www.insee.fr/fr/statistiques/5391996?sommaire=5392045</w:t>
        </w:r>
      </w:hyperlink>
    </w:p>
    <w:p w14:paraId="18C647D7" w14:textId="5D0E09B1" w:rsidR="007A0AEB" w:rsidRDefault="007A0AEB" w:rsidP="007A0AEB">
      <w:pPr>
        <w:pStyle w:val="Bibliographie4"/>
      </w:pPr>
      <w:r>
        <w:t>[32]</w:t>
      </w:r>
      <w:r>
        <w:tab/>
        <w:t>INRS, «</w:t>
      </w:r>
      <w:r>
        <w:rPr>
          <w:rFonts w:ascii="Calibri" w:hAnsi="Calibri" w:cs="Calibri"/>
        </w:rPr>
        <w:t> </w:t>
      </w:r>
      <w:r>
        <w:t xml:space="preserve">Travail </w:t>
      </w:r>
      <w:r>
        <w:rPr>
          <w:rFonts w:cs="Marianne"/>
        </w:rPr>
        <w:t>à</w:t>
      </w:r>
      <w:r>
        <w:t xml:space="preserve"> la chaleur. Ce qu</w:t>
      </w:r>
      <w:r>
        <w:rPr>
          <w:rFonts w:cs="Marianne"/>
        </w:rPr>
        <w:t>’</w:t>
      </w:r>
      <w:r>
        <w:t>il faut retenir - Risques</w:t>
      </w:r>
      <w:r>
        <w:rPr>
          <w:rFonts w:ascii="Calibri" w:hAnsi="Calibri" w:cs="Calibri"/>
        </w:rPr>
        <w:t> </w:t>
      </w:r>
      <w:r>
        <w:rPr>
          <w:rFonts w:cs="Marianne"/>
        </w:rPr>
        <w:t>»</w:t>
      </w:r>
      <w:r>
        <w:t xml:space="preserve">. </w:t>
      </w:r>
      <w:hyperlink r:id="rId139">
        <w:r>
          <w:rPr>
            <w:rStyle w:val="LienInternet"/>
          </w:rPr>
          <w:t>https://www.inrs.fr/risques/chaleur/ce-qu-il-faut-retenir.html</w:t>
        </w:r>
      </w:hyperlink>
    </w:p>
    <w:p w14:paraId="09BEB47D" w14:textId="77777777" w:rsidR="007A0AEB" w:rsidRDefault="007A0AEB" w:rsidP="007A0AEB">
      <w:pPr>
        <w:pStyle w:val="Bibliographie1"/>
      </w:pPr>
    </w:p>
    <w:p w14:paraId="741EC76B" w14:textId="77777777" w:rsidR="007A0AEB" w:rsidRDefault="007A0AEB" w:rsidP="007A0AEB">
      <w:pPr>
        <w:widowControl w:val="0"/>
        <w:spacing w:before="120" w:after="120"/>
        <w:contextualSpacing/>
      </w:pPr>
      <w:r>
        <w:rPr>
          <w:rFonts w:ascii="Wingdings" w:eastAsia="Wingdings" w:hAnsi="Wingdings" w:cs="Wingdings"/>
          <w:sz w:val="32"/>
          <w:szCs w:val="32"/>
        </w:rPr>
        <w:t xml:space="preserve"> </w:t>
      </w:r>
      <w:r>
        <w:t>Les tendances régionales et les pistes d'adaptation envisageables</w:t>
      </w:r>
    </w:p>
    <w:p w14:paraId="5BD553EC" w14:textId="77777777" w:rsidR="007A0AEB" w:rsidRDefault="007A0AEB" w:rsidP="007A0AEB">
      <w:pPr>
        <w:pStyle w:val="Bibliographie3"/>
      </w:pPr>
      <w:r>
        <w:t xml:space="preserve">Breizh’Hin, État de l’art sur les changements climatiques en Bretagne, avril 2019 </w:t>
      </w:r>
      <w:r>
        <w:rPr>
          <w:rStyle w:val="LienInternet"/>
        </w:rPr>
        <w:t>https://bretagne-environnement.fr/Etat-art-changements-climatiques-Bretagne-Breizh-Hin-documentation</w:t>
      </w:r>
    </w:p>
    <w:p w14:paraId="22016EE9" w14:textId="7E96A0A4" w:rsidR="007A0AEB" w:rsidRDefault="007A0AEB" w:rsidP="007A0AEB">
      <w:pPr>
        <w:pStyle w:val="Bibliographie3"/>
      </w:pPr>
      <w:r>
        <w:t xml:space="preserve">ADEME, « Transition(s) 2050 ». 2022. Disponible </w:t>
      </w:r>
      <w:r w:rsidR="002D2715">
        <w:t>sur :</w:t>
      </w:r>
      <w:r>
        <w:t xml:space="preserve"> </w:t>
      </w:r>
      <w:hyperlink r:id="rId140">
        <w:r>
          <w:rPr>
            <w:rStyle w:val="LienInternet"/>
          </w:rPr>
          <w:t>https://transitions2050.ademe.fr/</w:t>
        </w:r>
      </w:hyperlink>
    </w:p>
    <w:p w14:paraId="2C08A2E2" w14:textId="739DAF82" w:rsidR="007A0AEB" w:rsidRDefault="007A0AEB" w:rsidP="007A0AEB">
      <w:pPr>
        <w:pStyle w:val="Bibliographie3"/>
      </w:pPr>
      <w:r>
        <w:t xml:space="preserve">ONERC, « Changement climatique Coûts des impacts et pistes d’adaptation ». 2009. Disponible </w:t>
      </w:r>
      <w:r w:rsidR="002D2715">
        <w:t>sur :</w:t>
      </w:r>
      <w:r>
        <w:t xml:space="preserve"> </w:t>
      </w:r>
      <w:hyperlink r:id="rId141">
        <w:r>
          <w:rPr>
            <w:rStyle w:val="LienInternet"/>
          </w:rPr>
          <w:t>https://www.vie-publique.fr/rapport/30703-changement-climatique-couts-des-impacts-et-pistes-dadaptation</w:t>
        </w:r>
      </w:hyperlink>
    </w:p>
    <w:p w14:paraId="625D8174" w14:textId="0362F8DB" w:rsidR="007A0AEB" w:rsidRDefault="007A0AEB" w:rsidP="007A0AEB">
      <w:pPr>
        <w:pStyle w:val="Bibliographie3"/>
      </w:pPr>
      <w:r>
        <w:t xml:space="preserve">CREDOC, « Consommation et modes de vie ». 2014. Disponible </w:t>
      </w:r>
      <w:r w:rsidR="002D2715">
        <w:t>sur :</w:t>
      </w:r>
      <w:r>
        <w:t xml:space="preserve"> </w:t>
      </w:r>
      <w:hyperlink r:id="rId142">
        <w:r>
          <w:rPr>
            <w:rStyle w:val="LienInternet"/>
          </w:rPr>
          <w:t>https://www.credoc.fr/download/pdf/4p/232.pdf</w:t>
        </w:r>
      </w:hyperlink>
    </w:p>
    <w:p w14:paraId="383C38AD" w14:textId="06F188F5" w:rsidR="007A0AEB" w:rsidRDefault="007A0AEB" w:rsidP="007A0AEB">
      <w:pPr>
        <w:pStyle w:val="Bibliographie3"/>
      </w:pPr>
      <w:r>
        <w:t xml:space="preserve">PARIS, « PARIS CHANGE D’ÈRE Vers la neutralité carbone en 2050 ». 2016. Disponible </w:t>
      </w:r>
      <w:r w:rsidR="002D2715">
        <w:t>sur :</w:t>
      </w:r>
      <w:r>
        <w:t xml:space="preserve"> </w:t>
      </w:r>
      <w:hyperlink r:id="rId143">
        <w:r>
          <w:rPr>
            <w:rStyle w:val="LienInternet"/>
          </w:rPr>
          <w:t>http://paris2050.elioth.com/pdf/170306%20-%20Paris%20Neutre%20Carbone%20-%20Rapport%20Complet_LD.pdf</w:t>
        </w:r>
      </w:hyperlink>
    </w:p>
    <w:p w14:paraId="79571026" w14:textId="7B1FD699" w:rsidR="007A0AEB" w:rsidRDefault="007A0AEB" w:rsidP="007A0AEB">
      <w:pPr>
        <w:pStyle w:val="Bibliographie3"/>
      </w:pPr>
      <w:r>
        <w:t xml:space="preserve">REGION NA, « Acclimaterra ». 2021. Disponible sur: </w:t>
      </w:r>
      <w:hyperlink r:id="rId144">
        <w:r>
          <w:rPr>
            <w:rStyle w:val="LienInternet"/>
          </w:rPr>
          <w:t>https://www.acclimaterra.fr/rapport-page-menu/anticiper-les-changements-climatiques-en-nouvelle-aquitaine-pour-agir-dans-les-territoires/</w:t>
        </w:r>
      </w:hyperlink>
    </w:p>
    <w:p w14:paraId="1C1370B3" w14:textId="0F78A33F" w:rsidR="007A0AEB" w:rsidRPr="00CE7B69" w:rsidRDefault="007A0AEB" w:rsidP="007A0AEB">
      <w:pPr>
        <w:pStyle w:val="Bibliographie3"/>
        <w:rPr>
          <w:rStyle w:val="LienInternet"/>
          <w:color w:val="666666"/>
          <w:u w:val="none"/>
        </w:rPr>
      </w:pPr>
      <w:r>
        <w:t xml:space="preserve">SHIFT PROJECT, « Climat, crises - Transformer nos territoires ». 2022. Disponible </w:t>
      </w:r>
      <w:r w:rsidR="002D2715">
        <w:t>sur :</w:t>
      </w:r>
      <w:r>
        <w:t xml:space="preserve"> </w:t>
      </w:r>
      <w:hyperlink r:id="rId145">
        <w:r>
          <w:rPr>
            <w:rStyle w:val="LienInternet"/>
          </w:rPr>
          <w:t>https://theshiftproject.org/resilience-des-territoires/</w:t>
        </w:r>
      </w:hyperlink>
    </w:p>
    <w:p w14:paraId="7EE6692C" w14:textId="221B5E83" w:rsidR="00CE7B69" w:rsidRDefault="00CE7B69" w:rsidP="003E332F">
      <w:pPr>
        <w:pStyle w:val="Bibliographie3"/>
      </w:pPr>
      <w:r>
        <w:t>Ressources sur le changement climatique, sur le site de l’Observatoire de l’environnement en Bretagne</w:t>
      </w:r>
      <w:r w:rsidRPr="00CE7B69">
        <w:rPr>
          <w:rFonts w:ascii="Calibri" w:hAnsi="Calibri" w:cs="Calibri"/>
        </w:rPr>
        <w:t> </w:t>
      </w:r>
      <w:r>
        <w:t xml:space="preserve">: </w:t>
      </w:r>
      <w:hyperlink r:id="rId146" w:history="1">
        <w:r w:rsidRPr="003615C3">
          <w:rPr>
            <w:rStyle w:val="Lienhypertexte"/>
          </w:rPr>
          <w:t>https://bretagne-environnement.fr/thematique/le-changement-climatique</w:t>
        </w:r>
      </w:hyperlink>
    </w:p>
    <w:p w14:paraId="3EF0ABA1" w14:textId="77777777" w:rsidR="007A0AEB" w:rsidRDefault="007A0AEB"/>
    <w:p w14:paraId="5E24485D" w14:textId="77777777" w:rsidR="00393A8B" w:rsidRDefault="00393A8B">
      <w:pPr>
        <w:jc w:val="left"/>
      </w:pPr>
      <w:r>
        <w:br w:type="page"/>
      </w:r>
    </w:p>
    <w:p w14:paraId="0DFF27B6" w14:textId="69A7E894" w:rsidR="00497D20" w:rsidRDefault="00393A8B" w:rsidP="007A0AEB">
      <w:pPr>
        <w:pStyle w:val="Titre4"/>
      </w:pPr>
      <w:r>
        <w:lastRenderedPageBreak/>
        <w:t>Illustration des impacts sur le quotidien</w:t>
      </w:r>
    </w:p>
    <w:p w14:paraId="1E580CD5" w14:textId="15D8BC15" w:rsidR="00570B4C" w:rsidRPr="00570B4C" w:rsidRDefault="0021174B" w:rsidP="002849D0">
      <w:pPr>
        <w:pStyle w:val="Corpsdetexte"/>
        <w:jc w:val="center"/>
      </w:pPr>
      <w:r>
        <w:rPr>
          <w:noProof/>
        </w:rPr>
        <w:drawing>
          <wp:inline distT="0" distB="0" distL="0" distR="0" wp14:anchorId="66BBB83A" wp14:editId="1231C89D">
            <wp:extent cx="6809740" cy="5126990"/>
            <wp:effectExtent l="0" t="0" r="0" b="0"/>
            <wp:docPr id="798025919" name="Image 798025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809740" cy="5126990"/>
                    </a:xfrm>
                    <a:prstGeom prst="rect">
                      <a:avLst/>
                    </a:prstGeom>
                    <a:noFill/>
                  </pic:spPr>
                </pic:pic>
              </a:graphicData>
            </a:graphic>
          </wp:inline>
        </w:drawing>
      </w:r>
    </w:p>
    <w:p w14:paraId="11AFCA87" w14:textId="77777777" w:rsidR="007A0AEB" w:rsidRPr="007A0AEB" w:rsidRDefault="007A0AEB" w:rsidP="007A0AEB"/>
    <w:p w14:paraId="45F74998" w14:textId="0F058B07" w:rsidR="007A0AEB" w:rsidRDefault="007A0AEB" w:rsidP="00F36E07">
      <w:pPr>
        <w:pStyle w:val="Bibliographie3"/>
        <w:rPr>
          <w:rStyle w:val="LienInternet"/>
        </w:rPr>
      </w:pPr>
      <w:r>
        <w:t xml:space="preserve">Scénarios </w:t>
      </w:r>
      <w:r w:rsidR="00557AD1">
        <w:t xml:space="preserve">inspirés </w:t>
      </w:r>
      <w:r>
        <w:t xml:space="preserve">du rapport de </w:t>
      </w:r>
      <w:r w:rsidR="002D062A">
        <w:t>l’ADEME</w:t>
      </w:r>
      <w:r>
        <w:t xml:space="preserve"> «</w:t>
      </w:r>
      <w:r>
        <w:rPr>
          <w:rFonts w:ascii="Calibri" w:hAnsi="Calibri" w:cs="Calibri"/>
        </w:rPr>
        <w:t> </w:t>
      </w:r>
      <w:r>
        <w:t>Transition(s) 2050 Choisir maintenant agir pour le climat</w:t>
      </w:r>
      <w:r>
        <w:rPr>
          <w:rFonts w:ascii="Calibri" w:hAnsi="Calibri" w:cs="Calibri"/>
        </w:rPr>
        <w:t> </w:t>
      </w:r>
      <w:r>
        <w:rPr>
          <w:rFonts w:cs="Marianne"/>
        </w:rPr>
        <w:t>»</w:t>
      </w:r>
      <w:r>
        <w:t xml:space="preserve"> - 2020 </w:t>
      </w:r>
      <w:hyperlink r:id="rId148">
        <w:r>
          <w:rPr>
            <w:rStyle w:val="LienInternet"/>
          </w:rPr>
          <w:t>https://transitions2050.ademe.fr/documents</w:t>
        </w:r>
      </w:hyperlink>
    </w:p>
    <w:p w14:paraId="246605B9" w14:textId="011962FE" w:rsidR="004E1774" w:rsidRDefault="004E1774" w:rsidP="007A0AEB">
      <w:pPr>
        <w:rPr>
          <w:sz w:val="32"/>
          <w:szCs w:val="28"/>
        </w:rPr>
      </w:pPr>
      <w:r>
        <w:br w:type="page"/>
      </w:r>
    </w:p>
    <w:p w14:paraId="6FB234D3" w14:textId="5BB03F7D" w:rsidR="00C9155C" w:rsidRDefault="00C9155C">
      <w:pPr>
        <w:sectPr w:rsidR="00C9155C" w:rsidSect="00A46E7F">
          <w:headerReference w:type="default" r:id="rId149"/>
          <w:pgSz w:w="16838" w:h="11906" w:orient="landscape"/>
          <w:pgMar w:top="1134" w:right="1134" w:bottom="567" w:left="1134" w:header="0" w:footer="567" w:gutter="0"/>
          <w:cols w:space="720"/>
          <w:formProt w:val="0"/>
          <w:docGrid w:linePitch="312" w:charSpace="-6145"/>
        </w:sectPr>
      </w:pPr>
    </w:p>
    <w:p w14:paraId="1CD337F0" w14:textId="1E9A7269" w:rsidR="00C9155C" w:rsidRDefault="00C9155C" w:rsidP="001111EA">
      <w:pPr>
        <w:pStyle w:val="Titre2"/>
      </w:pPr>
      <w:bookmarkStart w:id="29" w:name="_Toc164178065"/>
      <w:r>
        <w:lastRenderedPageBreak/>
        <w:t xml:space="preserve">Phase 2 : </w:t>
      </w:r>
      <w:r w:rsidR="007A50BA">
        <w:t>diagnostic territorial</w:t>
      </w:r>
      <w:bookmarkEnd w:id="29"/>
    </w:p>
    <w:p w14:paraId="6E15A6DC" w14:textId="18F81B3F" w:rsidR="00C9155C" w:rsidRDefault="00C9155C" w:rsidP="005626FD">
      <w:pPr>
        <w:pStyle w:val="Titredetableau"/>
      </w:pPr>
      <w:r>
        <w:t>Vue d’ensemble de la phase</w:t>
      </w:r>
      <w:r w:rsidR="00B86B39">
        <w:t xml:space="preserve"> 2</w:t>
      </w:r>
    </w:p>
    <w:tbl>
      <w:tblPr>
        <w:tblStyle w:val="TableauGrille4-Accentuation6"/>
        <w:tblW w:w="0" w:type="auto"/>
        <w:tblLook w:val="04A0" w:firstRow="1" w:lastRow="0" w:firstColumn="1" w:lastColumn="0" w:noHBand="0" w:noVBand="1"/>
      </w:tblPr>
      <w:tblGrid>
        <w:gridCol w:w="3539"/>
        <w:gridCol w:w="2835"/>
        <w:gridCol w:w="8186"/>
      </w:tblGrid>
      <w:tr w:rsidR="00A72C7C" w:rsidRPr="006255C2" w14:paraId="76823E2B" w14:textId="77777777" w:rsidTr="005076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shd w:val="clear" w:color="auto" w:fill="81ACA6"/>
          </w:tcPr>
          <w:p w14:paraId="4FAF3A5C" w14:textId="219DFCB8" w:rsidR="00A72C7C" w:rsidRPr="003744F3" w:rsidRDefault="00A72C7C" w:rsidP="001E2261">
            <w:pPr>
              <w:pStyle w:val="En-ttegauche"/>
            </w:pPr>
            <w:r w:rsidRPr="003744F3">
              <w:rPr>
                <w:rStyle w:val="Accentuationforte"/>
                <w:color w:val="FFFFFF" w:themeColor="background1"/>
                <w:sz w:val="18"/>
                <w:szCs w:val="20"/>
              </w:rPr>
              <w:t>Format de sortie</w:t>
            </w:r>
            <w:r w:rsidRPr="003744F3">
              <w:rPr>
                <w:rStyle w:val="Accentuationforte"/>
                <w:rFonts w:ascii="Calibri" w:hAnsi="Calibri" w:cs="Calibri"/>
                <w:color w:val="FFFFFF" w:themeColor="background1"/>
                <w:sz w:val="18"/>
                <w:szCs w:val="20"/>
              </w:rPr>
              <w:t> </w:t>
            </w:r>
            <w:r w:rsidRPr="003744F3">
              <w:rPr>
                <w:rStyle w:val="Accentuationforte"/>
                <w:color w:val="FFFFFF" w:themeColor="background1"/>
                <w:sz w:val="18"/>
                <w:szCs w:val="20"/>
              </w:rPr>
              <w:t>:</w:t>
            </w:r>
          </w:p>
        </w:tc>
        <w:tc>
          <w:tcPr>
            <w:tcW w:w="2835" w:type="dxa"/>
          </w:tcPr>
          <w:p w14:paraId="105EBFC1" w14:textId="44F4E3B4" w:rsidR="00A72C7C" w:rsidRPr="003744F3" w:rsidRDefault="00A72C7C" w:rsidP="001E2261">
            <w:pPr>
              <w:pStyle w:val="En-ttegauche"/>
              <w:cnfStyle w:val="100000000000" w:firstRow="1" w:lastRow="0" w:firstColumn="0" w:lastColumn="0" w:oddVBand="0" w:evenVBand="0" w:oddHBand="0" w:evenHBand="0" w:firstRowFirstColumn="0" w:firstRowLastColumn="0" w:lastRowFirstColumn="0" w:lastRowLastColumn="0"/>
              <w:rPr>
                <w:rStyle w:val="Accentuationforte"/>
                <w:color w:val="FFFFFF" w:themeColor="background1"/>
                <w:sz w:val="18"/>
                <w:szCs w:val="20"/>
              </w:rPr>
            </w:pPr>
            <w:r w:rsidRPr="003744F3">
              <w:rPr>
                <w:rStyle w:val="Accentuationforte"/>
                <w:color w:val="FFFFFF" w:themeColor="background1"/>
                <w:sz w:val="18"/>
                <w:szCs w:val="20"/>
              </w:rPr>
              <w:t>Durée conseillée</w:t>
            </w:r>
            <w:r w:rsidRPr="003744F3">
              <w:rPr>
                <w:rStyle w:val="Accentuationforte"/>
                <w:rFonts w:ascii="Calibri" w:hAnsi="Calibri" w:cs="Calibri"/>
                <w:color w:val="FFFFFF" w:themeColor="background1"/>
                <w:sz w:val="18"/>
                <w:szCs w:val="20"/>
              </w:rPr>
              <w:t> </w:t>
            </w:r>
            <w:r w:rsidRPr="003744F3">
              <w:rPr>
                <w:rStyle w:val="Accentuationforte"/>
                <w:color w:val="FFFFFF" w:themeColor="background1"/>
                <w:sz w:val="18"/>
                <w:szCs w:val="20"/>
              </w:rPr>
              <w:t>:</w:t>
            </w:r>
          </w:p>
        </w:tc>
        <w:tc>
          <w:tcPr>
            <w:tcW w:w="8186" w:type="dxa"/>
          </w:tcPr>
          <w:p w14:paraId="1DEF0AE9" w14:textId="01D04776" w:rsidR="00A72C7C" w:rsidRPr="00B913D6" w:rsidRDefault="00A72C7C" w:rsidP="001E2261">
            <w:pPr>
              <w:pStyle w:val="En-ttegauche"/>
              <w:cnfStyle w:val="100000000000" w:firstRow="1" w:lastRow="0" w:firstColumn="0" w:lastColumn="0" w:oddVBand="0" w:evenVBand="0" w:oddHBand="0" w:evenHBand="0" w:firstRowFirstColumn="0" w:firstRowLastColumn="0" w:lastRowFirstColumn="0" w:lastRowLastColumn="0"/>
              <w:rPr>
                <w:b/>
              </w:rPr>
            </w:pPr>
            <w:r w:rsidRPr="00B913D6">
              <w:rPr>
                <w:b/>
              </w:rPr>
              <w:t>Compétences à mobiliser</w:t>
            </w:r>
          </w:p>
        </w:tc>
      </w:tr>
      <w:tr w:rsidR="00C9155C" w:rsidRPr="005530ED" w14:paraId="42FDB407" w14:textId="77777777" w:rsidTr="00507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7D97FA4B" w14:textId="77777777" w:rsidR="00C9155C" w:rsidRPr="006F4353" w:rsidRDefault="00C9155C" w:rsidP="006F4353">
            <w:pPr>
              <w:pStyle w:val="Contenudetableau"/>
              <w:rPr>
                <w:rStyle w:val="Accentuationforte"/>
                <w:color w:val="auto"/>
                <w:sz w:val="18"/>
              </w:rPr>
            </w:pPr>
            <w:r w:rsidRPr="006F4353">
              <w:rPr>
                <w:rStyle w:val="Accentuationforte"/>
                <w:color w:val="auto"/>
                <w:sz w:val="18"/>
              </w:rPr>
              <w:t>Divers</w:t>
            </w:r>
            <w:r w:rsidRPr="006F4353">
              <w:rPr>
                <w:rStyle w:val="Accentuationforte"/>
                <w:rFonts w:ascii="Calibri" w:hAnsi="Calibri" w:cs="Calibri"/>
                <w:color w:val="auto"/>
                <w:sz w:val="18"/>
              </w:rPr>
              <w:t> </w:t>
            </w:r>
            <w:r w:rsidRPr="006F4353">
              <w:rPr>
                <w:rStyle w:val="Accentuationforte"/>
                <w:color w:val="auto"/>
                <w:sz w:val="18"/>
              </w:rPr>
              <w:t>: diaporama, documents, flyer, affiches…</w:t>
            </w:r>
          </w:p>
        </w:tc>
        <w:tc>
          <w:tcPr>
            <w:tcW w:w="2835" w:type="dxa"/>
          </w:tcPr>
          <w:p w14:paraId="4A6A070E" w14:textId="77E931E4" w:rsidR="00C9155C" w:rsidRPr="006F4353" w:rsidRDefault="00C9155C" w:rsidP="006F4353">
            <w:pPr>
              <w:pStyle w:val="Contenudetableau"/>
              <w:cnfStyle w:val="000000100000" w:firstRow="0" w:lastRow="0" w:firstColumn="0" w:lastColumn="0" w:oddVBand="0" w:evenVBand="0" w:oddHBand="1" w:evenHBand="0" w:firstRowFirstColumn="0" w:firstRowLastColumn="0" w:lastRowFirstColumn="0" w:lastRowLastColumn="0"/>
              <w:rPr>
                <w:rStyle w:val="Accentuationforte"/>
                <w:b w:val="0"/>
                <w:bCs w:val="0"/>
                <w:color w:val="auto"/>
                <w:sz w:val="18"/>
              </w:rPr>
            </w:pPr>
            <w:r w:rsidRPr="006F4353">
              <w:rPr>
                <w:rStyle w:val="Accentuationforte"/>
                <w:b w:val="0"/>
                <w:bCs w:val="0"/>
                <w:color w:val="auto"/>
                <w:sz w:val="18"/>
              </w:rPr>
              <w:t>Deux mois</w:t>
            </w:r>
            <w:r w:rsidRPr="006F4353">
              <w:t xml:space="preserve"> </w:t>
            </w:r>
          </w:p>
        </w:tc>
        <w:tc>
          <w:tcPr>
            <w:tcW w:w="8186" w:type="dxa"/>
          </w:tcPr>
          <w:p w14:paraId="28482D78" w14:textId="66B9F5DB" w:rsidR="00C9155C" w:rsidRPr="006F4353" w:rsidRDefault="00C9155C" w:rsidP="006F4353">
            <w:pPr>
              <w:pStyle w:val="Contenudetableau"/>
              <w:cnfStyle w:val="000000100000" w:firstRow="0" w:lastRow="0" w:firstColumn="0" w:lastColumn="0" w:oddVBand="0" w:evenVBand="0" w:oddHBand="1" w:evenHBand="0" w:firstRowFirstColumn="0" w:firstRowLastColumn="0" w:lastRowFirstColumn="0" w:lastRowLastColumn="0"/>
            </w:pPr>
            <w:r w:rsidRPr="006F4353">
              <w:t>Connaissances du territoire</w:t>
            </w:r>
            <w:r w:rsidR="009760C9" w:rsidRPr="006F4353">
              <w:t xml:space="preserve"> et t</w:t>
            </w:r>
            <w:r w:rsidRPr="006F4353">
              <w:t>rai</w:t>
            </w:r>
            <w:r w:rsidR="009760C9" w:rsidRPr="006F4353">
              <w:t>t</w:t>
            </w:r>
            <w:r w:rsidRPr="006F4353">
              <w:t>ement de données</w:t>
            </w:r>
          </w:p>
          <w:p w14:paraId="17842149" w14:textId="5B509550" w:rsidR="009760C9" w:rsidRPr="006F4353" w:rsidRDefault="009760C9" w:rsidP="006F4353">
            <w:pPr>
              <w:pStyle w:val="Contenudetableau"/>
              <w:cnfStyle w:val="000000100000" w:firstRow="0" w:lastRow="0" w:firstColumn="0" w:lastColumn="0" w:oddVBand="0" w:evenVBand="0" w:oddHBand="1" w:evenHBand="0" w:firstRowFirstColumn="0" w:firstRowLastColumn="0" w:lastRowFirstColumn="0" w:lastRowLastColumn="0"/>
            </w:pPr>
            <w:r w:rsidRPr="006F4353">
              <w:t>Capacité à mobiliser les acteurs</w:t>
            </w:r>
            <w:r w:rsidR="0021174B" w:rsidRPr="006F4353">
              <w:t xml:space="preserve"> dans leur diversité</w:t>
            </w:r>
          </w:p>
        </w:tc>
      </w:tr>
      <w:tr w:rsidR="00C9155C" w:rsidRPr="005530ED" w14:paraId="31F24851" w14:textId="77777777" w:rsidTr="005076B4">
        <w:tc>
          <w:tcPr>
            <w:cnfStyle w:val="001000000000" w:firstRow="0" w:lastRow="0" w:firstColumn="1" w:lastColumn="0" w:oddVBand="0" w:evenVBand="0" w:oddHBand="0" w:evenHBand="0" w:firstRowFirstColumn="0" w:firstRowLastColumn="0" w:lastRowFirstColumn="0" w:lastRowLastColumn="0"/>
            <w:tcW w:w="14560" w:type="dxa"/>
            <w:gridSpan w:val="3"/>
            <w:shd w:val="clear" w:color="auto" w:fill="81ACA6"/>
          </w:tcPr>
          <w:p w14:paraId="19F04776" w14:textId="2E522FE4" w:rsidR="00C9155C" w:rsidRPr="008345AB" w:rsidRDefault="00A72C7C" w:rsidP="003744F3">
            <w:pPr>
              <w:pStyle w:val="Entetetableau"/>
              <w:rPr>
                <w:b/>
                <w:bCs/>
              </w:rPr>
            </w:pPr>
            <w:r w:rsidRPr="008345AB">
              <w:rPr>
                <w:b/>
                <w:bCs/>
              </w:rPr>
              <w:t>Objectifs</w:t>
            </w:r>
          </w:p>
        </w:tc>
      </w:tr>
      <w:tr w:rsidR="00C9155C" w:rsidRPr="000B31B3" w14:paraId="6D7AA5CA" w14:textId="77777777" w:rsidTr="00507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60" w:type="dxa"/>
            <w:gridSpan w:val="3"/>
          </w:tcPr>
          <w:p w14:paraId="48C53C11" w14:textId="0729E49C" w:rsidR="009760C9" w:rsidRPr="006F4353" w:rsidRDefault="009760C9" w:rsidP="005626FD">
            <w:pPr>
              <w:pStyle w:val="Contenudetableau"/>
              <w:rPr>
                <w:b w:val="0"/>
                <w:bCs w:val="0"/>
              </w:rPr>
            </w:pPr>
            <w:r w:rsidRPr="006F4353">
              <w:rPr>
                <w:b w:val="0"/>
                <w:bCs w:val="0"/>
              </w:rPr>
              <w:t>Caractériser le territoire au regard du changement climatique et des modes de vie à partir des documents existants</w:t>
            </w:r>
          </w:p>
          <w:p w14:paraId="53DE01B0" w14:textId="00C75C03" w:rsidR="009935BB" w:rsidRPr="006F4353" w:rsidRDefault="009760C9" w:rsidP="005626FD">
            <w:pPr>
              <w:pStyle w:val="Contenudetableau"/>
              <w:rPr>
                <w:b w:val="0"/>
                <w:bCs w:val="0"/>
              </w:rPr>
            </w:pPr>
            <w:r w:rsidRPr="006F4353">
              <w:rPr>
                <w:b w:val="0"/>
                <w:bCs w:val="0"/>
              </w:rPr>
              <w:t>Réaliser un état des lieux des enjeux du territoire au travers une série d’interviews d’acteurs du territoire (experts, référents métiers, chef de projet …)</w:t>
            </w:r>
            <w:r w:rsidR="00B86B39" w:rsidRPr="006F4353">
              <w:rPr>
                <w:b w:val="0"/>
                <w:bCs w:val="0"/>
              </w:rPr>
              <w:t xml:space="preserve"> et des </w:t>
            </w:r>
            <w:r w:rsidR="009935BB" w:rsidRPr="006F4353">
              <w:rPr>
                <w:b w:val="0"/>
                <w:bCs w:val="0"/>
              </w:rPr>
              <w:t>données disponibles</w:t>
            </w:r>
          </w:p>
          <w:p w14:paraId="7B218826" w14:textId="3F0E0DD0" w:rsidR="00AE1A72" w:rsidRPr="006F4353" w:rsidRDefault="00AE1A72" w:rsidP="005626FD">
            <w:pPr>
              <w:pStyle w:val="Contenudetableau"/>
              <w:rPr>
                <w:b w:val="0"/>
                <w:bCs w:val="0"/>
              </w:rPr>
            </w:pPr>
            <w:r w:rsidRPr="006F4353">
              <w:rPr>
                <w:b w:val="0"/>
                <w:bCs w:val="0"/>
              </w:rPr>
              <w:t>Réaliser une cartographie des initiatives locales de transition</w:t>
            </w:r>
          </w:p>
          <w:p w14:paraId="40789861" w14:textId="7D204D8C" w:rsidR="009760C9" w:rsidRPr="006F4353" w:rsidRDefault="0021174B" w:rsidP="005626FD">
            <w:pPr>
              <w:pStyle w:val="Contenudetableau"/>
              <w:rPr>
                <w:b w:val="0"/>
                <w:bCs w:val="0"/>
              </w:rPr>
            </w:pPr>
            <w:r w:rsidRPr="006F4353">
              <w:rPr>
                <w:b w:val="0"/>
                <w:bCs w:val="0"/>
              </w:rPr>
              <w:t>Identifier l’écosystème d’acteurs à la fois publics/ privés et locaux/ globaux à mobiliser pour les ateliers et les initiatives locales de transition</w:t>
            </w:r>
          </w:p>
        </w:tc>
      </w:tr>
      <w:tr w:rsidR="00EF55F3" w:rsidRPr="000B31B3" w14:paraId="1399B055" w14:textId="77777777" w:rsidTr="005076B4">
        <w:tc>
          <w:tcPr>
            <w:cnfStyle w:val="001000000000" w:firstRow="0" w:lastRow="0" w:firstColumn="1" w:lastColumn="0" w:oddVBand="0" w:evenVBand="0" w:oddHBand="0" w:evenHBand="0" w:firstRowFirstColumn="0" w:firstRowLastColumn="0" w:lastRowFirstColumn="0" w:lastRowLastColumn="0"/>
            <w:tcW w:w="14560" w:type="dxa"/>
            <w:gridSpan w:val="3"/>
            <w:shd w:val="clear" w:color="auto" w:fill="81ACA6"/>
          </w:tcPr>
          <w:p w14:paraId="4EFE79F6" w14:textId="2204163F" w:rsidR="00EF55F3" w:rsidRPr="003744F3" w:rsidRDefault="00EF55F3" w:rsidP="003744F3">
            <w:pPr>
              <w:pStyle w:val="Entetetableau"/>
              <w:rPr>
                <w:b/>
                <w:bCs/>
              </w:rPr>
            </w:pPr>
            <w:r w:rsidRPr="003744F3">
              <w:rPr>
                <w:b/>
                <w:bCs/>
              </w:rPr>
              <w:t>Outils disponibles</w:t>
            </w:r>
          </w:p>
        </w:tc>
      </w:tr>
      <w:tr w:rsidR="00C9155C" w:rsidRPr="000B31B3" w14:paraId="452066DE" w14:textId="77777777" w:rsidTr="00507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60" w:type="dxa"/>
            <w:gridSpan w:val="3"/>
          </w:tcPr>
          <w:p w14:paraId="1A1C77DE" w14:textId="1EC4D02D" w:rsidR="006F4353" w:rsidRDefault="006F4353" w:rsidP="005626FD">
            <w:pPr>
              <w:pStyle w:val="Contenudetableau"/>
              <w:rPr>
                <w:b w:val="0"/>
                <w:bCs w:val="0"/>
              </w:rPr>
            </w:pPr>
            <w:r>
              <w:fldChar w:fldCharType="begin"/>
            </w:r>
            <w:r>
              <w:rPr>
                <w:b w:val="0"/>
                <w:bCs w:val="0"/>
              </w:rPr>
              <w:instrText xml:space="preserve"> REF _Ref157156842 \h </w:instrText>
            </w:r>
            <w:r>
              <w:fldChar w:fldCharType="separate"/>
            </w:r>
            <w:ins w:id="30" w:author="benedicte.hougron" w:date="2024-04-16T16:40:00Z">
              <w:r w:rsidR="007C7B60">
                <w:t>Grille d’entretien</w:t>
              </w:r>
            </w:ins>
            <w:r>
              <w:fldChar w:fldCharType="end"/>
            </w:r>
          </w:p>
          <w:p w14:paraId="4121C03F" w14:textId="1D8D74DF" w:rsidR="00CA6E27" w:rsidRDefault="00CA6E27" w:rsidP="005626FD">
            <w:pPr>
              <w:pStyle w:val="Contenudetableau"/>
            </w:pPr>
            <w:r>
              <w:fldChar w:fldCharType="begin"/>
            </w:r>
            <w:r>
              <w:instrText xml:space="preserve"> REF _Ref149917483 \h </w:instrText>
            </w:r>
            <w:r>
              <w:fldChar w:fldCharType="separate"/>
            </w:r>
            <w:ins w:id="31" w:author="benedicte.hougron" w:date="2024-04-16T16:40:00Z">
              <w:r w:rsidR="007C7B60">
                <w:t>Poster climat</w:t>
              </w:r>
            </w:ins>
            <w:r>
              <w:fldChar w:fldCharType="end"/>
            </w:r>
          </w:p>
          <w:p w14:paraId="4A822CDF" w14:textId="77777777" w:rsidR="007C7B60" w:rsidRPr="007C7B60" w:rsidRDefault="00CA6E27" w:rsidP="008115FB">
            <w:pPr>
              <w:rPr>
                <w:ins w:id="32" w:author="benedicte.hougron" w:date="2024-04-16T16:40:00Z"/>
                <w:sz w:val="18"/>
                <w:szCs w:val="22"/>
              </w:rPr>
            </w:pPr>
            <w:r>
              <w:fldChar w:fldCharType="begin"/>
            </w:r>
            <w:r>
              <w:instrText xml:space="preserve"> REF _Ref149917505 \h </w:instrText>
            </w:r>
            <w:r w:rsidR="0041765F">
              <w:instrText xml:space="preserve"> \* MERGEFORMAT </w:instrText>
            </w:r>
            <w:r>
              <w:fldChar w:fldCharType="separate"/>
            </w:r>
            <w:ins w:id="33" w:author="benedicte.hougron" w:date="2024-04-16T16:40:00Z">
              <w:r w:rsidR="007C7B60">
                <w:br w:type="page"/>
              </w:r>
            </w:ins>
          </w:p>
          <w:p w14:paraId="74A2E674" w14:textId="484EB6A9" w:rsidR="009935BB" w:rsidRDefault="007C7B60" w:rsidP="0041765F">
            <w:pPr>
              <w:rPr>
                <w:b w:val="0"/>
                <w:bCs w:val="0"/>
              </w:rPr>
            </w:pPr>
            <w:ins w:id="34" w:author="benedicte.hougron" w:date="2024-04-16T16:40:00Z">
              <w:r w:rsidRPr="007C7B60">
                <w:rPr>
                  <w:sz w:val="18"/>
                  <w:szCs w:val="22"/>
                </w:rPr>
                <w:t xml:space="preserve">Cadre de poster </w:t>
              </w:r>
              <w:r>
                <w:t>territoire</w:t>
              </w:r>
            </w:ins>
            <w:r w:rsidR="00CA6E27">
              <w:fldChar w:fldCharType="end"/>
            </w:r>
          </w:p>
          <w:p w14:paraId="78BE22E1" w14:textId="282942BE" w:rsidR="0015503B" w:rsidRDefault="0015503B" w:rsidP="005626FD">
            <w:pPr>
              <w:pStyle w:val="Contenudetableau"/>
              <w:rPr>
                <w:b w:val="0"/>
                <w:bCs w:val="0"/>
              </w:rPr>
            </w:pPr>
            <w:r>
              <w:fldChar w:fldCharType="begin"/>
            </w:r>
            <w:r>
              <w:instrText xml:space="preserve"> REF _Ref150530693 \h </w:instrText>
            </w:r>
            <w:r>
              <w:fldChar w:fldCharType="separate"/>
            </w:r>
            <w:ins w:id="35" w:author="benedicte.hougron" w:date="2024-04-16T16:40:00Z">
              <w:r w:rsidR="007C7B60">
                <w:t>Constitution du panel de participants et mobilisation</w:t>
              </w:r>
            </w:ins>
            <w:r>
              <w:fldChar w:fldCharType="end"/>
            </w:r>
          </w:p>
          <w:p w14:paraId="0C6334F6" w14:textId="001D990B" w:rsidR="0036274F" w:rsidRDefault="0036274F" w:rsidP="005626FD">
            <w:pPr>
              <w:pStyle w:val="Contenudetableau"/>
              <w:rPr>
                <w:b w:val="0"/>
                <w:bCs w:val="0"/>
              </w:rPr>
            </w:pPr>
            <w:r w:rsidRPr="0036274F">
              <w:fldChar w:fldCharType="begin"/>
            </w:r>
            <w:r w:rsidRPr="0036274F">
              <w:instrText xml:space="preserve"> REF _Ref157157897 \w \h  \* MERGEFORMAT </w:instrText>
            </w:r>
            <w:r w:rsidRPr="0036274F">
              <w:fldChar w:fldCharType="separate"/>
            </w:r>
            <w:r w:rsidR="007C7B60">
              <w:t>Annexe 2</w:t>
            </w:r>
            <w:r w:rsidRPr="0036274F">
              <w:fldChar w:fldCharType="end"/>
            </w:r>
            <w:r w:rsidRPr="0036274F">
              <w:t xml:space="preserve"> </w:t>
            </w:r>
            <w:r>
              <w:fldChar w:fldCharType="begin"/>
            </w:r>
            <w:r>
              <w:instrText xml:space="preserve"> REF _Ref157157897 \h </w:instrText>
            </w:r>
            <w:r>
              <w:fldChar w:fldCharType="separate"/>
            </w:r>
            <w:ins w:id="36" w:author="benedicte.hougron" w:date="2024-04-16T16:40:00Z">
              <w:r w:rsidR="007C7B60" w:rsidRPr="001E28C8">
                <w:t>Poster</w:t>
              </w:r>
              <w:r w:rsidR="007C7B60">
                <w:t xml:space="preserve"> climat modifiable</w:t>
              </w:r>
            </w:ins>
            <w:r>
              <w:fldChar w:fldCharType="end"/>
            </w:r>
          </w:p>
          <w:p w14:paraId="31C3F1CF" w14:textId="01DEA5C6" w:rsidR="0036274F" w:rsidRPr="009935BB" w:rsidRDefault="0036274F" w:rsidP="005626FD">
            <w:pPr>
              <w:pStyle w:val="Contenudetableau"/>
            </w:pPr>
            <w:r>
              <w:fldChar w:fldCharType="begin"/>
            </w:r>
            <w:r>
              <w:instrText xml:space="preserve"> REF _Ref157157949 \w \h </w:instrText>
            </w:r>
            <w:r>
              <w:fldChar w:fldCharType="separate"/>
            </w:r>
            <w:r w:rsidR="007C7B60">
              <w:t>Annexe 3</w:t>
            </w:r>
            <w:r>
              <w:fldChar w:fldCharType="end"/>
            </w:r>
            <w:r>
              <w:t xml:space="preserve"> </w:t>
            </w:r>
            <w:r>
              <w:fldChar w:fldCharType="begin"/>
            </w:r>
            <w:r>
              <w:instrText xml:space="preserve"> REF _Ref157157949 \h </w:instrText>
            </w:r>
            <w:r>
              <w:fldChar w:fldCharType="separate"/>
            </w:r>
            <w:ins w:id="37" w:author="benedicte.hougron" w:date="2024-04-16T16:40:00Z">
              <w:r w:rsidR="007C7B60" w:rsidRPr="00D771AA">
                <w:t>Exemples de posters enjeux des territoires</w:t>
              </w:r>
            </w:ins>
            <w:r>
              <w:fldChar w:fldCharType="end"/>
            </w:r>
          </w:p>
        </w:tc>
      </w:tr>
      <w:tr w:rsidR="00EF55F3" w:rsidRPr="000B31B3" w14:paraId="643D116F" w14:textId="77777777" w:rsidTr="005076B4">
        <w:tc>
          <w:tcPr>
            <w:cnfStyle w:val="001000000000" w:firstRow="0" w:lastRow="0" w:firstColumn="1" w:lastColumn="0" w:oddVBand="0" w:evenVBand="0" w:oddHBand="0" w:evenHBand="0" w:firstRowFirstColumn="0" w:firstRowLastColumn="0" w:lastRowFirstColumn="0" w:lastRowLastColumn="0"/>
            <w:tcW w:w="14560" w:type="dxa"/>
            <w:gridSpan w:val="3"/>
            <w:shd w:val="clear" w:color="auto" w:fill="81ACA6"/>
          </w:tcPr>
          <w:p w14:paraId="3D042CF2" w14:textId="28A5AA65" w:rsidR="00EF55F3" w:rsidRPr="003744F3" w:rsidRDefault="0036274F" w:rsidP="003744F3">
            <w:pPr>
              <w:pStyle w:val="Entetetableau"/>
              <w:rPr>
                <w:b/>
                <w:bCs/>
              </w:rPr>
            </w:pPr>
            <w:r w:rsidRPr="003744F3">
              <w:rPr>
                <w:b/>
                <w:bCs/>
              </w:rPr>
              <w:t>Éléments</w:t>
            </w:r>
            <w:r w:rsidR="00EF55F3" w:rsidRPr="003744F3">
              <w:rPr>
                <w:b/>
                <w:bCs/>
              </w:rPr>
              <w:t xml:space="preserve"> de méthode</w:t>
            </w:r>
          </w:p>
        </w:tc>
      </w:tr>
      <w:tr w:rsidR="00C9155C" w:rsidRPr="000B31B3" w14:paraId="20F349B8" w14:textId="77777777" w:rsidTr="00507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60" w:type="dxa"/>
            <w:gridSpan w:val="3"/>
          </w:tcPr>
          <w:p w14:paraId="28E2EF60" w14:textId="1B187CF4" w:rsidR="009935BB" w:rsidRPr="006F4353" w:rsidRDefault="006F4353" w:rsidP="006F4353">
            <w:pPr>
              <w:pStyle w:val="Contenudetableau"/>
              <w:rPr>
                <w:b w:val="0"/>
                <w:bCs w:val="0"/>
              </w:rPr>
            </w:pPr>
            <w:r>
              <w:fldChar w:fldCharType="begin"/>
            </w:r>
            <w:r>
              <w:rPr>
                <w:b w:val="0"/>
                <w:bCs w:val="0"/>
              </w:rPr>
              <w:instrText xml:space="preserve"> REF _Ref157156842 \h </w:instrText>
            </w:r>
            <w:r>
              <w:fldChar w:fldCharType="separate"/>
            </w:r>
            <w:ins w:id="38" w:author="benedicte.hougron" w:date="2024-04-16T16:40:00Z">
              <w:r w:rsidR="007C7B60">
                <w:t>Grille d’entretien</w:t>
              </w:r>
            </w:ins>
            <w:r>
              <w:fldChar w:fldCharType="end"/>
            </w:r>
            <w:r w:rsidR="009935BB" w:rsidRPr="006F4353">
              <w:rPr>
                <w:rFonts w:ascii="Calibri" w:hAnsi="Calibri" w:cs="Calibri"/>
                <w:b w:val="0"/>
                <w:bCs w:val="0"/>
              </w:rPr>
              <w:t> </w:t>
            </w:r>
            <w:r w:rsidR="009935BB" w:rsidRPr="006F4353">
              <w:rPr>
                <w:b w:val="0"/>
                <w:bCs w:val="0"/>
              </w:rPr>
              <w:t>:</w:t>
            </w:r>
            <w:r w:rsidR="009935BB">
              <w:t xml:space="preserve"> </w:t>
            </w:r>
            <w:r w:rsidR="009935BB" w:rsidRPr="006F4353">
              <w:rPr>
                <w:b w:val="0"/>
                <w:bCs w:val="0"/>
              </w:rPr>
              <w:t>elle est conçue pour guider les échanges avec les acteurs interviewés et peut-être enrichie en fonction des interlocuteurs</w:t>
            </w:r>
          </w:p>
          <w:p w14:paraId="0644F94D" w14:textId="57864AD2" w:rsidR="00C9155C" w:rsidRDefault="0015503B" w:rsidP="005626FD">
            <w:pPr>
              <w:pStyle w:val="Contenudetableau"/>
            </w:pPr>
            <w:r>
              <w:fldChar w:fldCharType="begin"/>
            </w:r>
            <w:r>
              <w:instrText xml:space="preserve"> REF _Ref149917483 \h </w:instrText>
            </w:r>
            <w:r>
              <w:fldChar w:fldCharType="separate"/>
            </w:r>
            <w:ins w:id="39" w:author="benedicte.hougron" w:date="2024-04-16T16:40:00Z">
              <w:r w:rsidR="007C7B60">
                <w:t>Poster climat</w:t>
              </w:r>
            </w:ins>
            <w:r>
              <w:fldChar w:fldCharType="end"/>
            </w:r>
            <w:r w:rsidR="009935BB">
              <w:rPr>
                <w:rFonts w:ascii="Calibri" w:hAnsi="Calibri" w:cs="Calibri"/>
              </w:rPr>
              <w:t> </w:t>
            </w:r>
            <w:r w:rsidR="009935BB" w:rsidRPr="006F4353">
              <w:t>:</w:t>
            </w:r>
            <w:r w:rsidR="009935BB" w:rsidRPr="006F4353">
              <w:rPr>
                <w:b w:val="0"/>
                <w:bCs w:val="0"/>
              </w:rPr>
              <w:t xml:space="preserve"> il vise à partager les éléments de connaissance sur le climat et le changement climatique en Bretagne. Il peut utilement être amendé et enrichi en fonction des nouvelles données ou avancées scientifiques sur le sujet.</w:t>
            </w:r>
          </w:p>
          <w:p w14:paraId="651B5E2E" w14:textId="77777777" w:rsidR="007C7B60" w:rsidRPr="007C7B60" w:rsidRDefault="00C535DB" w:rsidP="008115FB">
            <w:pPr>
              <w:rPr>
                <w:ins w:id="40" w:author="benedicte.hougron" w:date="2024-04-16T16:40:00Z"/>
                <w:sz w:val="18"/>
                <w:szCs w:val="22"/>
              </w:rPr>
            </w:pPr>
            <w:r w:rsidRPr="0041765F">
              <w:rPr>
                <w:sz w:val="18"/>
                <w:szCs w:val="22"/>
              </w:rPr>
              <w:fldChar w:fldCharType="begin"/>
            </w:r>
            <w:r w:rsidRPr="0041765F">
              <w:rPr>
                <w:sz w:val="18"/>
                <w:szCs w:val="22"/>
              </w:rPr>
              <w:instrText xml:space="preserve"> REF _Ref149917505 \h </w:instrText>
            </w:r>
            <w:r w:rsidR="0041765F">
              <w:rPr>
                <w:sz w:val="18"/>
                <w:szCs w:val="22"/>
              </w:rPr>
              <w:instrText xml:space="preserve"> \* MERGEFORMAT </w:instrText>
            </w:r>
            <w:r w:rsidRPr="0041765F">
              <w:rPr>
                <w:sz w:val="18"/>
                <w:szCs w:val="22"/>
              </w:rPr>
            </w:r>
            <w:r w:rsidRPr="0041765F">
              <w:rPr>
                <w:sz w:val="18"/>
                <w:szCs w:val="22"/>
              </w:rPr>
              <w:fldChar w:fldCharType="separate"/>
            </w:r>
            <w:ins w:id="41" w:author="benedicte.hougron" w:date="2024-04-16T16:40:00Z">
              <w:r w:rsidR="007C7B60" w:rsidRPr="007C7B60">
                <w:rPr>
                  <w:sz w:val="18"/>
                  <w:szCs w:val="22"/>
                </w:rPr>
                <w:br w:type="page"/>
              </w:r>
            </w:ins>
          </w:p>
          <w:p w14:paraId="694A52F4" w14:textId="19A10FAD" w:rsidR="003E75AF" w:rsidRDefault="007C7B60" w:rsidP="00E84D11">
            <w:ins w:id="42" w:author="benedicte.hougron" w:date="2024-04-16T16:40:00Z">
              <w:r w:rsidRPr="007C7B60">
                <w:rPr>
                  <w:sz w:val="18"/>
                  <w:szCs w:val="22"/>
                </w:rPr>
                <w:t xml:space="preserve">Cadre de poster </w:t>
              </w:r>
              <w:r>
                <w:t>territoire</w:t>
              </w:r>
            </w:ins>
            <w:r w:rsidR="00C535DB" w:rsidRPr="0041765F">
              <w:rPr>
                <w:sz w:val="18"/>
                <w:szCs w:val="22"/>
              </w:rPr>
              <w:fldChar w:fldCharType="end"/>
            </w:r>
            <w:r w:rsidR="009935BB" w:rsidRPr="0041765F">
              <w:rPr>
                <w:rStyle w:val="AccentuationtableauCar"/>
                <w:rFonts w:ascii="Calibri" w:hAnsi="Calibri" w:cs="Calibri"/>
                <w:sz w:val="16"/>
                <w:szCs w:val="22"/>
              </w:rPr>
              <w:t> </w:t>
            </w:r>
            <w:r w:rsidR="009935BB" w:rsidRPr="0041765F">
              <w:rPr>
                <w:rStyle w:val="AccentuationtableauCar"/>
                <w:sz w:val="16"/>
                <w:szCs w:val="22"/>
              </w:rPr>
              <w:t>:</w:t>
            </w:r>
            <w:r w:rsidR="009935BB" w:rsidRPr="0041765F">
              <w:rPr>
                <w:b w:val="0"/>
                <w:bCs w:val="0"/>
                <w:sz w:val="18"/>
                <w:szCs w:val="22"/>
              </w:rPr>
              <w:t xml:space="preserve"> </w:t>
            </w:r>
            <w:r w:rsidR="009935BB" w:rsidRPr="006F4353">
              <w:rPr>
                <w:b w:val="0"/>
                <w:bCs w:val="0"/>
              </w:rPr>
              <w:t xml:space="preserve">La forme présentée n’est qu’une illustration. Des formes différentes, avec des données issues par exemple de réflexions ou études locales, peuvent être envisagées. En particulier, les initiatives locales existantes sont à mobiliser </w:t>
            </w:r>
            <w:r w:rsidR="0021174B" w:rsidRPr="006F4353">
              <w:rPr>
                <w:b w:val="0"/>
                <w:bCs w:val="0"/>
              </w:rPr>
              <w:t>et valoriser plus fortement que ce qui a pu se faire lors de l’expérimentation.</w:t>
            </w:r>
          </w:p>
          <w:p w14:paraId="482A7C67" w14:textId="40481D88" w:rsidR="0015503B" w:rsidRPr="0015503B" w:rsidRDefault="00C535DB" w:rsidP="005626FD">
            <w:pPr>
              <w:pStyle w:val="Contenudetableau"/>
            </w:pPr>
            <w:r>
              <w:fldChar w:fldCharType="begin"/>
            </w:r>
            <w:r>
              <w:instrText xml:space="preserve"> REF _Ref150530693 \h </w:instrText>
            </w:r>
            <w:r>
              <w:fldChar w:fldCharType="separate"/>
            </w:r>
            <w:ins w:id="43" w:author="benedicte.hougron" w:date="2024-04-16T16:40:00Z">
              <w:r w:rsidR="007C7B60">
                <w:t>Constitution du panel de participants et mobilisation</w:t>
              </w:r>
            </w:ins>
            <w:r>
              <w:fldChar w:fldCharType="end"/>
            </w:r>
            <w:r w:rsidR="0015503B">
              <w:rPr>
                <w:rFonts w:ascii="Calibri" w:hAnsi="Calibri" w:cs="Calibri"/>
              </w:rPr>
              <w:t> </w:t>
            </w:r>
            <w:r w:rsidR="0015503B">
              <w:t xml:space="preserve">: </w:t>
            </w:r>
            <w:r w:rsidR="0015503B" w:rsidRPr="006F4353">
              <w:rPr>
                <w:b w:val="0"/>
                <w:bCs w:val="0"/>
              </w:rPr>
              <w:t>deux outils qui peuvent être complémentaires, une cartographie d’acteurs à inviter à participer et un communiqué de presse</w:t>
            </w:r>
          </w:p>
        </w:tc>
      </w:tr>
      <w:tr w:rsidR="00EF55F3" w:rsidRPr="000B31B3" w14:paraId="23C9EE7D" w14:textId="77777777" w:rsidTr="005076B4">
        <w:tc>
          <w:tcPr>
            <w:cnfStyle w:val="001000000000" w:firstRow="0" w:lastRow="0" w:firstColumn="1" w:lastColumn="0" w:oddVBand="0" w:evenVBand="0" w:oddHBand="0" w:evenHBand="0" w:firstRowFirstColumn="0" w:firstRowLastColumn="0" w:lastRowFirstColumn="0" w:lastRowLastColumn="0"/>
            <w:tcW w:w="14560" w:type="dxa"/>
            <w:gridSpan w:val="3"/>
            <w:shd w:val="clear" w:color="auto" w:fill="81ACA6"/>
          </w:tcPr>
          <w:p w14:paraId="5095F44C" w14:textId="6451FD82" w:rsidR="00EF55F3" w:rsidRPr="001E2261" w:rsidRDefault="00EF55F3" w:rsidP="003744F3">
            <w:pPr>
              <w:pStyle w:val="Entetetableau"/>
              <w:rPr>
                <w:b/>
                <w:bCs/>
              </w:rPr>
            </w:pPr>
            <w:r w:rsidRPr="001E2261">
              <w:rPr>
                <w:b/>
                <w:bCs/>
              </w:rPr>
              <w:t>Sources</w:t>
            </w:r>
          </w:p>
        </w:tc>
      </w:tr>
      <w:tr w:rsidR="00C9155C" w:rsidRPr="0036274F" w14:paraId="71AD43D9" w14:textId="77777777" w:rsidTr="00507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60" w:type="dxa"/>
            <w:gridSpan w:val="3"/>
          </w:tcPr>
          <w:p w14:paraId="07599274" w14:textId="5F623CF8" w:rsidR="009935BB" w:rsidRPr="0036274F" w:rsidRDefault="009935BB" w:rsidP="005626FD">
            <w:pPr>
              <w:pStyle w:val="Contenudetableau"/>
              <w:rPr>
                <w:b w:val="0"/>
                <w:bCs w:val="0"/>
              </w:rPr>
            </w:pPr>
            <w:r w:rsidRPr="0036274F">
              <w:rPr>
                <w:b w:val="0"/>
                <w:bCs w:val="0"/>
              </w:rPr>
              <w:t>Utilisation des documents de la phase 1</w:t>
            </w:r>
          </w:p>
          <w:p w14:paraId="1903E0F0" w14:textId="2DC28A2B" w:rsidR="009935BB" w:rsidRPr="0036274F" w:rsidRDefault="00050EA9" w:rsidP="005626FD">
            <w:pPr>
              <w:pStyle w:val="Contenudetableau"/>
              <w:rPr>
                <w:b w:val="0"/>
                <w:bCs w:val="0"/>
              </w:rPr>
            </w:pPr>
            <w:r w:rsidRPr="0036274F">
              <w:rPr>
                <w:b w:val="0"/>
                <w:bCs w:val="0"/>
              </w:rPr>
              <w:t>Données disponibles (INSEE, géobretagne, géoportail…)</w:t>
            </w:r>
          </w:p>
          <w:p w14:paraId="037727EA" w14:textId="77777777" w:rsidR="00C9155C" w:rsidRPr="0036274F" w:rsidRDefault="00050EA9" w:rsidP="005626FD">
            <w:pPr>
              <w:pStyle w:val="Contenudetableau"/>
              <w:rPr>
                <w:b w:val="0"/>
                <w:bCs w:val="0"/>
              </w:rPr>
            </w:pPr>
            <w:r w:rsidRPr="0036274F">
              <w:rPr>
                <w:b w:val="0"/>
                <w:bCs w:val="0"/>
              </w:rPr>
              <w:t>Appui sur les documents propres au territoire (PCAET, PAT, schémas directeurs, PLUI, SCOT…)</w:t>
            </w:r>
          </w:p>
          <w:p w14:paraId="38961B97" w14:textId="29A1B749" w:rsidR="006F4353" w:rsidRPr="0036274F" w:rsidRDefault="006F4353" w:rsidP="005626FD">
            <w:pPr>
              <w:pStyle w:val="Contenudetableau"/>
              <w:rPr>
                <w:b w:val="0"/>
                <w:bCs w:val="0"/>
              </w:rPr>
            </w:pPr>
            <w:r w:rsidRPr="0036274F">
              <w:rPr>
                <w:b w:val="0"/>
                <w:bCs w:val="0"/>
              </w:rPr>
              <w:t>Pour le volet mobilisation des acteurs</w:t>
            </w:r>
            <w:r w:rsidRPr="0036274F">
              <w:rPr>
                <w:rFonts w:ascii="Calibri" w:hAnsi="Calibri" w:cs="Calibri"/>
                <w:b w:val="0"/>
                <w:bCs w:val="0"/>
              </w:rPr>
              <w:t> </w:t>
            </w:r>
            <w:r w:rsidRPr="0036274F">
              <w:rPr>
                <w:b w:val="0"/>
                <w:bCs w:val="0"/>
              </w:rPr>
              <w:t xml:space="preserve">: </w:t>
            </w:r>
            <w:r w:rsidR="0036274F" w:rsidRPr="0036274F">
              <w:rPr>
                <w:b w:val="0"/>
                <w:bCs w:val="0"/>
              </w:rPr>
              <w:t xml:space="preserve">boussole de participation du public du CEREMA disponible sur demande ici </w:t>
            </w:r>
            <w:hyperlink r:id="rId150" w:history="1">
              <w:r w:rsidR="0036274F" w:rsidRPr="0036274F">
                <w:rPr>
                  <w:rStyle w:val="LienInternet"/>
                  <w:b w:val="0"/>
                  <w:bCs w:val="0"/>
                </w:rPr>
                <w:t>https://www.cerema.fr/fr/actualites/boussole-participation-application-organiser-suivre</w:t>
              </w:r>
            </w:hyperlink>
            <w:r w:rsidR="0036274F" w:rsidRPr="0036274F">
              <w:rPr>
                <w:rStyle w:val="LienInternet"/>
                <w:b w:val="0"/>
                <w:bCs w:val="0"/>
              </w:rPr>
              <w:t xml:space="preserve"> </w:t>
            </w:r>
          </w:p>
        </w:tc>
      </w:tr>
    </w:tbl>
    <w:p w14:paraId="3FC62633" w14:textId="2FB435D0" w:rsidR="006A2E26" w:rsidRDefault="006A2E26">
      <w:r>
        <w:br w:type="page"/>
      </w:r>
    </w:p>
    <w:p w14:paraId="2F814AC0" w14:textId="4606BE49" w:rsidR="006A2E26" w:rsidRDefault="00A72C7C" w:rsidP="006A2E26">
      <w:pPr>
        <w:pStyle w:val="Titre3"/>
      </w:pPr>
      <w:bookmarkStart w:id="44" w:name="_Toc164178066"/>
      <w:r>
        <w:lastRenderedPageBreak/>
        <w:t>Détail de la phase 2</w:t>
      </w:r>
      <w:bookmarkEnd w:id="44"/>
    </w:p>
    <w:p w14:paraId="333220C0" w14:textId="699D2D70" w:rsidR="00A72C7C" w:rsidRDefault="00A72C7C" w:rsidP="00A72C7C">
      <w:pPr>
        <w:pStyle w:val="Titre4"/>
      </w:pPr>
      <w:r>
        <w:t>Déroulement de l’expérimentation</w:t>
      </w: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0"/>
        <w:gridCol w:w="7280"/>
      </w:tblGrid>
      <w:tr w:rsidR="00697C88" w14:paraId="68D577EA" w14:textId="77777777" w:rsidTr="006943B8">
        <w:tc>
          <w:tcPr>
            <w:tcW w:w="7280" w:type="dxa"/>
          </w:tcPr>
          <w:p w14:paraId="43F7647B" w14:textId="77777777" w:rsidR="00697C88" w:rsidRPr="00BA2B79" w:rsidRDefault="00697C88" w:rsidP="00B913D6">
            <w:pPr>
              <w:pStyle w:val="Titre5"/>
            </w:pPr>
            <w:r w:rsidRPr="00BA2B79">
              <w:t>Objectifs</w:t>
            </w:r>
            <w:r w:rsidRPr="00BA2B79">
              <w:rPr>
                <w:rFonts w:ascii="Calibri" w:hAnsi="Calibri" w:cs="Calibri"/>
              </w:rPr>
              <w:t> </w:t>
            </w:r>
            <w:r w:rsidRPr="00BA2B79">
              <w:t>:</w:t>
            </w:r>
          </w:p>
          <w:p w14:paraId="04D69F86" w14:textId="1AAB9B1A" w:rsidR="00697C88" w:rsidRPr="0021174B" w:rsidRDefault="00697C88" w:rsidP="005626FD">
            <w:pPr>
              <w:pStyle w:val="Contenudetableau"/>
              <w:numPr>
                <w:ilvl w:val="0"/>
                <w:numId w:val="88"/>
              </w:numPr>
            </w:pPr>
            <w:r w:rsidRPr="0021174B">
              <w:t>Établir un diagnostic local des effets du changement climatique et des enjeux propres à chaque territoire d’expérimentation à l’horizon 2050</w:t>
            </w:r>
          </w:p>
          <w:p w14:paraId="703D9FA4" w14:textId="77777777" w:rsidR="0021174B" w:rsidRPr="0021174B" w:rsidRDefault="0021174B" w:rsidP="005626FD">
            <w:pPr>
              <w:pStyle w:val="Contenudetableau"/>
              <w:numPr>
                <w:ilvl w:val="0"/>
                <w:numId w:val="88"/>
              </w:numPr>
            </w:pPr>
            <w:r w:rsidRPr="0021174B">
              <w:t>Dresser une cartographie des initiatives de transition existantes et/ou en projets</w:t>
            </w:r>
          </w:p>
          <w:p w14:paraId="76E98888" w14:textId="77777777" w:rsidR="0021174B" w:rsidRPr="0021174B" w:rsidRDefault="0021174B" w:rsidP="005626FD">
            <w:pPr>
              <w:pStyle w:val="Contenudetableau"/>
              <w:numPr>
                <w:ilvl w:val="0"/>
                <w:numId w:val="88"/>
              </w:numPr>
              <w:rPr>
                <w:rFonts w:cs="Mangal"/>
              </w:rPr>
            </w:pPr>
            <w:r w:rsidRPr="0021174B">
              <w:t xml:space="preserve">Mobiliser les acteurs du territoire et préparer les ateliers participatifs </w:t>
            </w:r>
          </w:p>
          <w:p w14:paraId="5965A8DB" w14:textId="63D44DC9" w:rsidR="0021174B" w:rsidRPr="00BA2B79" w:rsidRDefault="0021174B" w:rsidP="0021174B">
            <w:r w:rsidRPr="0021174B">
              <w:rPr>
                <w:noProof/>
                <w:sz w:val="18"/>
                <w:szCs w:val="18"/>
              </w:rPr>
              <mc:AlternateContent>
                <mc:Choice Requires="wps">
                  <w:drawing>
                    <wp:anchor distT="0" distB="0" distL="114300" distR="114300" simplePos="0" relativeHeight="251620352" behindDoc="0" locked="0" layoutInCell="1" allowOverlap="1" wp14:anchorId="78AAE7B9" wp14:editId="1AE9F625">
                      <wp:simplePos x="0" y="0"/>
                      <wp:positionH relativeFrom="column">
                        <wp:posOffset>3787140</wp:posOffset>
                      </wp:positionH>
                      <wp:positionV relativeFrom="paragraph">
                        <wp:posOffset>57150</wp:posOffset>
                      </wp:positionV>
                      <wp:extent cx="5398770" cy="141605"/>
                      <wp:effectExtent l="0" t="0" r="30480" b="10795"/>
                      <wp:wrapNone/>
                      <wp:docPr id="991595859" name="Flèche : pentagon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8770" cy="141605"/>
                              </a:xfrm>
                              <a:prstGeom prst="homePlate">
                                <a:avLst>
                                  <a:gd name="adj" fmla="val 50000"/>
                                </a:avLst>
                              </a:prstGeom>
                              <a:ln/>
                            </wps:spPr>
                            <wps:style>
                              <a:lnRef idx="1">
                                <a:schemeClr val="accent1"/>
                              </a:lnRef>
                              <a:fillRef idx="2">
                                <a:schemeClr val="accent1"/>
                              </a:fillRef>
                              <a:effectRef idx="1">
                                <a:schemeClr val="accent1"/>
                              </a:effectRef>
                              <a:fontRef idx="minor">
                                <a:schemeClr val="dk1"/>
                              </a:fontRef>
                            </wps:style>
                            <wps:bodyPr/>
                          </wps:wsp>
                        </a:graphicData>
                      </a:graphic>
                      <wp14:sizeRelH relativeFrom="page">
                        <wp14:pctWidth>0</wp14:pctWidth>
                      </wp14:sizeRelH>
                      <wp14:sizeRelV relativeFrom="page">
                        <wp14:pctHeight>0</wp14:pctHeight>
                      </wp14:sizeRelV>
                    </wp:anchor>
                  </w:drawing>
                </mc:Choice>
                <mc:Fallback>
                  <w:pict>
                    <v:shape w14:anchorId="4BC109DC" id="Flèche : pentagone 5" o:spid="_x0000_s1026" type="#_x0000_t15" style="position:absolute;margin-left:298.2pt;margin-top:4.5pt;width:425.1pt;height:11.1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" adj="21317" fillcolor="#abc7c3 [2164]" strokecolor="#81aca6 [3204]" strokeweight=".5pt">
                      <v:fill color2="#99bcb7 [2612]" rotate="t" colors="0 #bfd3d0;.5 #b4cbc8;1 #a8c5c1" focus="100%" type="gradient">
                        <o:fill v:ext="view" type="gradientUnscaled"/>
                      </v:fill>
                      <v:path arrowok="t"/>
                    </v:shape>
                  </w:pict>
                </mc:Fallback>
              </mc:AlternateContent>
            </w:r>
            <w:r>
              <w:rPr>
                <w:noProof/>
              </w:rPr>
              <mc:AlternateContent>
                <mc:Choice Requires="wps">
                  <w:drawing>
                    <wp:anchor distT="0" distB="0" distL="114300" distR="114300" simplePos="0" relativeHeight="251621376" behindDoc="0" locked="0" layoutInCell="1" allowOverlap="1" wp14:anchorId="6967C30E" wp14:editId="1C94AB61">
                      <wp:simplePos x="0" y="0"/>
                      <wp:positionH relativeFrom="column">
                        <wp:posOffset>-71120</wp:posOffset>
                      </wp:positionH>
                      <wp:positionV relativeFrom="paragraph">
                        <wp:posOffset>56131</wp:posOffset>
                      </wp:positionV>
                      <wp:extent cx="4603750" cy="141605"/>
                      <wp:effectExtent l="0" t="0" r="44450" b="10795"/>
                      <wp:wrapNone/>
                      <wp:docPr id="1391976383" name="Flèche : pentagon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03750" cy="141605"/>
                              </a:xfrm>
                              <a:prstGeom prst="homePlate">
                                <a:avLst>
                                  <a:gd name="adj" fmla="val 50000"/>
                                </a:avLst>
                              </a:prstGeom>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page">
                        <wp14:pctHeight>0</wp14:pctHeight>
                      </wp14:sizeRelV>
                    </wp:anchor>
                  </w:drawing>
                </mc:Choice>
                <mc:Fallback>
                  <w:pict>
                    <v:shape w14:anchorId="6B149B0D" id="Flèche : pentagone 6" o:spid="_x0000_s1026" type="#_x0000_t15" style="position:absolute;margin-left:-5.6pt;margin-top:4.4pt;width:362.5pt;height:11.1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" adj="21268" fillcolor="#88b1ab [3028]" strokecolor="#81aca6 [3204]" strokeweight=".5pt">
                      <v:fill color2="#7eaaa4 [3172]" rotate="t" colors="0 #90b5b0;.5 #7faea8;1 #6d9d96" focus="100%" type="gradient">
                        <o:fill v:ext="view" type="gradientUnscaled"/>
                      </v:fill>
                      <v:path arrowok="t"/>
                    </v:shape>
                  </w:pict>
                </mc:Fallback>
              </mc:AlternateContent>
            </w:r>
          </w:p>
        </w:tc>
        <w:tc>
          <w:tcPr>
            <w:tcW w:w="7280" w:type="dxa"/>
          </w:tcPr>
          <w:p w14:paraId="2C0BB952" w14:textId="77777777" w:rsidR="00697C88" w:rsidRPr="00065FBC" w:rsidRDefault="00697C88" w:rsidP="00B913D6">
            <w:pPr>
              <w:pStyle w:val="Titre5"/>
            </w:pPr>
            <w:r w:rsidRPr="00065FBC">
              <w:t>Construction :</w:t>
            </w:r>
          </w:p>
          <w:p w14:paraId="58D13782" w14:textId="08170137" w:rsidR="00697C88" w:rsidRPr="00BA2B79" w:rsidRDefault="00557AD1" w:rsidP="005626FD">
            <w:pPr>
              <w:pStyle w:val="Contenudetableau"/>
              <w:numPr>
                <w:ilvl w:val="0"/>
                <w:numId w:val="7"/>
              </w:numPr>
            </w:pPr>
            <w:r w:rsidRPr="00BA2B79">
              <w:t>À</w:t>
            </w:r>
            <w:r w:rsidR="00697C88" w:rsidRPr="00BA2B79">
              <w:t xml:space="preserve"> partir des études existantes et des projets en cours sur chaque territoire</w:t>
            </w:r>
          </w:p>
          <w:p w14:paraId="6D4B6352" w14:textId="19A08681" w:rsidR="00697C88" w:rsidRPr="00BA2B79" w:rsidRDefault="00697C88" w:rsidP="005626FD">
            <w:pPr>
              <w:pStyle w:val="Contenudetableau"/>
              <w:numPr>
                <w:ilvl w:val="0"/>
                <w:numId w:val="7"/>
              </w:numPr>
            </w:pPr>
            <w:r w:rsidRPr="00BA2B79">
              <w:t xml:space="preserve">En réalisant des entretiens </w:t>
            </w:r>
            <w:r w:rsidR="0021174B">
              <w:t>auprès</w:t>
            </w:r>
            <w:r w:rsidRPr="00BA2B79">
              <w:t xml:space="preserve"> des acteurs du territoire</w:t>
            </w:r>
          </w:p>
          <w:p w14:paraId="002E2C9D" w14:textId="77777777" w:rsidR="00697C88" w:rsidRPr="00BA2B79" w:rsidRDefault="00697C88" w:rsidP="005626FD">
            <w:pPr>
              <w:pStyle w:val="Contenudetableau"/>
              <w:numPr>
                <w:ilvl w:val="0"/>
                <w:numId w:val="7"/>
              </w:numPr>
            </w:pPr>
            <w:r w:rsidRPr="00BA2B79">
              <w:t>En travaillant avec les collectivités associées à la démarche</w:t>
            </w:r>
          </w:p>
          <w:p w14:paraId="06724533" w14:textId="09001939" w:rsidR="00697C88" w:rsidRPr="0021174B" w:rsidRDefault="00697C88" w:rsidP="0036503F">
            <w:pPr>
              <w:numPr>
                <w:ilvl w:val="0"/>
                <w:numId w:val="7"/>
              </w:numPr>
              <w:rPr>
                <w:sz w:val="18"/>
                <w:szCs w:val="18"/>
              </w:rPr>
            </w:pPr>
            <w:r w:rsidRPr="0021174B">
              <w:rPr>
                <w:sz w:val="18"/>
                <w:szCs w:val="18"/>
              </w:rPr>
              <w:t>En utilisant les productions de la phase 1</w:t>
            </w:r>
          </w:p>
        </w:tc>
      </w:tr>
      <w:tr w:rsidR="00697C88" w14:paraId="60A23137" w14:textId="77777777" w:rsidTr="006943B8">
        <w:tc>
          <w:tcPr>
            <w:tcW w:w="7280" w:type="dxa"/>
          </w:tcPr>
          <w:p w14:paraId="606631AB" w14:textId="4C9DC42A" w:rsidR="00697C88" w:rsidRPr="0031343E" w:rsidRDefault="00697C88" w:rsidP="00B913D6">
            <w:pPr>
              <w:pStyle w:val="Titre5"/>
            </w:pPr>
            <w:r w:rsidRPr="0031343E">
              <w:t>Résultats :</w:t>
            </w:r>
          </w:p>
          <w:p w14:paraId="4B8C6921" w14:textId="77777777" w:rsidR="00697C88" w:rsidRPr="00BA2B79" w:rsidRDefault="00697C88" w:rsidP="005626FD">
            <w:pPr>
              <w:pStyle w:val="Contenudetableau"/>
              <w:numPr>
                <w:ilvl w:val="0"/>
                <w:numId w:val="8"/>
              </w:numPr>
            </w:pPr>
            <w:r w:rsidRPr="00BA2B79">
              <w:t>Outils de sensibilisation adaptés à chaque collectivité</w:t>
            </w:r>
          </w:p>
          <w:p w14:paraId="64A9E211" w14:textId="77777777" w:rsidR="00697C88" w:rsidRDefault="00697C88" w:rsidP="005626FD">
            <w:pPr>
              <w:pStyle w:val="Contenudetableau"/>
              <w:numPr>
                <w:ilvl w:val="0"/>
                <w:numId w:val="8"/>
              </w:numPr>
            </w:pPr>
            <w:r w:rsidRPr="00BA2B79">
              <w:t>Supports pour les ateliers</w:t>
            </w:r>
          </w:p>
          <w:p w14:paraId="6452802A" w14:textId="77777777" w:rsidR="00697C88" w:rsidRPr="00BA2B79" w:rsidRDefault="00697C88" w:rsidP="005626FD">
            <w:pPr>
              <w:pStyle w:val="Contenudetableau"/>
              <w:numPr>
                <w:ilvl w:val="0"/>
                <w:numId w:val="8"/>
              </w:numPr>
            </w:pPr>
            <w:r w:rsidRPr="00BA2B79">
              <w:t>Intégration des collectivités pilotes à la démarche</w:t>
            </w:r>
          </w:p>
        </w:tc>
        <w:tc>
          <w:tcPr>
            <w:tcW w:w="7280" w:type="dxa"/>
          </w:tcPr>
          <w:p w14:paraId="4C0BAADE" w14:textId="6E9471BA" w:rsidR="00697C88" w:rsidRPr="0031343E" w:rsidRDefault="00697C88" w:rsidP="00B913D6">
            <w:pPr>
              <w:pStyle w:val="Titre5"/>
            </w:pPr>
            <w:r w:rsidRPr="0031343E">
              <w:t>Utilisation et limites :</w:t>
            </w:r>
          </w:p>
          <w:p w14:paraId="76A6D7CB" w14:textId="77777777" w:rsidR="00697C88" w:rsidRPr="00BA2B79" w:rsidRDefault="00697C88" w:rsidP="005626FD">
            <w:pPr>
              <w:pStyle w:val="Contenudetableau"/>
              <w:numPr>
                <w:ilvl w:val="0"/>
                <w:numId w:val="9"/>
              </w:numPr>
            </w:pPr>
            <w:r w:rsidRPr="00BA2B79">
              <w:t>Alimentation de la réflexion lors des ateliers</w:t>
            </w:r>
          </w:p>
          <w:p w14:paraId="79B17C15" w14:textId="77777777" w:rsidR="00697C88" w:rsidRPr="00BA2B79" w:rsidRDefault="00697C88" w:rsidP="005626FD">
            <w:pPr>
              <w:pStyle w:val="Contenudetableau"/>
              <w:numPr>
                <w:ilvl w:val="0"/>
                <w:numId w:val="9"/>
              </w:numPr>
            </w:pPr>
            <w:r w:rsidRPr="00BA2B79">
              <w:t>Prise en compte des enjeux locaux</w:t>
            </w:r>
          </w:p>
          <w:p w14:paraId="28F21CDA" w14:textId="77777777" w:rsidR="00697C88" w:rsidRPr="00BA2B79" w:rsidRDefault="00697C88" w:rsidP="005626FD">
            <w:pPr>
              <w:pStyle w:val="Contenudetableau"/>
              <w:numPr>
                <w:ilvl w:val="0"/>
                <w:numId w:val="9"/>
              </w:numPr>
            </w:pPr>
            <w:r w:rsidRPr="00BA2B79">
              <w:t>Caractérisation des territoires</w:t>
            </w:r>
          </w:p>
          <w:p w14:paraId="6B49AE56" w14:textId="77777777" w:rsidR="00697C88" w:rsidRDefault="00697C88" w:rsidP="005626FD">
            <w:pPr>
              <w:pStyle w:val="Contenudetableau"/>
              <w:numPr>
                <w:ilvl w:val="0"/>
                <w:numId w:val="9"/>
              </w:numPr>
            </w:pPr>
            <w:r w:rsidRPr="00BA2B79">
              <w:t>Travail non exhaustif</w:t>
            </w:r>
          </w:p>
          <w:p w14:paraId="5BDFC5F8" w14:textId="77777777" w:rsidR="00AE1A72" w:rsidRDefault="00697C88" w:rsidP="005626FD">
            <w:pPr>
              <w:pStyle w:val="Contenudetableau"/>
              <w:numPr>
                <w:ilvl w:val="0"/>
                <w:numId w:val="9"/>
              </w:numPr>
            </w:pPr>
            <w:r w:rsidRPr="00BA2B79">
              <w:t>Format à adapter aux réalités locales, posters territoire donnés à titre d’exemple</w:t>
            </w:r>
            <w:r w:rsidR="00AE1A72" w:rsidRPr="00BA2B79">
              <w:t xml:space="preserve"> </w:t>
            </w:r>
          </w:p>
          <w:p w14:paraId="3B344E07" w14:textId="77777777" w:rsidR="00697C88" w:rsidRPr="00065FBC" w:rsidRDefault="00697C88" w:rsidP="009332BB">
            <w:pPr>
              <w:ind w:left="720"/>
            </w:pPr>
          </w:p>
        </w:tc>
      </w:tr>
    </w:tbl>
    <w:p w14:paraId="7075C733" w14:textId="49964AA9" w:rsidR="00697C88" w:rsidRDefault="00697C88" w:rsidP="00EF55F3">
      <w:pPr>
        <w:pStyle w:val="Corpsdetexte"/>
      </w:pPr>
    </w:p>
    <w:p w14:paraId="25BAFF20" w14:textId="77777777" w:rsidR="00697C88" w:rsidRDefault="00697C88">
      <w:pPr>
        <w:rPr>
          <w:sz w:val="22"/>
        </w:rPr>
      </w:pPr>
      <w:r>
        <w:br w:type="page"/>
      </w:r>
    </w:p>
    <w:p w14:paraId="5F228006" w14:textId="77777777" w:rsidR="00EF55F3" w:rsidRPr="00EF55F3" w:rsidRDefault="00EF55F3" w:rsidP="00EF55F3">
      <w:pPr>
        <w:pStyle w:val="Corpsdetexte"/>
      </w:pPr>
    </w:p>
    <w:p w14:paraId="3E8A84B2" w14:textId="732F644B" w:rsidR="004E1774" w:rsidRDefault="00A72C7C" w:rsidP="00A72C7C">
      <w:pPr>
        <w:pStyle w:val="Titre4"/>
      </w:pPr>
      <w:r>
        <w:t>Enseignements et propositions</w:t>
      </w:r>
    </w:p>
    <w:p w14:paraId="3CCCE706" w14:textId="6A26183D" w:rsidR="00B913D6" w:rsidRDefault="00B913D6" w:rsidP="00B913D6">
      <w:pPr>
        <w:pStyle w:val="Corpsdetexte"/>
      </w:pPr>
      <w:bookmarkStart w:id="45" w:name="_Hlk156233928"/>
      <w:r>
        <w:t xml:space="preserve">Les supports de partage des éléments locaux doivent être conçus en </w:t>
      </w:r>
      <w:r w:rsidRPr="00B913D6">
        <w:t xml:space="preserve">fonction de l’ambition et des ressources de la structure organisatrice de la démarche. Ils visent principalement à alimenter la réflexion pendant les ateliers et à rendre </w:t>
      </w:r>
      <w:r w:rsidR="0012007C" w:rsidRPr="00B913D6">
        <w:t>concr</w:t>
      </w:r>
      <w:r w:rsidR="0012007C">
        <w:t>è</w:t>
      </w:r>
      <w:r w:rsidR="0012007C" w:rsidRPr="00B913D6">
        <w:t>t</w:t>
      </w:r>
      <w:r w:rsidR="0012007C">
        <w:t>e</w:t>
      </w:r>
      <w:r w:rsidR="0012007C" w:rsidRPr="00B913D6">
        <w:t xml:space="preserve">s </w:t>
      </w:r>
      <w:r w:rsidRPr="00B913D6">
        <w:t>les caractéristiques du territoire qui font écho à l’adaptation au changement climatique (structure de la population, occupation du territoire, vulnérabilités, ressources locales etc.).</w:t>
      </w:r>
    </w:p>
    <w:p w14:paraId="18C47ABF" w14:textId="77777777" w:rsidR="00B913D6" w:rsidRPr="00B913D6" w:rsidRDefault="00B913D6" w:rsidP="00B913D6">
      <w:pPr>
        <w:pStyle w:val="Corpsdetexte"/>
      </w:pPr>
    </w:p>
    <w:p w14:paraId="1BC7B2E4" w14:textId="6898F09A" w:rsidR="00B913D6" w:rsidRPr="00B913D6" w:rsidRDefault="00B913D6" w:rsidP="00B913D6">
      <w:pPr>
        <w:pStyle w:val="Corpsdetexte"/>
      </w:pPr>
      <w:r w:rsidRPr="00B913D6">
        <w:t>Une cartographie des initiatives locales était prévue dans la démarche mais n’a pas réellement pu alimenter la réflexion. Cette focale peut cependant être intéressante pour ouvrir les débats et renforcer l’ancrage territorial considérant que l</w:t>
      </w:r>
      <w:r>
        <w:t>e territoire</w:t>
      </w:r>
      <w:r w:rsidRPr="00B913D6">
        <w:t xml:space="preserve"> ne part pas de rien.</w:t>
      </w:r>
    </w:p>
    <w:p w14:paraId="7BF0539C" w14:textId="77777777" w:rsidR="00B913D6" w:rsidRDefault="00B913D6" w:rsidP="00B913D6">
      <w:pPr>
        <w:pStyle w:val="Corpsdetexte"/>
      </w:pPr>
    </w:p>
    <w:p w14:paraId="46691EBD" w14:textId="0AAC969A" w:rsidR="00B913D6" w:rsidRDefault="00B913D6" w:rsidP="006F4353">
      <w:pPr>
        <w:pStyle w:val="Corpsdetexte"/>
      </w:pPr>
      <w:r w:rsidRPr="00B913D6">
        <w:t>La mobilisation des partenaires et structures-relais pour constituer un panel d’acteurs</w:t>
      </w:r>
      <w:r>
        <w:t xml:space="preserve"> le plus diversifié possible est à réfléchir et amorcer dès cette phase.</w:t>
      </w:r>
      <w:bookmarkEnd w:id="45"/>
    </w:p>
    <w:p w14:paraId="1396AAE0" w14:textId="1C88C7E3" w:rsidR="00BA2B79" w:rsidRDefault="00BA2B79" w:rsidP="00B913D6">
      <w:pPr>
        <w:rPr>
          <w:sz w:val="22"/>
        </w:rPr>
      </w:pPr>
      <w:r>
        <w:br w:type="page"/>
      </w:r>
    </w:p>
    <w:p w14:paraId="23EEF360" w14:textId="77777777" w:rsidR="00DF4519" w:rsidRDefault="00DF4519" w:rsidP="00DF4519">
      <w:pPr>
        <w:pStyle w:val="Titre3"/>
      </w:pPr>
      <w:bookmarkStart w:id="46" w:name="_Ref149917468"/>
      <w:bookmarkStart w:id="47" w:name="_Toc164178067"/>
      <w:r>
        <w:lastRenderedPageBreak/>
        <w:t>Outils mis à disposition</w:t>
      </w:r>
      <w:bookmarkEnd w:id="47"/>
    </w:p>
    <w:p w14:paraId="3E0CA579" w14:textId="663EFF1A" w:rsidR="00C9155C" w:rsidRDefault="00B86B39" w:rsidP="00A72C7C">
      <w:pPr>
        <w:pStyle w:val="Titre4"/>
      </w:pPr>
      <w:bookmarkStart w:id="48" w:name="_Ref157156842"/>
      <w:r>
        <w:t>Grille d’entretien</w:t>
      </w:r>
      <w:bookmarkEnd w:id="46"/>
      <w:bookmarkEnd w:id="48"/>
    </w:p>
    <w:p w14:paraId="40D53E6E" w14:textId="62513345" w:rsidR="00CA6E27" w:rsidRPr="00B913D6" w:rsidRDefault="00CA6E27" w:rsidP="00B913D6">
      <w:pPr>
        <w:pStyle w:val="Titre5"/>
      </w:pPr>
      <w:r w:rsidRPr="00B913D6">
        <w:t>Exemples de personnes à interroger</w:t>
      </w:r>
    </w:p>
    <w:p w14:paraId="4FC8E40B" w14:textId="77777777" w:rsidR="00CA6E27" w:rsidRDefault="00CA6E27" w:rsidP="0036503F">
      <w:pPr>
        <w:numPr>
          <w:ilvl w:val="0"/>
          <w:numId w:val="19"/>
        </w:numPr>
        <w:jc w:val="left"/>
      </w:pPr>
      <w:r>
        <w:t>élus</w:t>
      </w:r>
    </w:p>
    <w:p w14:paraId="68E14AEB" w14:textId="77777777" w:rsidR="00CA6E27" w:rsidRDefault="00CA6E27" w:rsidP="0036503F">
      <w:pPr>
        <w:numPr>
          <w:ilvl w:val="0"/>
          <w:numId w:val="19"/>
        </w:numPr>
        <w:jc w:val="left"/>
      </w:pPr>
      <w:r>
        <w:t>personnel de la collectivité, service technique, chargé de mission climat</w:t>
      </w:r>
    </w:p>
    <w:p w14:paraId="2603F9CE" w14:textId="77777777" w:rsidR="00CA6E27" w:rsidRDefault="00CA6E27" w:rsidP="0036503F">
      <w:pPr>
        <w:numPr>
          <w:ilvl w:val="0"/>
          <w:numId w:val="19"/>
        </w:numPr>
        <w:jc w:val="left"/>
      </w:pPr>
      <w:r>
        <w:t>présidents ou membres d’association/syndicat/entreprise</w:t>
      </w:r>
    </w:p>
    <w:p w14:paraId="019324EA" w14:textId="55807B3E" w:rsidR="00CA6E27" w:rsidRDefault="00CA6E27" w:rsidP="0036503F">
      <w:pPr>
        <w:numPr>
          <w:ilvl w:val="0"/>
          <w:numId w:val="19"/>
        </w:numPr>
        <w:jc w:val="left"/>
      </w:pPr>
      <w:r>
        <w:t xml:space="preserve">président </w:t>
      </w:r>
      <w:r w:rsidR="00890B89">
        <w:t xml:space="preserve">et membres </w:t>
      </w:r>
      <w:r>
        <w:t>de conseil de développement</w:t>
      </w:r>
    </w:p>
    <w:p w14:paraId="4A00BD80" w14:textId="16912B30" w:rsidR="00CA6E27" w:rsidRDefault="00CA6E27" w:rsidP="00B913D6">
      <w:pPr>
        <w:pStyle w:val="Titre5"/>
      </w:pPr>
      <w:r>
        <w:t>Déroulement de l’entretien</w:t>
      </w:r>
    </w:p>
    <w:p w14:paraId="1972ABC1" w14:textId="77777777" w:rsidR="00CA6E27" w:rsidRDefault="00CA6E27" w:rsidP="0036503F">
      <w:pPr>
        <w:numPr>
          <w:ilvl w:val="0"/>
          <w:numId w:val="20"/>
        </w:numPr>
        <w:jc w:val="left"/>
      </w:pPr>
      <w:r>
        <w:t>Présentation du donneur d’ordre et de l’interviewer</w:t>
      </w:r>
    </w:p>
    <w:p w14:paraId="5F33D3F1" w14:textId="77777777" w:rsidR="00CA6E27" w:rsidRDefault="00CA6E27" w:rsidP="0036503F">
      <w:pPr>
        <w:numPr>
          <w:ilvl w:val="0"/>
          <w:numId w:val="20"/>
        </w:numPr>
        <w:jc w:val="left"/>
      </w:pPr>
      <w:r>
        <w:t>Présentation de la démarche (contexte, territoire cible, objectifs, déroulement)</w:t>
      </w:r>
    </w:p>
    <w:p w14:paraId="6256B3AB" w14:textId="77777777" w:rsidR="00CA6E27" w:rsidRDefault="00CA6E27" w:rsidP="0036503F">
      <w:pPr>
        <w:numPr>
          <w:ilvl w:val="0"/>
          <w:numId w:val="20"/>
        </w:numPr>
        <w:jc w:val="left"/>
      </w:pPr>
      <w:r>
        <w:t>Présentation rapide des scénarios de l’ADEME Transitions 2050 (utilisation des podcasts) ou d’autres travaux prospectifs</w:t>
      </w:r>
    </w:p>
    <w:p w14:paraId="33378F46" w14:textId="77777777" w:rsidR="00CA6E27" w:rsidRDefault="00CA6E27" w:rsidP="0036503F">
      <w:pPr>
        <w:numPr>
          <w:ilvl w:val="0"/>
          <w:numId w:val="20"/>
        </w:numPr>
        <w:jc w:val="left"/>
      </w:pPr>
      <w:r>
        <w:t>Questions / réponses</w:t>
      </w:r>
    </w:p>
    <w:p w14:paraId="75803656" w14:textId="77777777" w:rsidR="00CA6E27" w:rsidRDefault="00CA6E27" w:rsidP="0036503F">
      <w:pPr>
        <w:numPr>
          <w:ilvl w:val="0"/>
          <w:numId w:val="20"/>
        </w:numPr>
        <w:jc w:val="left"/>
      </w:pPr>
      <w:r>
        <w:t>Idées de personnes à contacter, d’initiatives à examiner…</w:t>
      </w:r>
    </w:p>
    <w:p w14:paraId="7BB4C721" w14:textId="77777777" w:rsidR="00CA6E27" w:rsidRDefault="00CA6E27" w:rsidP="00B913D6">
      <w:pPr>
        <w:pStyle w:val="Titre5"/>
      </w:pPr>
      <w:r>
        <w:t>Questions</w:t>
      </w:r>
    </w:p>
    <w:p w14:paraId="2BF2EC07" w14:textId="77777777" w:rsidR="00CA6E27" w:rsidRDefault="00CA6E27" w:rsidP="00A30A62">
      <w:pPr>
        <w:pStyle w:val="Titre6"/>
      </w:pPr>
      <w:r>
        <w:t xml:space="preserve">Questions </w:t>
      </w:r>
      <w:r w:rsidRPr="00B913D6">
        <w:t>communes</w:t>
      </w:r>
    </w:p>
    <w:p w14:paraId="21559D84" w14:textId="77777777" w:rsidR="00CA6E27" w:rsidRDefault="00CA6E27" w:rsidP="0036503F">
      <w:pPr>
        <w:pStyle w:val="Corpsdetexte"/>
        <w:numPr>
          <w:ilvl w:val="0"/>
          <w:numId w:val="21"/>
        </w:numPr>
        <w:spacing w:after="140" w:line="276" w:lineRule="auto"/>
        <w:jc w:val="left"/>
      </w:pPr>
      <w:r>
        <w:t>Quelles sont vos fonctions ? Comportent-elles une dimension spécifique par rapport au changement climatique sur votre territoire ?</w:t>
      </w:r>
    </w:p>
    <w:p w14:paraId="6C8883AD" w14:textId="77777777" w:rsidR="00CA6E27" w:rsidRDefault="00CA6E27" w:rsidP="0036503F">
      <w:pPr>
        <w:pStyle w:val="Corpsdetexte"/>
        <w:numPr>
          <w:ilvl w:val="0"/>
          <w:numId w:val="21"/>
        </w:numPr>
        <w:spacing w:after="140" w:line="276" w:lineRule="auto"/>
        <w:jc w:val="left"/>
      </w:pPr>
      <w:r>
        <w:t xml:space="preserve">Quels seront les changements climatiques les plus impactants sur votre territoire ? Quels enjeux associez-vous à ces impacts ? </w:t>
      </w:r>
    </w:p>
    <w:p w14:paraId="4C3082ED" w14:textId="77777777" w:rsidR="00CA6E27" w:rsidRDefault="00CA6E27" w:rsidP="0036503F">
      <w:pPr>
        <w:pStyle w:val="Corpsdetexte"/>
        <w:numPr>
          <w:ilvl w:val="0"/>
          <w:numId w:val="21"/>
        </w:numPr>
        <w:spacing w:after="140" w:line="276" w:lineRule="auto"/>
        <w:jc w:val="left"/>
      </w:pPr>
      <w:r>
        <w:t>Quels sont les principaux changements, projets, initiatives qui ont incarné la transition écologique sur votre territoire ?</w:t>
      </w:r>
    </w:p>
    <w:p w14:paraId="7C1B9A55" w14:textId="77777777" w:rsidR="00CA6E27" w:rsidRDefault="00CA6E27" w:rsidP="0036503F">
      <w:pPr>
        <w:pStyle w:val="Corpsdetexte"/>
        <w:numPr>
          <w:ilvl w:val="0"/>
          <w:numId w:val="21"/>
        </w:numPr>
        <w:spacing w:after="140" w:line="276" w:lineRule="auto"/>
        <w:jc w:val="left"/>
      </w:pPr>
      <w:r>
        <w:t xml:space="preserve">Avec le recul, quelles seraient à votre avis les réponses les plus appropriées ? Quelles sont les actions qui devraient être entreprises ou réalisées ? </w:t>
      </w:r>
    </w:p>
    <w:p w14:paraId="49FC9FB8" w14:textId="77777777" w:rsidR="00CA6E27" w:rsidRDefault="00CA6E27" w:rsidP="0036503F">
      <w:pPr>
        <w:pStyle w:val="Corpsdetexte"/>
        <w:numPr>
          <w:ilvl w:val="0"/>
          <w:numId w:val="21"/>
        </w:numPr>
        <w:spacing w:after="140" w:line="276" w:lineRule="auto"/>
        <w:jc w:val="left"/>
      </w:pPr>
      <w:r>
        <w:t>Selon vous, comment faut-il préparer les populations à ces évolutions futures ? Quelles pourraient être les initiatives et/ou décisions politiques pour construire un monde plus durable et souhaitable ?</w:t>
      </w:r>
    </w:p>
    <w:p w14:paraId="7B8844F6" w14:textId="79FC5A03" w:rsidR="00CA6E27" w:rsidRDefault="00E04DA5" w:rsidP="0036503F">
      <w:pPr>
        <w:pStyle w:val="Corpsdetexte"/>
        <w:numPr>
          <w:ilvl w:val="0"/>
          <w:numId w:val="21"/>
        </w:numPr>
        <w:spacing w:after="140" w:line="276" w:lineRule="auto"/>
        <w:jc w:val="left"/>
      </w:pPr>
      <w:r>
        <w:t>À</w:t>
      </w:r>
      <w:r w:rsidR="00CA6E27">
        <w:t xml:space="preserve"> l’examen des scénarios Transitions 2050 de l’ADEME, quelle est votre réaction ? Un scénario vous paraît-il plus souhaitable ? Et plus probable ?</w:t>
      </w:r>
    </w:p>
    <w:p w14:paraId="35CA7985" w14:textId="77777777" w:rsidR="00CA6E27" w:rsidRDefault="00CA6E27" w:rsidP="0036503F">
      <w:pPr>
        <w:pStyle w:val="Corpsdetexte"/>
        <w:numPr>
          <w:ilvl w:val="0"/>
          <w:numId w:val="21"/>
        </w:numPr>
        <w:spacing w:after="140" w:line="276" w:lineRule="auto"/>
        <w:jc w:val="left"/>
      </w:pPr>
      <w:r>
        <w:t>En réponse aux futurs enjeux climatiques, comment résumeriez-vous le projet que vous souhaitez mener sur votre territoire ? Quelle vision de la résilience, quelles mobilisations des acteurs (habitants/industriels/collectivités, etc.) sont envisagées, quelle exemplarité ?</w:t>
      </w:r>
    </w:p>
    <w:p w14:paraId="33A4A960" w14:textId="77777777" w:rsidR="00CA6E27" w:rsidRDefault="00CA6E27" w:rsidP="0036503F">
      <w:pPr>
        <w:pStyle w:val="Corpsdetexte"/>
        <w:numPr>
          <w:ilvl w:val="0"/>
          <w:numId w:val="21"/>
        </w:numPr>
        <w:spacing w:after="140" w:line="276" w:lineRule="auto"/>
        <w:jc w:val="left"/>
      </w:pPr>
      <w:r>
        <w:lastRenderedPageBreak/>
        <w:t>Quels sont les principaux défis à relever pour réussir la transition ? De votre point de vue, quels sont les principaux risques, freins, oppositions ?</w:t>
      </w:r>
    </w:p>
    <w:p w14:paraId="4F029B58" w14:textId="77777777" w:rsidR="00CA6E27" w:rsidRDefault="00CA6E27" w:rsidP="0036503F">
      <w:pPr>
        <w:pStyle w:val="Corpsdetexte"/>
        <w:numPr>
          <w:ilvl w:val="0"/>
          <w:numId w:val="21"/>
        </w:numPr>
        <w:spacing w:after="140" w:line="276" w:lineRule="auto"/>
        <w:jc w:val="left"/>
      </w:pPr>
      <w:r>
        <w:t>Si vous aviez une baguette magique, qu’est-ce que vous feriez ?</w:t>
      </w:r>
    </w:p>
    <w:p w14:paraId="320E6625" w14:textId="77777777" w:rsidR="00CA6E27" w:rsidRDefault="00CA6E27" w:rsidP="0036503F">
      <w:pPr>
        <w:pStyle w:val="Corpsdetexte"/>
        <w:numPr>
          <w:ilvl w:val="0"/>
          <w:numId w:val="21"/>
        </w:numPr>
        <w:spacing w:after="140" w:line="276" w:lineRule="auto"/>
        <w:jc w:val="left"/>
      </w:pPr>
      <w:r>
        <w:t>Qu’est-ce qui ferait que selon vous la démarche serait un succès ?</w:t>
      </w:r>
    </w:p>
    <w:p w14:paraId="6D7177D9" w14:textId="77777777" w:rsidR="00CA6E27" w:rsidRDefault="00CA6E27" w:rsidP="0036503F">
      <w:pPr>
        <w:pStyle w:val="Corpsdetexte"/>
        <w:numPr>
          <w:ilvl w:val="0"/>
          <w:numId w:val="21"/>
        </w:numPr>
        <w:spacing w:after="140" w:line="276" w:lineRule="auto"/>
        <w:jc w:val="left"/>
      </w:pPr>
      <w:r>
        <w:t>Quels sont les principaux changements, projets, initiatives qui ont incarné la transition écologique sur votre territoire ?</w:t>
      </w:r>
    </w:p>
    <w:p w14:paraId="350FBAF1" w14:textId="77777777" w:rsidR="00CA6E27" w:rsidRDefault="00CA6E27" w:rsidP="0036503F">
      <w:pPr>
        <w:pStyle w:val="Corpsdetexte"/>
        <w:numPr>
          <w:ilvl w:val="0"/>
          <w:numId w:val="21"/>
        </w:numPr>
        <w:spacing w:after="140" w:line="276" w:lineRule="auto"/>
        <w:jc w:val="left"/>
      </w:pPr>
      <w:r>
        <w:t xml:space="preserve">Avec le recul, quelles seraient à votre avis les réponses les plus appropriées ? </w:t>
      </w:r>
      <w:r>
        <w:br/>
        <w:t xml:space="preserve">Quelles sont les actions qui devraient être entreprises ou réalisées ? </w:t>
      </w:r>
    </w:p>
    <w:p w14:paraId="378373D0" w14:textId="77777777" w:rsidR="00CA6E27" w:rsidRDefault="00CA6E27" w:rsidP="0036503F">
      <w:pPr>
        <w:pStyle w:val="Corpsdetexte"/>
        <w:numPr>
          <w:ilvl w:val="0"/>
          <w:numId w:val="21"/>
        </w:numPr>
        <w:spacing w:after="140" w:line="276" w:lineRule="auto"/>
        <w:jc w:val="left"/>
      </w:pPr>
      <w:r>
        <w:t>Selon vous, comment faut-il préparer les populations à ces évolutions futures ?</w:t>
      </w:r>
      <w:r>
        <w:br/>
        <w:t>Quelles pourraient être les initiatives et/ou décisions politiques pour construire un monde plus durable et souhaitable ?</w:t>
      </w:r>
    </w:p>
    <w:p w14:paraId="48FEB83F" w14:textId="03A12CA1" w:rsidR="00CA6E27" w:rsidRPr="00B913D6" w:rsidRDefault="009332BB" w:rsidP="00A30A62">
      <w:pPr>
        <w:pStyle w:val="Titre6"/>
      </w:pPr>
      <w:r w:rsidRPr="00B913D6">
        <w:t>Élus</w:t>
      </w:r>
      <w:r w:rsidR="00CA6E27" w:rsidRPr="00B913D6">
        <w:t>, membres des collectivités locales</w:t>
      </w:r>
    </w:p>
    <w:p w14:paraId="6EEF1FE0" w14:textId="04783279" w:rsidR="00CA6E27" w:rsidRDefault="00CA6E27" w:rsidP="0036503F">
      <w:pPr>
        <w:pStyle w:val="Corpsdetexte"/>
        <w:numPr>
          <w:ilvl w:val="0"/>
          <w:numId w:val="22"/>
        </w:numPr>
        <w:spacing w:after="140" w:line="276" w:lineRule="auto"/>
        <w:jc w:val="left"/>
      </w:pPr>
      <w:r>
        <w:t>Aujourd’hui comment faites-vous pour inclure l’environnement dans la gestion quotidienne de votre collectivité ? (</w:t>
      </w:r>
      <w:r w:rsidR="00E04DA5">
        <w:t>Lien</w:t>
      </w:r>
      <w:r>
        <w:t xml:space="preserve"> social, qualité de vie, dynamisme économique)</w:t>
      </w:r>
    </w:p>
    <w:p w14:paraId="66A6D028" w14:textId="77CD712A" w:rsidR="00CA6E27" w:rsidRDefault="00CA6E27" w:rsidP="0036503F">
      <w:pPr>
        <w:pStyle w:val="Corpsdetexte"/>
        <w:numPr>
          <w:ilvl w:val="0"/>
          <w:numId w:val="22"/>
        </w:numPr>
        <w:spacing w:after="140" w:line="276" w:lineRule="auto"/>
        <w:jc w:val="left"/>
      </w:pPr>
      <w:r>
        <w:t>De quels outils disposez-vous aujourd’hui pour répondre aux questions climat-énergie ? D’un point de vue écologique mais aussi sociétal</w:t>
      </w:r>
      <w:r w:rsidR="00E04DA5">
        <w:t>/social</w:t>
      </w:r>
      <w:r>
        <w:t xml:space="preserve"> dans les politiques publiques et les grands projets portés par la collectivité (lien entre action publique et initiative citoyenne)</w:t>
      </w:r>
    </w:p>
    <w:p w14:paraId="159C6446" w14:textId="77777777" w:rsidR="00CA6E27" w:rsidRPr="00CA6E27" w:rsidRDefault="00CA6E27" w:rsidP="00CA6E27">
      <w:pPr>
        <w:pStyle w:val="Corpsdetexte"/>
      </w:pPr>
    </w:p>
    <w:p w14:paraId="3D952D5E" w14:textId="1EFA3283" w:rsidR="00B86B39" w:rsidRDefault="00B86B39">
      <w:pPr>
        <w:rPr>
          <w:sz w:val="22"/>
        </w:rPr>
      </w:pPr>
      <w:r>
        <w:br w:type="page"/>
      </w:r>
    </w:p>
    <w:p w14:paraId="7F708A60" w14:textId="7AB636C9" w:rsidR="00B86B39" w:rsidRDefault="00B86B39" w:rsidP="00A72C7C">
      <w:pPr>
        <w:pStyle w:val="Titre4"/>
      </w:pPr>
      <w:bookmarkStart w:id="49" w:name="_Ref149917483"/>
      <w:r>
        <w:lastRenderedPageBreak/>
        <w:t>Poster climat</w:t>
      </w:r>
      <w:bookmarkEnd w:id="49"/>
    </w:p>
    <w:p w14:paraId="23A242B1" w14:textId="29020939" w:rsidR="003A5F1E" w:rsidRPr="00A544B2" w:rsidRDefault="00FC66CB" w:rsidP="00A544B2">
      <w:pPr>
        <w:pStyle w:val="Parexemple"/>
        <w:rPr>
          <w:b/>
          <w:bCs/>
        </w:rPr>
      </w:pPr>
      <w:r>
        <w:t xml:space="preserve">Exemple </w:t>
      </w:r>
      <w:r w:rsidR="004D5E70">
        <w:t>de poster</w:t>
      </w:r>
      <w:r w:rsidR="00A544B2">
        <w:rPr>
          <w:rFonts w:ascii="Calibri" w:hAnsi="Calibri" w:cs="Calibri"/>
        </w:rPr>
        <w:t> </w:t>
      </w:r>
      <w:r w:rsidR="00A544B2">
        <w:t>:</w:t>
      </w:r>
    </w:p>
    <w:p w14:paraId="2B344977" w14:textId="27C79325" w:rsidR="00DE4973" w:rsidRDefault="00A544B2" w:rsidP="005626FD">
      <w:pPr>
        <w:pStyle w:val="Contenudetableau"/>
      </w:pPr>
      <w:r>
        <w:t>Version modifiable en annexe</w:t>
      </w:r>
      <w:r>
        <w:rPr>
          <w:rFonts w:ascii="Calibri" w:hAnsi="Calibri" w:cs="Calibri"/>
        </w:rPr>
        <w:t> </w:t>
      </w:r>
      <w:r>
        <w:t xml:space="preserve">: </w:t>
      </w:r>
      <w:r w:rsidRPr="0036274F">
        <w:fldChar w:fldCharType="begin"/>
      </w:r>
      <w:r w:rsidRPr="0036274F">
        <w:instrText xml:space="preserve"> REF _Ref157157897 \w \h  \* MERGEFORMAT </w:instrText>
      </w:r>
      <w:r w:rsidRPr="0036274F">
        <w:fldChar w:fldCharType="separate"/>
      </w:r>
      <w:r w:rsidR="007C7B60">
        <w:t>Annexe 2</w:t>
      </w:r>
      <w:r w:rsidRPr="0036274F">
        <w:fldChar w:fldCharType="end"/>
      </w:r>
      <w:r w:rsidRPr="0036274F">
        <w:t xml:space="preserve"> </w:t>
      </w:r>
      <w:r>
        <w:fldChar w:fldCharType="begin"/>
      </w:r>
      <w:r>
        <w:instrText xml:space="preserve"> REF _Ref157157897 \h  \* MERGEFORMAT </w:instrText>
      </w:r>
      <w:r>
        <w:fldChar w:fldCharType="separate"/>
      </w:r>
      <w:ins w:id="50" w:author="benedicte.hougron" w:date="2024-04-16T16:40:00Z">
        <w:r w:rsidR="007C7B60" w:rsidRPr="001E28C8">
          <w:t>Poster</w:t>
        </w:r>
        <w:r w:rsidR="007C7B60">
          <w:t xml:space="preserve"> climat modifiable</w:t>
        </w:r>
      </w:ins>
      <w:r>
        <w:fldChar w:fldCharType="end"/>
      </w:r>
    </w:p>
    <w:p w14:paraId="7E707CF1" w14:textId="77777777" w:rsidR="00A544B2" w:rsidRPr="00DE4973" w:rsidRDefault="00A544B2" w:rsidP="005626FD">
      <w:pPr>
        <w:pStyle w:val="Contenudetableau"/>
      </w:pPr>
    </w:p>
    <w:p w14:paraId="31F50379" w14:textId="3C7613E0" w:rsidR="00DE4973" w:rsidRDefault="00DE4973" w:rsidP="00DE4973">
      <w:pPr>
        <w:jc w:val="center"/>
        <w:rPr>
          <w:sz w:val="18"/>
        </w:rPr>
      </w:pPr>
      <w:r>
        <w:rPr>
          <w:noProof/>
        </w:rPr>
        <w:drawing>
          <wp:inline distT="0" distB="0" distL="0" distR="0" wp14:anchorId="12D3B62C" wp14:editId="0E7F7C16">
            <wp:extent cx="6973294" cy="4908878"/>
            <wp:effectExtent l="0" t="0" r="0" b="6350"/>
            <wp:docPr id="687309609" name="Image 6873096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09609" name="Image 687309609">
                      <a:extLst>
                        <a:ext uri="{C183D7F6-B498-43B3-948B-1728B52AA6E4}">
                          <adec:decorative xmlns:adec="http://schemas.microsoft.com/office/drawing/2017/decorative" val="1"/>
                        </a:ext>
                      </a:extLst>
                    </pic:cNvPr>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6982505" cy="4915362"/>
                    </a:xfrm>
                    <a:prstGeom prst="rect">
                      <a:avLst/>
                    </a:prstGeom>
                    <a:noFill/>
                  </pic:spPr>
                </pic:pic>
              </a:graphicData>
            </a:graphic>
          </wp:inline>
        </w:drawing>
      </w:r>
      <w:r>
        <w:br w:type="page"/>
      </w:r>
    </w:p>
    <w:p w14:paraId="65CF6A1A" w14:textId="77777777" w:rsidR="00DE4973" w:rsidRPr="00DE4973" w:rsidRDefault="00DE4973" w:rsidP="005626FD">
      <w:pPr>
        <w:pStyle w:val="Contenudetableau"/>
      </w:pPr>
    </w:p>
    <w:p w14:paraId="05178C9F" w14:textId="30A901F8" w:rsidR="007C09AB" w:rsidRDefault="00750305" w:rsidP="005626FD">
      <w:pPr>
        <w:pStyle w:val="Parexemple"/>
      </w:pPr>
      <w:r>
        <w:t>Exemple</w:t>
      </w:r>
      <w:r w:rsidR="007C09AB">
        <w:t xml:space="preserve"> de structure</w:t>
      </w:r>
      <w:r w:rsidR="00123929">
        <w:rPr>
          <w:rFonts w:ascii="Calibri" w:hAnsi="Calibri" w:cs="Calibri"/>
        </w:rPr>
        <w:t> </w:t>
      </w:r>
      <w:r w:rsidR="00123929">
        <w:t>:</w:t>
      </w:r>
    </w:p>
    <w:p w14:paraId="5EBD4369" w14:textId="77777777" w:rsidR="008115FB" w:rsidRPr="008115FB" w:rsidRDefault="008115FB" w:rsidP="005626FD">
      <w:pPr>
        <w:pStyle w:val="Contenudetableau"/>
      </w:pPr>
    </w:p>
    <w:tbl>
      <w:tblPr>
        <w:tblStyle w:val="Grilledutableau"/>
        <w:tblW w:w="0" w:type="auto"/>
        <w:tblBorders>
          <w:top w:val="single" w:sz="4" w:space="0" w:color="CCDDDB" w:themeColor="accent6" w:themeTint="66"/>
          <w:left w:val="single" w:sz="4" w:space="0" w:color="CCDDDB" w:themeColor="accent6" w:themeTint="66"/>
          <w:bottom w:val="single" w:sz="4" w:space="0" w:color="CCDDDB" w:themeColor="accent6" w:themeTint="66"/>
          <w:right w:val="single" w:sz="4" w:space="0" w:color="CCDDDB" w:themeColor="accent6" w:themeTint="66"/>
          <w:insideH w:val="single" w:sz="4" w:space="0" w:color="CCDDDB" w:themeColor="accent6" w:themeTint="66"/>
          <w:insideV w:val="single" w:sz="4" w:space="0" w:color="CCDDDB" w:themeColor="accent6" w:themeTint="66"/>
        </w:tblBorders>
        <w:tblLook w:val="04A0" w:firstRow="1" w:lastRow="0" w:firstColumn="1" w:lastColumn="0" w:noHBand="0" w:noVBand="1"/>
      </w:tblPr>
      <w:tblGrid>
        <w:gridCol w:w="3794"/>
        <w:gridCol w:w="3789"/>
        <w:gridCol w:w="3044"/>
        <w:gridCol w:w="2835"/>
        <w:gridCol w:w="1098"/>
      </w:tblGrid>
      <w:tr w:rsidR="00400104" w14:paraId="7F7F2CEC" w14:textId="00764A2C" w:rsidTr="00053C1E">
        <w:trPr>
          <w:trHeight w:val="393"/>
        </w:trPr>
        <w:tc>
          <w:tcPr>
            <w:tcW w:w="7583" w:type="dxa"/>
            <w:gridSpan w:val="2"/>
          </w:tcPr>
          <w:p w14:paraId="0B30B987" w14:textId="7DB4A501" w:rsidR="00400104" w:rsidRPr="008115FB" w:rsidRDefault="00400104" w:rsidP="008115FB">
            <w:pPr>
              <w:rPr>
                <w:rStyle w:val="Accentuationintense"/>
              </w:rPr>
            </w:pPr>
            <w:r w:rsidRPr="008115FB">
              <w:rPr>
                <w:rStyle w:val="Accentuationintense"/>
              </w:rPr>
              <w:t>Climat de Bretagne</w:t>
            </w:r>
          </w:p>
        </w:tc>
        <w:tc>
          <w:tcPr>
            <w:tcW w:w="5879" w:type="dxa"/>
            <w:gridSpan w:val="2"/>
            <w:shd w:val="clear" w:color="auto" w:fill="E5EEED" w:themeFill="accent6" w:themeFillTint="33"/>
          </w:tcPr>
          <w:p w14:paraId="22B471D1" w14:textId="6AF10A25" w:rsidR="00400104" w:rsidRPr="008115FB" w:rsidRDefault="00400104" w:rsidP="008115FB">
            <w:pPr>
              <w:rPr>
                <w:rStyle w:val="Accentuationintense"/>
              </w:rPr>
            </w:pPr>
            <w:r w:rsidRPr="008115FB">
              <w:rPr>
                <w:rStyle w:val="Accentuationintense"/>
              </w:rPr>
              <w:t>Climat du territoire</w:t>
            </w:r>
          </w:p>
        </w:tc>
        <w:tc>
          <w:tcPr>
            <w:tcW w:w="1098" w:type="dxa"/>
            <w:vMerge w:val="restart"/>
            <w:shd w:val="clear" w:color="auto" w:fill="E5EEED" w:themeFill="accent6" w:themeFillTint="33"/>
            <w:textDirection w:val="tbRl"/>
          </w:tcPr>
          <w:p w14:paraId="550838B3" w14:textId="2F57B9AD" w:rsidR="00400104" w:rsidRDefault="00400104" w:rsidP="00B913D6">
            <w:pPr>
              <w:pStyle w:val="Titre5"/>
            </w:pPr>
            <w:r>
              <w:t xml:space="preserve">Données prochainement disponibles sur </w:t>
            </w:r>
            <w:r w:rsidR="00053C1E">
              <w:t>l’observatoire de l’environnement en Bretagne</w:t>
            </w:r>
          </w:p>
        </w:tc>
      </w:tr>
      <w:tr w:rsidR="00400104" w14:paraId="7DF3E6FA" w14:textId="37740624" w:rsidTr="008115FB">
        <w:trPr>
          <w:trHeight w:val="3066"/>
        </w:trPr>
        <w:tc>
          <w:tcPr>
            <w:tcW w:w="3794" w:type="dxa"/>
          </w:tcPr>
          <w:p w14:paraId="3FB1CEEF" w14:textId="6E48B675" w:rsidR="00400104" w:rsidRDefault="00400104" w:rsidP="005626FD">
            <w:pPr>
              <w:pStyle w:val="Parexemple"/>
            </w:pPr>
            <w:r>
              <w:t>Par exemple</w:t>
            </w:r>
            <w:r w:rsidR="00E04DA5">
              <w:rPr>
                <w:rFonts w:ascii="Calibri" w:hAnsi="Calibri" w:cs="Calibri"/>
              </w:rPr>
              <w:t> </w:t>
            </w:r>
            <w:r w:rsidR="00E04DA5">
              <w:t xml:space="preserve">: </w:t>
            </w:r>
            <w:r>
              <w:t>zones climatiques</w:t>
            </w:r>
          </w:p>
          <w:p w14:paraId="0FEE1498" w14:textId="77777777" w:rsidR="00400104" w:rsidRPr="00750305" w:rsidRDefault="00400104" w:rsidP="005626FD">
            <w:pPr>
              <w:pStyle w:val="Contenudetableau"/>
            </w:pPr>
          </w:p>
          <w:p w14:paraId="4CEB5D4F" w14:textId="2D27FB7A" w:rsidR="00400104" w:rsidRPr="00750305" w:rsidRDefault="00400104" w:rsidP="005626FD">
            <w:pPr>
              <w:pStyle w:val="Contenudetableau"/>
            </w:pPr>
            <w:r w:rsidRPr="00750305">
              <w:rPr>
                <w:noProof/>
              </w:rPr>
              <w:drawing>
                <wp:inline distT="0" distB="0" distL="0" distR="0" wp14:anchorId="71E74E29" wp14:editId="4BC81548">
                  <wp:extent cx="2218417" cy="1393358"/>
                  <wp:effectExtent l="0" t="0" r="0" b="0"/>
                  <wp:docPr id="113" name="Image 39_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3" name="Image 39_0">
                            <a:extLst>
                              <a:ext uri="{C183D7F6-B498-43B3-948B-1728B52AA6E4}">
                                <adec:decorative xmlns:adec="http://schemas.microsoft.com/office/drawing/2017/decorative" val="1"/>
                              </a:ext>
                            </a:extLst>
                          </pic:cNvPr>
                          <pic:cNvPicPr/>
                        </pic:nvPicPr>
                        <pic:blipFill>
                          <a:blip r:embed="rId152" cstate="email">
                            <a:extLst>
                              <a:ext uri="{28A0092B-C50C-407E-A947-70E740481C1C}">
                                <a14:useLocalDpi xmlns:a14="http://schemas.microsoft.com/office/drawing/2010/main"/>
                              </a:ext>
                            </a:extLst>
                          </a:blip>
                          <a:stretch/>
                        </pic:blipFill>
                        <pic:spPr>
                          <a:xfrm>
                            <a:off x="0" y="0"/>
                            <a:ext cx="2227270" cy="1398919"/>
                          </a:xfrm>
                          <a:prstGeom prst="rect">
                            <a:avLst/>
                          </a:prstGeom>
                          <a:ln w="0">
                            <a:noFill/>
                          </a:ln>
                        </pic:spPr>
                      </pic:pic>
                    </a:graphicData>
                  </a:graphic>
                </wp:inline>
              </w:drawing>
            </w:r>
          </w:p>
        </w:tc>
        <w:tc>
          <w:tcPr>
            <w:tcW w:w="3789" w:type="dxa"/>
          </w:tcPr>
          <w:p w14:paraId="72431D82" w14:textId="0F62C76D" w:rsidR="00400104" w:rsidRDefault="00400104" w:rsidP="005626FD">
            <w:pPr>
              <w:pStyle w:val="Parexemple"/>
            </w:pPr>
            <w:r>
              <w:t>Par exemple</w:t>
            </w:r>
            <w:r w:rsidR="00E04DA5">
              <w:rPr>
                <w:rFonts w:ascii="Calibri" w:hAnsi="Calibri" w:cs="Calibri"/>
              </w:rPr>
              <w:t> </w:t>
            </w:r>
            <w:r w:rsidR="00E04DA5">
              <w:t>:</w:t>
            </w:r>
            <w:r>
              <w:t xml:space="preserve"> bilan des catastrophes naturelles</w:t>
            </w:r>
          </w:p>
          <w:p w14:paraId="7C677809" w14:textId="17F3980F" w:rsidR="00400104" w:rsidRPr="00750305" w:rsidRDefault="00400104" w:rsidP="005626FD">
            <w:pPr>
              <w:pStyle w:val="Contenudetableau"/>
            </w:pPr>
            <w:r w:rsidRPr="00400104">
              <w:rPr>
                <w:noProof/>
              </w:rPr>
              <mc:AlternateContent>
                <mc:Choice Requires="wps">
                  <w:drawing>
                    <wp:anchor distT="0" distB="0" distL="114300" distR="114300" simplePos="0" relativeHeight="251713536" behindDoc="0" locked="0" layoutInCell="1" allowOverlap="1" wp14:anchorId="7B757C9E" wp14:editId="55E55B53">
                      <wp:simplePos x="0" y="0"/>
                      <wp:positionH relativeFrom="column">
                        <wp:posOffset>17780</wp:posOffset>
                      </wp:positionH>
                      <wp:positionV relativeFrom="paragraph">
                        <wp:posOffset>586740</wp:posOffset>
                      </wp:positionV>
                      <wp:extent cx="1242204" cy="499745"/>
                      <wp:effectExtent l="0" t="0" r="0" b="0"/>
                      <wp:wrapNone/>
                      <wp:docPr id="126" name="CustomShape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42204" cy="499745"/>
                              </a:xfrm>
                              <a:prstGeom prst="rect">
                                <a:avLst/>
                              </a:prstGeom>
                              <a:noFill/>
                              <a:ln w="0">
                                <a:noFill/>
                              </a:ln>
                            </wps:spPr>
                            <wps:style>
                              <a:lnRef idx="0">
                                <a:scrgbClr r="0" g="0" b="0"/>
                              </a:lnRef>
                              <a:fillRef idx="0">
                                <a:scrgbClr r="0" g="0" b="0"/>
                              </a:fillRef>
                              <a:effectRef idx="0">
                                <a:scrgbClr r="0" g="0" b="0"/>
                              </a:effectRef>
                              <a:fontRef idx="minor"/>
                            </wps:style>
                            <wps:txbx>
                              <w:txbxContent>
                                <w:p w14:paraId="16F8DCA7" w14:textId="77777777" w:rsidR="00400104" w:rsidRPr="00400104" w:rsidRDefault="00400104" w:rsidP="00400104">
                                  <w:pPr>
                                    <w:tabs>
                                      <w:tab w:val="left" w:pos="0"/>
                                    </w:tabs>
                                    <w:suppressAutoHyphens w:val="0"/>
                                    <w:rPr>
                                      <w:rFonts w:eastAsia="DejaVu Sans" w:cstheme="minorBidi"/>
                                      <w:b/>
                                      <w:bCs/>
                                      <w:color w:val="F05334"/>
                                      <w:kern w:val="24"/>
                                      <w:sz w:val="18"/>
                                      <w:szCs w:val="18"/>
                                    </w:rPr>
                                  </w:pPr>
                                  <w:r w:rsidRPr="00400104">
                                    <w:rPr>
                                      <w:rFonts w:eastAsia="DejaVu Sans" w:cstheme="minorBidi"/>
                                      <w:b/>
                                      <w:bCs/>
                                      <w:color w:val="F05334"/>
                                      <w:kern w:val="24"/>
                                      <w:sz w:val="18"/>
                                      <w:szCs w:val="18"/>
                                    </w:rPr>
                                    <w:t>Inondation : 3 847</w:t>
                                  </w:r>
                                  <w:r w:rsidRPr="00400104">
                                    <w:rPr>
                                      <w:rFonts w:cstheme="minorBidi"/>
                                      <w:b/>
                                      <w:bCs/>
                                      <w:color w:val="000000" w:themeColor="text1"/>
                                      <w:kern w:val="24"/>
                                      <w:sz w:val="18"/>
                                      <w:szCs w:val="18"/>
                                    </w:rPr>
                                    <w:br/>
                                  </w:r>
                                  <w:r w:rsidRPr="00400104">
                                    <w:rPr>
                                      <w:rFonts w:eastAsia="DejaVu Sans" w:cstheme="minorBidi"/>
                                      <w:color w:val="000000"/>
                                      <w:kern w:val="24"/>
                                      <w:sz w:val="14"/>
                                      <w:szCs w:val="14"/>
                                    </w:rPr>
                                    <w:t>arrêtés de catastrophe naturelle en Bretagne</w:t>
                                  </w:r>
                                </w:p>
                              </w:txbxContent>
                            </wps:txbx>
                            <wps:bodyPr wrap="square" lIns="90000" tIns="45000" rIns="90000" bIns="45000">
                              <a:noAutofit/>
                            </wps:bodyPr>
                          </wps:wsp>
                        </a:graphicData>
                      </a:graphic>
                      <wp14:sizeRelH relativeFrom="margin">
                        <wp14:pctWidth>0</wp14:pctWidth>
                      </wp14:sizeRelH>
                      <wp14:sizeRelV relativeFrom="margin">
                        <wp14:pctHeight>0</wp14:pctHeight>
                      </wp14:sizeRelV>
                    </wp:anchor>
                  </w:drawing>
                </mc:Choice>
                <mc:Fallback>
                  <w:pict>
                    <v:rect w14:anchorId="7B757C9E" id="_x0000_s1094" alt="&quot;&quot;" style="position:absolute;left:0;text-align:left;margin-left:1.4pt;margin-top:46.2pt;width:97.8pt;height:39.3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" filled="f" stroked="f" strokeweight="0">
                      <v:textbox inset="2.5mm,1.25mm,2.5mm,1.25mm">
                        <w:txbxContent>
                          <w:p w14:paraId="16F8DCA7" w14:textId="77777777" w:rsidR="00400104" w:rsidRPr="00400104" w:rsidRDefault="00400104" w:rsidP="00400104">
                            <w:pPr>
                              <w:tabs>
                                <w:tab w:val="left" w:pos="0"/>
                              </w:tabs>
                              <w:suppressAutoHyphens w:val="0"/>
                              <w:rPr>
                                <w:rFonts w:eastAsia="DejaVu Sans" w:cstheme="minorBidi"/>
                                <w:b/>
                                <w:bCs/>
                                <w:color w:val="F05334"/>
                                <w:kern w:val="24"/>
                                <w:sz w:val="18"/>
                                <w:szCs w:val="18"/>
                              </w:rPr>
                            </w:pPr>
                            <w:r w:rsidRPr="00400104">
                              <w:rPr>
                                <w:rFonts w:eastAsia="DejaVu Sans" w:cstheme="minorBidi"/>
                                <w:b/>
                                <w:bCs/>
                                <w:color w:val="F05334"/>
                                <w:kern w:val="24"/>
                                <w:sz w:val="18"/>
                                <w:szCs w:val="18"/>
                              </w:rPr>
                              <w:t>Inondation : 3 847</w:t>
                            </w:r>
                            <w:r w:rsidRPr="00400104">
                              <w:rPr>
                                <w:rFonts w:cstheme="minorBidi"/>
                                <w:b/>
                                <w:bCs/>
                                <w:color w:val="000000" w:themeColor="text1"/>
                                <w:kern w:val="24"/>
                                <w:sz w:val="18"/>
                                <w:szCs w:val="18"/>
                              </w:rPr>
                              <w:br/>
                            </w:r>
                            <w:r w:rsidRPr="00400104">
                              <w:rPr>
                                <w:rFonts w:eastAsia="DejaVu Sans" w:cstheme="minorBidi"/>
                                <w:color w:val="000000"/>
                                <w:kern w:val="24"/>
                                <w:sz w:val="14"/>
                                <w:szCs w:val="14"/>
                              </w:rPr>
                              <w:t>arrêtés de catastrophe naturelle en Bretagne</w:t>
                            </w:r>
                          </w:p>
                        </w:txbxContent>
                      </v:textbox>
                    </v:rect>
                  </w:pict>
                </mc:Fallback>
              </mc:AlternateContent>
            </w:r>
            <w:r w:rsidRPr="00400104">
              <w:rPr>
                <w:noProof/>
              </w:rPr>
              <w:drawing>
                <wp:anchor distT="0" distB="0" distL="114300" distR="114300" simplePos="0" relativeHeight="251714560" behindDoc="0" locked="0" layoutInCell="1" allowOverlap="1" wp14:anchorId="17AA4962" wp14:editId="5AED55C5">
                  <wp:simplePos x="0" y="0"/>
                  <wp:positionH relativeFrom="column">
                    <wp:posOffset>1156886</wp:posOffset>
                  </wp:positionH>
                  <wp:positionV relativeFrom="paragraph">
                    <wp:posOffset>87809</wp:posOffset>
                  </wp:positionV>
                  <wp:extent cx="759125" cy="785003"/>
                  <wp:effectExtent l="0" t="0" r="3175" b="0"/>
                  <wp:wrapNone/>
                  <wp:docPr id="127" name="Pictur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7" name="Picture 4">
                            <a:extLst>
                              <a:ext uri="{C183D7F6-B498-43B3-948B-1728B52AA6E4}">
                                <adec:decorative xmlns:adec="http://schemas.microsoft.com/office/drawing/2017/decorative" val="1"/>
                              </a:ext>
                            </a:extLst>
                          </pic:cNvPr>
                          <pic:cNvPicPr/>
                        </pic:nvPicPr>
                        <pic:blipFill>
                          <a:blip r:embed="rId153" cstate="email">
                            <a:extLst>
                              <a:ext uri="{28A0092B-C50C-407E-A947-70E740481C1C}">
                                <a14:useLocalDpi xmlns:a14="http://schemas.microsoft.com/office/drawing/2010/main"/>
                              </a:ext>
                            </a:extLst>
                          </a:blip>
                          <a:stretch/>
                        </pic:blipFill>
                        <pic:spPr>
                          <a:xfrm>
                            <a:off x="0" y="0"/>
                            <a:ext cx="762138" cy="788119"/>
                          </a:xfrm>
                          <a:prstGeom prst="rect">
                            <a:avLst/>
                          </a:prstGeom>
                          <a:ln w="0">
                            <a:noFill/>
                          </a:ln>
                        </pic:spPr>
                      </pic:pic>
                    </a:graphicData>
                  </a:graphic>
                  <wp14:sizeRelH relativeFrom="margin">
                    <wp14:pctWidth>0</wp14:pctWidth>
                  </wp14:sizeRelH>
                  <wp14:sizeRelV relativeFrom="margin">
                    <wp14:pctHeight>0</wp14:pctHeight>
                  </wp14:sizeRelV>
                </wp:anchor>
              </w:drawing>
            </w:r>
          </w:p>
        </w:tc>
        <w:tc>
          <w:tcPr>
            <w:tcW w:w="3044" w:type="dxa"/>
            <w:shd w:val="clear" w:color="auto" w:fill="E5EEED" w:themeFill="accent6" w:themeFillTint="33"/>
          </w:tcPr>
          <w:p w14:paraId="2874F765" w14:textId="13C2389F" w:rsidR="00400104" w:rsidRDefault="00400104" w:rsidP="005626FD">
            <w:pPr>
              <w:pStyle w:val="Parexemple"/>
            </w:pPr>
            <w:r>
              <w:t>Par exemple</w:t>
            </w:r>
            <w:r w:rsidR="00E04DA5">
              <w:rPr>
                <w:rFonts w:ascii="Calibri" w:hAnsi="Calibri" w:cs="Calibri"/>
              </w:rPr>
              <w:t> </w:t>
            </w:r>
            <w:r w:rsidR="00E04DA5">
              <w:t>:</w:t>
            </w:r>
            <w:r>
              <w:t xml:space="preserve"> données sur climat local, sur les enjeux </w:t>
            </w:r>
          </w:p>
        </w:tc>
        <w:tc>
          <w:tcPr>
            <w:tcW w:w="2835" w:type="dxa"/>
            <w:shd w:val="clear" w:color="auto" w:fill="E5EEED" w:themeFill="accent6" w:themeFillTint="33"/>
          </w:tcPr>
          <w:p w14:paraId="2A439690" w14:textId="1642EA68" w:rsidR="00400104" w:rsidRDefault="00400104" w:rsidP="005626FD">
            <w:pPr>
              <w:pStyle w:val="Parexemple"/>
            </w:pPr>
            <w:r>
              <w:t>Par exemple</w:t>
            </w:r>
            <w:r w:rsidR="00E04DA5">
              <w:rPr>
                <w:rFonts w:ascii="Calibri" w:hAnsi="Calibri" w:cs="Calibri"/>
              </w:rPr>
              <w:t> </w:t>
            </w:r>
            <w:r w:rsidR="00E04DA5">
              <w:t>:</w:t>
            </w:r>
            <w:r>
              <w:t xml:space="preserve"> pluviométrie et température locales</w:t>
            </w:r>
          </w:p>
        </w:tc>
        <w:tc>
          <w:tcPr>
            <w:tcW w:w="1098" w:type="dxa"/>
            <w:vMerge/>
            <w:shd w:val="clear" w:color="auto" w:fill="E5EEED" w:themeFill="accent6" w:themeFillTint="33"/>
          </w:tcPr>
          <w:p w14:paraId="791C7395" w14:textId="77777777" w:rsidR="00400104" w:rsidRDefault="00400104" w:rsidP="005626FD">
            <w:pPr>
              <w:pStyle w:val="Parexemple"/>
            </w:pPr>
          </w:p>
        </w:tc>
      </w:tr>
      <w:tr w:rsidR="00400104" w14:paraId="02D880D9" w14:textId="538B1988" w:rsidTr="00400104">
        <w:tc>
          <w:tcPr>
            <w:tcW w:w="7583" w:type="dxa"/>
            <w:gridSpan w:val="2"/>
          </w:tcPr>
          <w:p w14:paraId="0AD0381E" w14:textId="0AE26E22" w:rsidR="00400104" w:rsidRPr="008115FB" w:rsidRDefault="00400104" w:rsidP="008115FB">
            <w:pPr>
              <w:rPr>
                <w:rStyle w:val="Accentuationintense"/>
              </w:rPr>
            </w:pPr>
            <w:r w:rsidRPr="008115FB">
              <w:rPr>
                <w:rStyle w:val="Accentuationintense"/>
              </w:rPr>
              <w:t>Projection et conséquences du changement climatique en Bretagne</w:t>
            </w:r>
          </w:p>
        </w:tc>
        <w:tc>
          <w:tcPr>
            <w:tcW w:w="5879" w:type="dxa"/>
            <w:gridSpan w:val="2"/>
            <w:shd w:val="clear" w:color="auto" w:fill="E5EEED" w:themeFill="accent6" w:themeFillTint="33"/>
          </w:tcPr>
          <w:p w14:paraId="7DC828F7" w14:textId="74F75244" w:rsidR="00400104" w:rsidRPr="008115FB" w:rsidRDefault="00400104" w:rsidP="008115FB">
            <w:pPr>
              <w:rPr>
                <w:rStyle w:val="Accentuationintense"/>
              </w:rPr>
            </w:pPr>
            <w:r w:rsidRPr="008115FB">
              <w:rPr>
                <w:rStyle w:val="Accentuationintense"/>
              </w:rPr>
              <w:t>Projection et conséquences du changement climatique sur le territoire</w:t>
            </w:r>
          </w:p>
        </w:tc>
        <w:tc>
          <w:tcPr>
            <w:tcW w:w="1098" w:type="dxa"/>
            <w:vMerge/>
            <w:shd w:val="clear" w:color="auto" w:fill="E5EEED" w:themeFill="accent6" w:themeFillTint="33"/>
          </w:tcPr>
          <w:p w14:paraId="1A5F60BB" w14:textId="77777777" w:rsidR="00400104" w:rsidRPr="00750305" w:rsidRDefault="00400104" w:rsidP="00B913D6">
            <w:pPr>
              <w:pStyle w:val="Titre5"/>
            </w:pPr>
          </w:p>
        </w:tc>
      </w:tr>
      <w:tr w:rsidR="00400104" w14:paraId="3BFE2AEB" w14:textId="580EB61B" w:rsidTr="00053C1E">
        <w:trPr>
          <w:trHeight w:val="3047"/>
        </w:trPr>
        <w:tc>
          <w:tcPr>
            <w:tcW w:w="3794" w:type="dxa"/>
          </w:tcPr>
          <w:p w14:paraId="3A4705E2" w14:textId="75B7B64F" w:rsidR="00400104" w:rsidRDefault="00400104" w:rsidP="005626FD">
            <w:pPr>
              <w:pStyle w:val="Parexemple"/>
            </w:pPr>
            <w:r>
              <w:t>Par exemple</w:t>
            </w:r>
            <w:r w:rsidR="00E04DA5">
              <w:rPr>
                <w:rFonts w:ascii="Calibri" w:hAnsi="Calibri" w:cs="Calibri"/>
              </w:rPr>
              <w:t> </w:t>
            </w:r>
            <w:r w:rsidR="00E04DA5">
              <w:t>:</w:t>
            </w:r>
            <w:r>
              <w:t xml:space="preserve"> hausse des températures</w:t>
            </w:r>
          </w:p>
          <w:p w14:paraId="46D3B4B6" w14:textId="4F425752" w:rsidR="00400104" w:rsidRPr="00400104" w:rsidRDefault="00400104" w:rsidP="005626FD">
            <w:pPr>
              <w:pStyle w:val="Contenudetableau"/>
            </w:pPr>
            <w:r w:rsidRPr="00400104">
              <w:rPr>
                <w:noProof/>
              </w:rPr>
              <w:drawing>
                <wp:inline distT="0" distB="0" distL="0" distR="0" wp14:anchorId="3F1CD688" wp14:editId="5E003F81">
                  <wp:extent cx="2256361" cy="1501966"/>
                  <wp:effectExtent l="0" t="0" r="0" b="3175"/>
                  <wp:docPr id="163" name="Image 2_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63" name="Image 2_1">
                            <a:extLst>
                              <a:ext uri="{C183D7F6-B498-43B3-948B-1728B52AA6E4}">
                                <adec:decorative xmlns:adec="http://schemas.microsoft.com/office/drawing/2017/decorative" val="1"/>
                              </a:ext>
                            </a:extLst>
                          </pic:cNvPr>
                          <pic:cNvPicPr/>
                        </pic:nvPicPr>
                        <pic:blipFill>
                          <a:blip r:embed="rId154"/>
                          <a:stretch/>
                        </pic:blipFill>
                        <pic:spPr>
                          <a:xfrm>
                            <a:off x="0" y="0"/>
                            <a:ext cx="2261569" cy="1505432"/>
                          </a:xfrm>
                          <a:prstGeom prst="rect">
                            <a:avLst/>
                          </a:prstGeom>
                          <a:ln w="0">
                            <a:noFill/>
                          </a:ln>
                        </pic:spPr>
                      </pic:pic>
                    </a:graphicData>
                  </a:graphic>
                </wp:inline>
              </w:drawing>
            </w:r>
          </w:p>
        </w:tc>
        <w:tc>
          <w:tcPr>
            <w:tcW w:w="3789" w:type="dxa"/>
          </w:tcPr>
          <w:p w14:paraId="7B9F57D4" w14:textId="7AD75C32" w:rsidR="00400104" w:rsidRDefault="00400104" w:rsidP="005626FD">
            <w:pPr>
              <w:pStyle w:val="Parexemple"/>
            </w:pPr>
            <w:r>
              <w:t>Par exemple</w:t>
            </w:r>
            <w:r w:rsidR="00E04DA5">
              <w:rPr>
                <w:rFonts w:ascii="Calibri" w:hAnsi="Calibri" w:cs="Calibri"/>
              </w:rPr>
              <w:t> </w:t>
            </w:r>
            <w:r w:rsidR="00E04DA5">
              <w:t>:</w:t>
            </w:r>
            <w:r>
              <w:t xml:space="preserve"> </w:t>
            </w:r>
            <w:r w:rsidRPr="00750305">
              <w:t>aggravation des épisodes de submersion</w:t>
            </w:r>
          </w:p>
          <w:p w14:paraId="42C88695" w14:textId="7F907E5E" w:rsidR="00400104" w:rsidRPr="00400104" w:rsidRDefault="00400104" w:rsidP="005626FD">
            <w:pPr>
              <w:pStyle w:val="Contenudetableau"/>
            </w:pPr>
            <w:r w:rsidRPr="00400104">
              <w:rPr>
                <w:noProof/>
              </w:rPr>
              <w:drawing>
                <wp:inline distT="0" distB="0" distL="0" distR="0" wp14:anchorId="654CDA7A" wp14:editId="4A912901">
                  <wp:extent cx="2245289" cy="1360781"/>
                  <wp:effectExtent l="0" t="0" r="3175" b="0"/>
                  <wp:docPr id="170" name="Image 2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 270">
                            <a:extLst>
                              <a:ext uri="{C183D7F6-B498-43B3-948B-1728B52AA6E4}">
                                <adec:decorative xmlns:adec="http://schemas.microsoft.com/office/drawing/2017/decorative" val="1"/>
                              </a:ext>
                            </a:extLst>
                          </pic:cNvPr>
                          <pic:cNvPicPr/>
                        </pic:nvPicPr>
                        <pic:blipFill>
                          <a:blip r:embed="rId155"/>
                          <a:stretch/>
                        </pic:blipFill>
                        <pic:spPr>
                          <a:xfrm>
                            <a:off x="0" y="0"/>
                            <a:ext cx="2253967" cy="1366040"/>
                          </a:xfrm>
                          <a:prstGeom prst="rect">
                            <a:avLst/>
                          </a:prstGeom>
                          <a:ln w="0">
                            <a:noFill/>
                          </a:ln>
                        </pic:spPr>
                      </pic:pic>
                    </a:graphicData>
                  </a:graphic>
                </wp:inline>
              </w:drawing>
            </w:r>
          </w:p>
        </w:tc>
        <w:tc>
          <w:tcPr>
            <w:tcW w:w="3044" w:type="dxa"/>
            <w:shd w:val="clear" w:color="auto" w:fill="E5EEED" w:themeFill="accent6" w:themeFillTint="33"/>
          </w:tcPr>
          <w:p w14:paraId="21DFD228" w14:textId="20EEB896" w:rsidR="00400104" w:rsidRDefault="00400104" w:rsidP="005626FD">
            <w:pPr>
              <w:pStyle w:val="Parexemple"/>
            </w:pPr>
            <w:r>
              <w:t>Par exemple</w:t>
            </w:r>
            <w:r w:rsidR="00E04DA5">
              <w:rPr>
                <w:rFonts w:ascii="Calibri" w:hAnsi="Calibri" w:cs="Calibri"/>
              </w:rPr>
              <w:t> </w:t>
            </w:r>
            <w:r w:rsidR="00E04DA5">
              <w:t>:</w:t>
            </w:r>
            <w:r>
              <w:t xml:space="preserve"> évolution des températures</w:t>
            </w:r>
          </w:p>
        </w:tc>
        <w:tc>
          <w:tcPr>
            <w:tcW w:w="2835" w:type="dxa"/>
            <w:shd w:val="clear" w:color="auto" w:fill="E5EEED" w:themeFill="accent6" w:themeFillTint="33"/>
          </w:tcPr>
          <w:p w14:paraId="228DFBB6" w14:textId="14D33FE4" w:rsidR="00400104" w:rsidRDefault="00400104" w:rsidP="005626FD">
            <w:pPr>
              <w:pStyle w:val="Parexemple"/>
            </w:pPr>
            <w:r>
              <w:t>Par exemple</w:t>
            </w:r>
            <w:r w:rsidR="00E04DA5">
              <w:rPr>
                <w:rFonts w:ascii="Calibri" w:hAnsi="Calibri" w:cs="Calibri"/>
              </w:rPr>
              <w:t> </w:t>
            </w:r>
            <w:r w:rsidR="00E04DA5">
              <w:t>:</w:t>
            </w:r>
            <w:r>
              <w:t xml:space="preserve"> évolution du nombre de journées de canicule</w:t>
            </w:r>
          </w:p>
        </w:tc>
        <w:tc>
          <w:tcPr>
            <w:tcW w:w="1098" w:type="dxa"/>
            <w:vMerge/>
            <w:shd w:val="clear" w:color="auto" w:fill="E5EEED" w:themeFill="accent6" w:themeFillTint="33"/>
          </w:tcPr>
          <w:p w14:paraId="476D1149" w14:textId="77777777" w:rsidR="00400104" w:rsidRDefault="00400104" w:rsidP="005626FD">
            <w:pPr>
              <w:pStyle w:val="Parexemple"/>
            </w:pPr>
          </w:p>
        </w:tc>
      </w:tr>
    </w:tbl>
    <w:p w14:paraId="1F113F31" w14:textId="77777777" w:rsidR="008115FB" w:rsidRDefault="008115FB" w:rsidP="008115FB">
      <w:pPr>
        <w:rPr>
          <w:color w:val="FFFFFF"/>
          <w:sz w:val="27"/>
          <w:szCs w:val="27"/>
          <w:shd w:val="clear" w:color="auto" w:fill="81ACA6"/>
        </w:rPr>
      </w:pPr>
      <w:bookmarkStart w:id="51" w:name="_Ref149917505"/>
      <w:r>
        <w:br w:type="page"/>
      </w:r>
    </w:p>
    <w:p w14:paraId="405C4777" w14:textId="2791CA79" w:rsidR="006A2E26" w:rsidRDefault="00B86B39" w:rsidP="00A72C7C">
      <w:pPr>
        <w:pStyle w:val="Titre4"/>
      </w:pPr>
      <w:r>
        <w:lastRenderedPageBreak/>
        <w:t>Cadre de poster territoire</w:t>
      </w:r>
      <w:bookmarkEnd w:id="51"/>
    </w:p>
    <w:p w14:paraId="64E33963" w14:textId="5AD9301F" w:rsidR="0060196F" w:rsidRPr="0060196F" w:rsidRDefault="0060196F" w:rsidP="005626FD">
      <w:pPr>
        <w:pStyle w:val="Parexemple"/>
      </w:pPr>
      <w:r>
        <w:t>Exemples de posters en annexe</w:t>
      </w:r>
      <w:r w:rsidR="00A544B2">
        <w:rPr>
          <w:rFonts w:ascii="Calibri" w:hAnsi="Calibri" w:cs="Calibri"/>
        </w:rPr>
        <w:t> </w:t>
      </w:r>
      <w:r w:rsidR="00A544B2">
        <w:t xml:space="preserve">: </w:t>
      </w:r>
      <w:r w:rsidR="00A544B2" w:rsidRPr="00A544B2">
        <w:t>Annexe 3 Exemples de posters enjeux des territoires</w:t>
      </w:r>
    </w:p>
    <w:p w14:paraId="07C1EE4B" w14:textId="77777777" w:rsidR="003744F3" w:rsidRDefault="003744F3" w:rsidP="003744F3">
      <w:r>
        <w:t>Le travail réalisé en phase 2 peut être mis en débat sous forme de poster, de livret ou de diaporama. Il est à adapter aux besoins et objectifs de la démarche, selon le territoire, les enjeux, les ressources et documents disponibles, l’état d’avancement de la réflexion…</w:t>
      </w:r>
    </w:p>
    <w:p w14:paraId="35DF70D7" w14:textId="77777777" w:rsidR="003744F3" w:rsidRDefault="003744F3" w:rsidP="005626FD">
      <w:pPr>
        <w:pStyle w:val="Titredetableau"/>
      </w:pPr>
      <w:r>
        <w:t>Enjeux du territoire</w:t>
      </w:r>
    </w:p>
    <w:tbl>
      <w:tblPr>
        <w:tblW w:w="14570" w:type="dxa"/>
        <w:tblLayout w:type="fixed"/>
        <w:tblCellMar>
          <w:left w:w="10" w:type="dxa"/>
          <w:right w:w="10" w:type="dxa"/>
        </w:tblCellMar>
        <w:tblLook w:val="04A0" w:firstRow="1" w:lastRow="0" w:firstColumn="1" w:lastColumn="0" w:noHBand="0" w:noVBand="1"/>
      </w:tblPr>
      <w:tblGrid>
        <w:gridCol w:w="7285"/>
        <w:gridCol w:w="7285"/>
      </w:tblGrid>
      <w:tr w:rsidR="003744F3" w14:paraId="7F841095" w14:textId="77777777" w:rsidTr="006230A6">
        <w:tc>
          <w:tcPr>
            <w:tcW w:w="7285" w:type="dxa"/>
            <w:tcBorders>
              <w:top w:val="single" w:sz="4" w:space="0" w:color="81ACA6"/>
              <w:left w:val="single" w:sz="4" w:space="0" w:color="81ACA6"/>
              <w:bottom w:val="single" w:sz="4" w:space="0" w:color="81ACA6"/>
            </w:tcBorders>
            <w:shd w:val="clear" w:color="auto" w:fill="81ACA6"/>
            <w:tcMar>
              <w:top w:w="55" w:type="dxa"/>
              <w:left w:w="55" w:type="dxa"/>
              <w:bottom w:w="55" w:type="dxa"/>
              <w:right w:w="55" w:type="dxa"/>
            </w:tcMar>
          </w:tcPr>
          <w:p w14:paraId="57F8A76B" w14:textId="77777777" w:rsidR="003744F3" w:rsidRDefault="003744F3" w:rsidP="003744F3">
            <w:pPr>
              <w:pStyle w:val="Entetetableau"/>
            </w:pPr>
            <w:r>
              <w:t>Enjeux identifiés lors des entretiens</w:t>
            </w:r>
          </w:p>
        </w:tc>
        <w:tc>
          <w:tcPr>
            <w:tcW w:w="7285" w:type="dxa"/>
            <w:tcBorders>
              <w:top w:val="single" w:sz="4" w:space="0" w:color="81ACA6"/>
              <w:left w:val="single" w:sz="4" w:space="0" w:color="81ACA6"/>
              <w:bottom w:val="single" w:sz="4" w:space="0" w:color="81ACA6"/>
              <w:right w:val="single" w:sz="4" w:space="0" w:color="81ACA6"/>
            </w:tcBorders>
            <w:shd w:val="clear" w:color="auto" w:fill="81ACA6"/>
            <w:tcMar>
              <w:top w:w="55" w:type="dxa"/>
              <w:left w:w="55" w:type="dxa"/>
              <w:bottom w:w="55" w:type="dxa"/>
              <w:right w:w="55" w:type="dxa"/>
            </w:tcMar>
          </w:tcPr>
          <w:p w14:paraId="793BA05D" w14:textId="77777777" w:rsidR="003744F3" w:rsidRDefault="003744F3" w:rsidP="003744F3">
            <w:pPr>
              <w:pStyle w:val="Entetetableau"/>
            </w:pPr>
            <w:r>
              <w:t>Enjeux déjà identifiés par le territoire</w:t>
            </w:r>
          </w:p>
        </w:tc>
      </w:tr>
      <w:tr w:rsidR="003744F3" w:rsidRPr="003744F3" w14:paraId="6FEA73DB" w14:textId="77777777" w:rsidTr="003744F3">
        <w:trPr>
          <w:trHeight w:val="4219"/>
        </w:trPr>
        <w:tc>
          <w:tcPr>
            <w:tcW w:w="7285" w:type="dxa"/>
            <w:tcBorders>
              <w:left w:val="single" w:sz="4" w:space="0" w:color="81ACA6"/>
              <w:bottom w:val="single" w:sz="4" w:space="0" w:color="81ACA6"/>
            </w:tcBorders>
            <w:shd w:val="clear" w:color="auto" w:fill="auto"/>
            <w:tcMar>
              <w:top w:w="55" w:type="dxa"/>
              <w:left w:w="55" w:type="dxa"/>
              <w:bottom w:w="55" w:type="dxa"/>
              <w:right w:w="55" w:type="dxa"/>
            </w:tcMar>
          </w:tcPr>
          <w:p w14:paraId="087D2DA0" w14:textId="77777777" w:rsidR="003744F3" w:rsidRPr="00FC66CB" w:rsidRDefault="003744F3" w:rsidP="005626FD">
            <w:pPr>
              <w:pStyle w:val="Parexemple"/>
            </w:pPr>
            <w:r w:rsidRPr="00FC66CB">
              <w:t>Par</w:t>
            </w:r>
            <w:r w:rsidRPr="00FC66CB">
              <w:rPr>
                <w:rStyle w:val="Accentuationforte"/>
                <w:b w:val="0"/>
                <w:bCs w:val="0"/>
                <w:color w:val="598781" w:themeColor="accent6" w:themeShade="BF"/>
                <w:sz w:val="20"/>
              </w:rPr>
              <w:t xml:space="preserve"> exemple</w:t>
            </w:r>
            <w:r w:rsidRPr="00FC66CB">
              <w:rPr>
                <w:rFonts w:ascii="Calibri" w:hAnsi="Calibri" w:cs="Calibri"/>
              </w:rPr>
              <w:t> </w:t>
            </w:r>
            <w:r w:rsidRPr="00FC66CB">
              <w:t>:</w:t>
            </w:r>
          </w:p>
          <w:p w14:paraId="454C1297" w14:textId="517BDAE8" w:rsidR="003744F3" w:rsidRPr="003744F3" w:rsidRDefault="003744F3" w:rsidP="005626FD">
            <w:pPr>
              <w:pStyle w:val="Contenudetableau"/>
            </w:pPr>
            <w:r w:rsidRPr="003744F3">
              <w:t>Préserver notre environnement et valoriser nos ressources</w:t>
            </w:r>
          </w:p>
          <w:p w14:paraId="1271FEEE" w14:textId="77777777" w:rsidR="003744F3" w:rsidRPr="003744F3" w:rsidRDefault="003744F3" w:rsidP="005626FD">
            <w:pPr>
              <w:pStyle w:val="Contenudetableau"/>
            </w:pPr>
            <w:r w:rsidRPr="003744F3">
              <w:t>Concilier usages de l’eau et protection des milieux naturels</w:t>
            </w:r>
          </w:p>
          <w:p w14:paraId="3A4D9C4B" w14:textId="77777777" w:rsidR="003744F3" w:rsidRPr="003744F3" w:rsidRDefault="003744F3" w:rsidP="005626FD">
            <w:pPr>
              <w:pStyle w:val="Contenudetableau"/>
            </w:pPr>
            <w:r w:rsidRPr="003744F3">
              <w:t>Réduire et valoriser nos déchets</w:t>
            </w:r>
          </w:p>
          <w:p w14:paraId="4E71CD0D" w14:textId="77777777" w:rsidR="003744F3" w:rsidRPr="003744F3" w:rsidRDefault="003744F3" w:rsidP="005626FD">
            <w:pPr>
              <w:pStyle w:val="Contenudetableau"/>
            </w:pPr>
            <w:r w:rsidRPr="003744F3">
              <w:t>Accompagner la transition énergétique</w:t>
            </w:r>
          </w:p>
          <w:p w14:paraId="7ED44376" w14:textId="77777777" w:rsidR="003744F3" w:rsidRPr="003744F3" w:rsidRDefault="003744F3" w:rsidP="005626FD">
            <w:pPr>
              <w:pStyle w:val="Contenudetableau"/>
            </w:pPr>
            <w:r w:rsidRPr="003744F3">
              <w:t>Mobiliser nos ressources au service d’une collaboration efficace</w:t>
            </w:r>
          </w:p>
          <w:p w14:paraId="302CFA9B" w14:textId="77777777" w:rsidR="003744F3" w:rsidRPr="003744F3" w:rsidRDefault="003744F3" w:rsidP="005626FD">
            <w:pPr>
              <w:pStyle w:val="Contenudetableau"/>
            </w:pPr>
            <w:r w:rsidRPr="003744F3">
              <w:t>Garantir une gouvernance locale qui respecte le rôle de chacun</w:t>
            </w:r>
          </w:p>
          <w:p w14:paraId="4896E626" w14:textId="77777777" w:rsidR="003744F3" w:rsidRPr="003744F3" w:rsidRDefault="003744F3" w:rsidP="005626FD">
            <w:pPr>
              <w:pStyle w:val="Contenudetableau"/>
            </w:pPr>
            <w:r w:rsidRPr="003744F3">
              <w:t>Coopérer entre nos collectivités et organiser les solidarités</w:t>
            </w:r>
          </w:p>
          <w:p w14:paraId="6008117A" w14:textId="77777777" w:rsidR="003744F3" w:rsidRPr="003744F3" w:rsidRDefault="003744F3" w:rsidP="005626FD">
            <w:pPr>
              <w:pStyle w:val="Contenudetableau"/>
            </w:pPr>
            <w:r w:rsidRPr="003744F3">
              <w:t>Consolider le fonctionnement de notre organisation</w:t>
            </w:r>
          </w:p>
          <w:p w14:paraId="30934EB6" w14:textId="77777777" w:rsidR="003744F3" w:rsidRPr="003744F3" w:rsidRDefault="003744F3" w:rsidP="005626FD">
            <w:pPr>
              <w:pStyle w:val="Contenudetableau"/>
            </w:pPr>
            <w:r w:rsidRPr="003744F3">
              <w:t>Capitaliser sur notre qualité de vie, le bien-être et les liens sociaux</w:t>
            </w:r>
          </w:p>
          <w:p w14:paraId="1E3F6A58" w14:textId="77777777" w:rsidR="003744F3" w:rsidRPr="003744F3" w:rsidRDefault="003744F3" w:rsidP="005626FD">
            <w:pPr>
              <w:pStyle w:val="Contenudetableau"/>
            </w:pPr>
            <w:r w:rsidRPr="003744F3">
              <w:t>Promouvoir des services petite enfance au plus près des besoins des familles</w:t>
            </w:r>
          </w:p>
          <w:p w14:paraId="01DF7DBA" w14:textId="77777777" w:rsidR="003744F3" w:rsidRPr="003744F3" w:rsidRDefault="003744F3" w:rsidP="005626FD">
            <w:pPr>
              <w:pStyle w:val="Contenudetableau"/>
            </w:pPr>
            <w:r w:rsidRPr="003744F3">
              <w:t>Agir pour tous les jeunes de 15 à 30 ans</w:t>
            </w:r>
          </w:p>
          <w:p w14:paraId="75E6EE2E" w14:textId="77777777" w:rsidR="003744F3" w:rsidRPr="003744F3" w:rsidRDefault="003744F3" w:rsidP="005626FD">
            <w:pPr>
              <w:pStyle w:val="Contenudetableau"/>
            </w:pPr>
            <w:r w:rsidRPr="003744F3">
              <w:t>Renforcer le lien social et les solidarités</w:t>
            </w:r>
          </w:p>
          <w:p w14:paraId="374C61F6" w14:textId="77777777" w:rsidR="003744F3" w:rsidRPr="003744F3" w:rsidRDefault="003744F3" w:rsidP="005626FD">
            <w:pPr>
              <w:pStyle w:val="Contenudetableau"/>
            </w:pPr>
            <w:r w:rsidRPr="003744F3">
              <w:t>Valoriser la culture et le patrimoine</w:t>
            </w:r>
          </w:p>
          <w:p w14:paraId="0856DF88" w14:textId="77777777" w:rsidR="003744F3" w:rsidRPr="003744F3" w:rsidRDefault="003744F3" w:rsidP="005626FD">
            <w:pPr>
              <w:pStyle w:val="Contenudetableau"/>
            </w:pPr>
            <w:r w:rsidRPr="003744F3">
              <w:t>Amplifier la dynamique sportive en s’appuyant sur nos atouts</w:t>
            </w:r>
          </w:p>
        </w:tc>
        <w:tc>
          <w:tcPr>
            <w:tcW w:w="7285" w:type="dxa"/>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21B22997" w14:textId="77777777" w:rsidR="00FC66CB" w:rsidRPr="00FC66CB" w:rsidRDefault="00FC66CB" w:rsidP="005626FD">
            <w:pPr>
              <w:pStyle w:val="Parexemple"/>
            </w:pPr>
            <w:r w:rsidRPr="00FC66CB">
              <w:t>Par</w:t>
            </w:r>
            <w:r w:rsidRPr="00FC66CB">
              <w:rPr>
                <w:rStyle w:val="Accentuationforte"/>
                <w:b w:val="0"/>
                <w:bCs w:val="0"/>
                <w:color w:val="598781" w:themeColor="accent6" w:themeShade="BF"/>
                <w:sz w:val="20"/>
              </w:rPr>
              <w:t xml:space="preserve"> exemple</w:t>
            </w:r>
            <w:r w:rsidRPr="00FC66CB">
              <w:rPr>
                <w:rFonts w:ascii="Calibri" w:hAnsi="Calibri" w:cs="Calibri"/>
              </w:rPr>
              <w:t> </w:t>
            </w:r>
            <w:r w:rsidRPr="00FC66CB">
              <w:t>:</w:t>
            </w:r>
          </w:p>
          <w:p w14:paraId="6D0641A9" w14:textId="77777777" w:rsidR="003744F3" w:rsidRPr="003744F3" w:rsidRDefault="003744F3" w:rsidP="005626FD">
            <w:pPr>
              <w:pStyle w:val="Contenudetableau"/>
            </w:pPr>
            <w:r w:rsidRPr="003744F3">
              <w:t>Penser et promouvoir une architecture bioclimatique qui prenne en compte le confort d’été</w:t>
            </w:r>
          </w:p>
          <w:p w14:paraId="2411F0AC" w14:textId="77777777" w:rsidR="003744F3" w:rsidRPr="003744F3" w:rsidRDefault="003744F3" w:rsidP="005626FD">
            <w:pPr>
              <w:pStyle w:val="Contenudetableau"/>
            </w:pPr>
            <w:r w:rsidRPr="003744F3">
              <w:t>Maîtriser la consommation d'espace et le changement d'affectation des sols</w:t>
            </w:r>
          </w:p>
          <w:p w14:paraId="5F4ACF1F" w14:textId="77777777" w:rsidR="003744F3" w:rsidRPr="003744F3" w:rsidRDefault="003744F3" w:rsidP="005626FD">
            <w:pPr>
              <w:pStyle w:val="Contenudetableau"/>
            </w:pPr>
            <w:r w:rsidRPr="003744F3">
              <w:t>Adapter les zones bâties et l’habitat aux risques et enjeux identifiés</w:t>
            </w:r>
            <w:r w:rsidRPr="003744F3">
              <w:rPr>
                <w:rFonts w:ascii="Calibri" w:hAnsi="Calibri" w:cs="Calibri"/>
              </w:rPr>
              <w:t> </w:t>
            </w:r>
            <w:r w:rsidRPr="003744F3">
              <w:t>: inondations, temp</w:t>
            </w:r>
            <w:r w:rsidRPr="003744F3">
              <w:rPr>
                <w:rFonts w:cs="Marianne"/>
              </w:rPr>
              <w:t>ê</w:t>
            </w:r>
            <w:r w:rsidRPr="003744F3">
              <w:t>tes submersions</w:t>
            </w:r>
          </w:p>
          <w:p w14:paraId="53F8D3E4" w14:textId="77777777" w:rsidR="003744F3" w:rsidRPr="003744F3" w:rsidRDefault="003744F3" w:rsidP="005626FD">
            <w:pPr>
              <w:pStyle w:val="Contenudetableau"/>
            </w:pPr>
            <w:r w:rsidRPr="003744F3">
              <w:t>Atténuer les fortes chaleurs</w:t>
            </w:r>
          </w:p>
          <w:p w14:paraId="0BE5C6CB" w14:textId="77777777" w:rsidR="003744F3" w:rsidRPr="003744F3" w:rsidRDefault="003744F3" w:rsidP="005626FD">
            <w:pPr>
              <w:pStyle w:val="Contenudetableau"/>
            </w:pPr>
            <w:r w:rsidRPr="003744F3">
              <w:t>Repenser les usages, l'offre touristique et les équipements pour un tourisme plus durable</w:t>
            </w:r>
          </w:p>
          <w:p w14:paraId="090821FB" w14:textId="77777777" w:rsidR="003744F3" w:rsidRPr="003744F3" w:rsidRDefault="003744F3" w:rsidP="005626FD">
            <w:pPr>
              <w:pStyle w:val="Contenudetableau"/>
            </w:pPr>
            <w:r w:rsidRPr="003744F3">
              <w:t>Développer une approche raisonnée du patrimoine naturel côtier</w:t>
            </w:r>
          </w:p>
          <w:p w14:paraId="180C518F" w14:textId="77777777" w:rsidR="003744F3" w:rsidRPr="003744F3" w:rsidRDefault="003744F3" w:rsidP="005626FD">
            <w:pPr>
              <w:pStyle w:val="Contenudetableau"/>
            </w:pPr>
            <w:r w:rsidRPr="003744F3">
              <w:t>Anticiper la morphologie côtière de demain pour développer de nouvelles activités ou relocaliser les activités existantes</w:t>
            </w:r>
          </w:p>
          <w:p w14:paraId="2BA19758" w14:textId="77777777" w:rsidR="003744F3" w:rsidRPr="003744F3" w:rsidRDefault="003744F3" w:rsidP="005626FD">
            <w:pPr>
              <w:pStyle w:val="Contenudetableau"/>
            </w:pPr>
            <w:r w:rsidRPr="003744F3">
              <w:t>Permettre le maintien des conditions d'une agriculture d'élevage qui stocke du carbone grâce aux prairies pâturées</w:t>
            </w:r>
          </w:p>
          <w:p w14:paraId="7137CDE1" w14:textId="77777777" w:rsidR="003744F3" w:rsidRPr="003744F3" w:rsidRDefault="003744F3" w:rsidP="005626FD">
            <w:pPr>
              <w:pStyle w:val="Contenudetableau"/>
            </w:pPr>
            <w:r w:rsidRPr="003744F3">
              <w:t>Identifier et anticiper la perte des terres agricoles littorales</w:t>
            </w:r>
          </w:p>
          <w:p w14:paraId="04E21273" w14:textId="77777777" w:rsidR="003744F3" w:rsidRPr="003744F3" w:rsidRDefault="003744F3" w:rsidP="005626FD">
            <w:pPr>
              <w:pStyle w:val="Contenudetableau"/>
            </w:pPr>
            <w:r w:rsidRPr="003744F3">
              <w:t>Prévoir une gestion concertée de la ressource en eau pour éviter les conflits d’usage</w:t>
            </w:r>
          </w:p>
        </w:tc>
      </w:tr>
    </w:tbl>
    <w:p w14:paraId="106B8D9A" w14:textId="77777777" w:rsidR="003744F3" w:rsidRDefault="003744F3" w:rsidP="005626FD">
      <w:pPr>
        <w:pStyle w:val="Titredetableau"/>
      </w:pPr>
      <w:r>
        <w:t>Cartographie des initiatives locales</w:t>
      </w:r>
    </w:p>
    <w:tbl>
      <w:tblPr>
        <w:tblW w:w="14570" w:type="dxa"/>
        <w:tblLayout w:type="fixed"/>
        <w:tblCellMar>
          <w:left w:w="10" w:type="dxa"/>
          <w:right w:w="10" w:type="dxa"/>
        </w:tblCellMar>
        <w:tblLook w:val="04A0" w:firstRow="1" w:lastRow="0" w:firstColumn="1" w:lastColumn="0" w:noHBand="0" w:noVBand="1"/>
      </w:tblPr>
      <w:tblGrid>
        <w:gridCol w:w="7285"/>
        <w:gridCol w:w="7285"/>
      </w:tblGrid>
      <w:tr w:rsidR="003744F3" w14:paraId="357AB4FB" w14:textId="77777777" w:rsidTr="006230A6">
        <w:tc>
          <w:tcPr>
            <w:tcW w:w="7285" w:type="dxa"/>
            <w:tcBorders>
              <w:top w:val="single" w:sz="4" w:space="0" w:color="81ACA6"/>
              <w:left w:val="single" w:sz="4" w:space="0" w:color="81ACA6"/>
              <w:bottom w:val="single" w:sz="4" w:space="0" w:color="81ACA6"/>
            </w:tcBorders>
            <w:shd w:val="clear" w:color="auto" w:fill="81ACA6"/>
            <w:tcMar>
              <w:top w:w="55" w:type="dxa"/>
              <w:left w:w="55" w:type="dxa"/>
              <w:bottom w:w="55" w:type="dxa"/>
              <w:right w:w="55" w:type="dxa"/>
            </w:tcMar>
          </w:tcPr>
          <w:p w14:paraId="0923F5EF" w14:textId="77777777" w:rsidR="003744F3" w:rsidRDefault="003744F3" w:rsidP="003744F3">
            <w:pPr>
              <w:pStyle w:val="Entetetableau"/>
            </w:pPr>
            <w:r>
              <w:t>Initiatives existantes du ressort des collectivités</w:t>
            </w:r>
          </w:p>
        </w:tc>
        <w:tc>
          <w:tcPr>
            <w:tcW w:w="7285" w:type="dxa"/>
            <w:tcBorders>
              <w:top w:val="single" w:sz="4" w:space="0" w:color="81ACA6"/>
              <w:left w:val="single" w:sz="4" w:space="0" w:color="81ACA6"/>
              <w:bottom w:val="single" w:sz="4" w:space="0" w:color="81ACA6"/>
              <w:right w:val="single" w:sz="4" w:space="0" w:color="81ACA6"/>
            </w:tcBorders>
            <w:shd w:val="clear" w:color="auto" w:fill="81ACA6"/>
            <w:tcMar>
              <w:top w:w="55" w:type="dxa"/>
              <w:left w:w="55" w:type="dxa"/>
              <w:bottom w:w="55" w:type="dxa"/>
              <w:right w:w="55" w:type="dxa"/>
            </w:tcMar>
          </w:tcPr>
          <w:p w14:paraId="439E9303" w14:textId="77777777" w:rsidR="003744F3" w:rsidRDefault="003744F3" w:rsidP="003744F3">
            <w:pPr>
              <w:pStyle w:val="Entetetableau"/>
            </w:pPr>
            <w:r>
              <w:t>Initiatives locales issues de la société civile</w:t>
            </w:r>
          </w:p>
        </w:tc>
      </w:tr>
      <w:tr w:rsidR="003744F3" w14:paraId="47A26E49" w14:textId="77777777" w:rsidTr="006230A6">
        <w:tc>
          <w:tcPr>
            <w:tcW w:w="7285" w:type="dxa"/>
            <w:tcBorders>
              <w:left w:val="single" w:sz="4" w:space="0" w:color="81ACA6"/>
              <w:bottom w:val="single" w:sz="4" w:space="0" w:color="81ACA6"/>
            </w:tcBorders>
            <w:shd w:val="clear" w:color="auto" w:fill="auto"/>
            <w:tcMar>
              <w:top w:w="55" w:type="dxa"/>
              <w:left w:w="55" w:type="dxa"/>
              <w:bottom w:w="55" w:type="dxa"/>
              <w:right w:w="55" w:type="dxa"/>
            </w:tcMar>
          </w:tcPr>
          <w:p w14:paraId="6EB5580F" w14:textId="77777777" w:rsidR="00FC66CB" w:rsidRPr="00FC66CB" w:rsidRDefault="00FC66CB" w:rsidP="005626FD">
            <w:pPr>
              <w:pStyle w:val="Parexemple"/>
            </w:pPr>
            <w:r w:rsidRPr="00FC66CB">
              <w:t>Par</w:t>
            </w:r>
            <w:r w:rsidRPr="00FC66CB">
              <w:rPr>
                <w:rStyle w:val="Accentuationforte"/>
                <w:b w:val="0"/>
                <w:bCs w:val="0"/>
                <w:color w:val="598781" w:themeColor="accent6" w:themeShade="BF"/>
                <w:sz w:val="20"/>
              </w:rPr>
              <w:t xml:space="preserve"> exemple</w:t>
            </w:r>
            <w:r w:rsidRPr="00FC66CB">
              <w:rPr>
                <w:rFonts w:ascii="Calibri" w:hAnsi="Calibri" w:cs="Calibri"/>
              </w:rPr>
              <w:t> </w:t>
            </w:r>
            <w:r w:rsidRPr="00FC66CB">
              <w:t>:</w:t>
            </w:r>
          </w:p>
          <w:p w14:paraId="566E5336" w14:textId="77777777" w:rsidR="003744F3" w:rsidRDefault="003744F3" w:rsidP="005626FD">
            <w:pPr>
              <w:pStyle w:val="Contenudetableau"/>
            </w:pPr>
            <w:r>
              <w:t>Partenariat avec le conservatoire du littoral pour le renforcement du cordon dunaire de la zone XXX</w:t>
            </w:r>
          </w:p>
          <w:p w14:paraId="617B1216" w14:textId="77777777" w:rsidR="003744F3" w:rsidRDefault="003744F3" w:rsidP="005626FD">
            <w:pPr>
              <w:pStyle w:val="Contenudetableau"/>
            </w:pPr>
            <w:r>
              <w:t>Soutien à la création de haies bocagères</w:t>
            </w:r>
          </w:p>
          <w:p w14:paraId="4971BD2B" w14:textId="77777777" w:rsidR="003744F3" w:rsidRDefault="003744F3" w:rsidP="005626FD">
            <w:pPr>
              <w:pStyle w:val="Contenudetableau"/>
            </w:pPr>
            <w:r>
              <w:t>Renaturation et végétalisation d’espaces artificialisés</w:t>
            </w:r>
          </w:p>
        </w:tc>
        <w:tc>
          <w:tcPr>
            <w:tcW w:w="7285" w:type="dxa"/>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590EA93D" w14:textId="77777777" w:rsidR="00FC66CB" w:rsidRPr="00FC66CB" w:rsidRDefault="00FC66CB" w:rsidP="005626FD">
            <w:pPr>
              <w:pStyle w:val="Parexemple"/>
            </w:pPr>
            <w:r w:rsidRPr="00FC66CB">
              <w:t>Par</w:t>
            </w:r>
            <w:r w:rsidRPr="00FC66CB">
              <w:rPr>
                <w:rStyle w:val="Accentuationforte"/>
                <w:b w:val="0"/>
                <w:bCs w:val="0"/>
                <w:color w:val="598781" w:themeColor="accent6" w:themeShade="BF"/>
                <w:sz w:val="20"/>
              </w:rPr>
              <w:t xml:space="preserve"> exemple</w:t>
            </w:r>
            <w:r w:rsidRPr="00FC66CB">
              <w:rPr>
                <w:rFonts w:ascii="Calibri" w:hAnsi="Calibri" w:cs="Calibri"/>
              </w:rPr>
              <w:t> </w:t>
            </w:r>
            <w:r w:rsidRPr="00FC66CB">
              <w:t>:</w:t>
            </w:r>
          </w:p>
          <w:p w14:paraId="74C87CA6" w14:textId="77777777" w:rsidR="003744F3" w:rsidRDefault="003744F3" w:rsidP="005626FD">
            <w:pPr>
              <w:pStyle w:val="Contenudetableau"/>
            </w:pPr>
            <w:r>
              <w:t>Engagement de propriétaires locaux de forêts pour tester des essences adaptées au changement climatique</w:t>
            </w:r>
          </w:p>
          <w:p w14:paraId="4A62D6DA" w14:textId="77777777" w:rsidR="003744F3" w:rsidRDefault="003744F3" w:rsidP="005626FD">
            <w:pPr>
              <w:pStyle w:val="Contenudetableau"/>
            </w:pPr>
            <w:r>
              <w:t>Expérimentation de nouvelles cultures par les agriculteurs</w:t>
            </w:r>
          </w:p>
          <w:p w14:paraId="4CD94E6C" w14:textId="4A3B42E3" w:rsidR="003744F3" w:rsidRDefault="003744F3" w:rsidP="005626FD">
            <w:pPr>
              <w:pStyle w:val="Contenudetableau"/>
            </w:pPr>
            <w:r>
              <w:t>Création d’un centre formation au lowtech</w:t>
            </w:r>
          </w:p>
        </w:tc>
      </w:tr>
    </w:tbl>
    <w:p w14:paraId="0BE370E1" w14:textId="77777777" w:rsidR="003744F3" w:rsidRDefault="003744F3" w:rsidP="005626FD">
      <w:pPr>
        <w:pStyle w:val="Titredetableau"/>
      </w:pPr>
    </w:p>
    <w:p w14:paraId="73F4D884" w14:textId="77777777" w:rsidR="00B913D6" w:rsidRDefault="00B913D6">
      <w:pPr>
        <w:jc w:val="left"/>
        <w:rPr>
          <w:b/>
          <w:bCs/>
          <w:sz w:val="18"/>
        </w:rPr>
      </w:pPr>
      <w:r>
        <w:br w:type="page"/>
      </w:r>
    </w:p>
    <w:p w14:paraId="3D6DB352" w14:textId="239A5D2A" w:rsidR="003744F3" w:rsidRDefault="003744F3" w:rsidP="005626FD">
      <w:pPr>
        <w:pStyle w:val="Titredetableau"/>
      </w:pPr>
      <w:r>
        <w:lastRenderedPageBreak/>
        <w:t>Vulnérabilité du territoire</w:t>
      </w:r>
    </w:p>
    <w:tbl>
      <w:tblPr>
        <w:tblW w:w="14570" w:type="dxa"/>
        <w:tblLayout w:type="fixed"/>
        <w:tblCellMar>
          <w:left w:w="10" w:type="dxa"/>
          <w:right w:w="10" w:type="dxa"/>
        </w:tblCellMar>
        <w:tblLook w:val="04A0" w:firstRow="1" w:lastRow="0" w:firstColumn="1" w:lastColumn="0" w:noHBand="0" w:noVBand="1"/>
      </w:tblPr>
      <w:tblGrid>
        <w:gridCol w:w="7285"/>
        <w:gridCol w:w="7285"/>
      </w:tblGrid>
      <w:tr w:rsidR="003744F3" w14:paraId="658F5A1D" w14:textId="77777777" w:rsidTr="006230A6">
        <w:tc>
          <w:tcPr>
            <w:tcW w:w="7285" w:type="dxa"/>
            <w:tcBorders>
              <w:top w:val="single" w:sz="4" w:space="0" w:color="81ACA6"/>
              <w:left w:val="single" w:sz="4" w:space="0" w:color="81ACA6"/>
              <w:bottom w:val="single" w:sz="4" w:space="0" w:color="81ACA6"/>
            </w:tcBorders>
            <w:shd w:val="clear" w:color="auto" w:fill="81ACA6"/>
            <w:tcMar>
              <w:top w:w="55" w:type="dxa"/>
              <w:left w:w="55" w:type="dxa"/>
              <w:bottom w:w="55" w:type="dxa"/>
              <w:right w:w="55" w:type="dxa"/>
            </w:tcMar>
          </w:tcPr>
          <w:p w14:paraId="34853199" w14:textId="46F93570" w:rsidR="003744F3" w:rsidRDefault="003744F3" w:rsidP="003744F3">
            <w:pPr>
              <w:pStyle w:val="Entetetableau"/>
            </w:pPr>
            <w:r>
              <w:t>Risques liés au changement climatique en Bretagne</w:t>
            </w:r>
          </w:p>
        </w:tc>
        <w:tc>
          <w:tcPr>
            <w:tcW w:w="7285" w:type="dxa"/>
            <w:tcBorders>
              <w:top w:val="single" w:sz="4" w:space="0" w:color="81ACA6"/>
              <w:left w:val="single" w:sz="4" w:space="0" w:color="81ACA6"/>
              <w:bottom w:val="single" w:sz="4" w:space="0" w:color="81ACA6"/>
              <w:right w:val="single" w:sz="4" w:space="0" w:color="81ACA6"/>
            </w:tcBorders>
            <w:shd w:val="clear" w:color="auto" w:fill="81ACA6"/>
            <w:tcMar>
              <w:top w:w="55" w:type="dxa"/>
              <w:left w:w="55" w:type="dxa"/>
              <w:bottom w:w="55" w:type="dxa"/>
              <w:right w:w="55" w:type="dxa"/>
            </w:tcMar>
          </w:tcPr>
          <w:p w14:paraId="74CC8821" w14:textId="77777777" w:rsidR="003744F3" w:rsidRDefault="003744F3" w:rsidP="003744F3">
            <w:pPr>
              <w:pStyle w:val="Entetetableau"/>
            </w:pPr>
            <w:r>
              <w:t>Degré d’exposition aux risques</w:t>
            </w:r>
          </w:p>
        </w:tc>
      </w:tr>
      <w:tr w:rsidR="003744F3" w14:paraId="4C13CA23" w14:textId="77777777" w:rsidTr="006230A6">
        <w:tc>
          <w:tcPr>
            <w:tcW w:w="7285" w:type="dxa"/>
            <w:tcBorders>
              <w:left w:val="single" w:sz="4" w:space="0" w:color="81ACA6"/>
              <w:bottom w:val="single" w:sz="4" w:space="0" w:color="81ACA6"/>
            </w:tcBorders>
            <w:shd w:val="clear" w:color="auto" w:fill="auto"/>
            <w:tcMar>
              <w:top w:w="55" w:type="dxa"/>
              <w:left w:w="55" w:type="dxa"/>
              <w:bottom w:w="55" w:type="dxa"/>
              <w:right w:w="55" w:type="dxa"/>
            </w:tcMar>
          </w:tcPr>
          <w:p w14:paraId="4780FBC0" w14:textId="6D53D380" w:rsidR="007C09AB" w:rsidRPr="007C09AB" w:rsidRDefault="007C09AB" w:rsidP="005626FD">
            <w:pPr>
              <w:pStyle w:val="Parexemple"/>
            </w:pPr>
            <w:r w:rsidRPr="00FC66CB">
              <w:t>Par</w:t>
            </w:r>
            <w:r w:rsidRPr="00FC66CB">
              <w:rPr>
                <w:rStyle w:val="Accentuationforte"/>
                <w:b w:val="0"/>
                <w:bCs w:val="0"/>
                <w:color w:val="598781" w:themeColor="accent6" w:themeShade="BF"/>
                <w:sz w:val="20"/>
              </w:rPr>
              <w:t xml:space="preserve"> exemple</w:t>
            </w:r>
            <w:r w:rsidRPr="00FC66CB">
              <w:rPr>
                <w:rFonts w:ascii="Calibri" w:hAnsi="Calibri" w:cs="Calibri"/>
              </w:rPr>
              <w:t> </w:t>
            </w:r>
            <w:r w:rsidRPr="00FC66CB">
              <w:t>:</w:t>
            </w:r>
          </w:p>
        </w:tc>
        <w:tc>
          <w:tcPr>
            <w:tcW w:w="7285" w:type="dxa"/>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3A46E033" w14:textId="77777777" w:rsidR="003744F3" w:rsidRDefault="003744F3" w:rsidP="005626FD">
            <w:pPr>
              <w:pStyle w:val="Contenudetableau"/>
            </w:pPr>
          </w:p>
        </w:tc>
      </w:tr>
      <w:tr w:rsidR="003744F3" w14:paraId="0D476CB1" w14:textId="77777777" w:rsidTr="006230A6">
        <w:tc>
          <w:tcPr>
            <w:tcW w:w="7285" w:type="dxa"/>
            <w:tcBorders>
              <w:left w:val="single" w:sz="4" w:space="0" w:color="81ACA6"/>
              <w:bottom w:val="single" w:sz="4" w:space="0" w:color="81ACA6"/>
            </w:tcBorders>
            <w:shd w:val="clear" w:color="auto" w:fill="auto"/>
            <w:tcMar>
              <w:top w:w="55" w:type="dxa"/>
              <w:left w:w="55" w:type="dxa"/>
              <w:bottom w:w="55" w:type="dxa"/>
              <w:right w:w="55" w:type="dxa"/>
            </w:tcMar>
          </w:tcPr>
          <w:p w14:paraId="2E3E70BD" w14:textId="77777777" w:rsidR="003744F3" w:rsidRDefault="003744F3" w:rsidP="005626FD">
            <w:pPr>
              <w:pStyle w:val="Contenudetableau"/>
            </w:pPr>
            <w:r>
              <w:t>Aggravation des épisodes de submersion et de l’érosion du fait de l’élévation du niveau de la mer</w:t>
            </w:r>
          </w:p>
        </w:tc>
        <w:tc>
          <w:tcPr>
            <w:tcW w:w="7285" w:type="dxa"/>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2C77DC33" w14:textId="14C73764" w:rsidR="003744F3" w:rsidRDefault="00B50DC1" w:rsidP="005626FD">
            <w:pPr>
              <w:pStyle w:val="Contenudetableau"/>
            </w:pPr>
            <w:r>
              <w:rPr>
                <w:noProof/>
              </w:rPr>
              <w:drawing>
                <wp:inline distT="0" distB="0" distL="0" distR="0" wp14:anchorId="39A4A902" wp14:editId="3DDEEFD8">
                  <wp:extent cx="226771" cy="226771"/>
                  <wp:effectExtent l="0" t="0" r="0" b="1905"/>
                  <wp:docPr id="22" name="Graphique 22" descr="Éclai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que 22" descr="Éclair avec un remplissage uni"/>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a:xfrm>
                            <a:off x="0" y="0"/>
                            <a:ext cx="235688" cy="235688"/>
                          </a:xfrm>
                          <a:prstGeom prst="rect">
                            <a:avLst/>
                          </a:prstGeom>
                        </pic:spPr>
                      </pic:pic>
                    </a:graphicData>
                  </a:graphic>
                </wp:inline>
              </w:drawing>
            </w:r>
          </w:p>
        </w:tc>
      </w:tr>
      <w:tr w:rsidR="003744F3" w14:paraId="5D6375B8" w14:textId="77777777" w:rsidTr="006230A6">
        <w:tc>
          <w:tcPr>
            <w:tcW w:w="7285" w:type="dxa"/>
            <w:tcBorders>
              <w:left w:val="single" w:sz="4" w:space="0" w:color="81ACA6"/>
              <w:bottom w:val="single" w:sz="4" w:space="0" w:color="81ACA6"/>
            </w:tcBorders>
            <w:shd w:val="clear" w:color="auto" w:fill="auto"/>
            <w:tcMar>
              <w:top w:w="55" w:type="dxa"/>
              <w:left w:w="55" w:type="dxa"/>
              <w:bottom w:w="55" w:type="dxa"/>
              <w:right w:w="55" w:type="dxa"/>
            </w:tcMar>
          </w:tcPr>
          <w:p w14:paraId="082185D1" w14:textId="77777777" w:rsidR="003744F3" w:rsidRDefault="003744F3" w:rsidP="005626FD">
            <w:pPr>
              <w:pStyle w:val="Contenudetableau"/>
            </w:pPr>
            <w:r>
              <w:t>Hausse des températures et conséquences (sécheresse, canicule)</w:t>
            </w:r>
          </w:p>
        </w:tc>
        <w:tc>
          <w:tcPr>
            <w:tcW w:w="7285" w:type="dxa"/>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0917494B" w14:textId="49A751F3" w:rsidR="003744F3" w:rsidRDefault="00B50DC1" w:rsidP="005626FD">
            <w:pPr>
              <w:pStyle w:val="Contenudetableau"/>
            </w:pPr>
            <w:r>
              <w:rPr>
                <w:noProof/>
              </w:rPr>
              <w:drawing>
                <wp:inline distT="0" distB="0" distL="0" distR="0" wp14:anchorId="5BE5C343" wp14:editId="2CA3FB33">
                  <wp:extent cx="226771" cy="226771"/>
                  <wp:effectExtent l="0" t="0" r="0" b="1905"/>
                  <wp:docPr id="34" name="Graphique 34" descr="Éclai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que 22" descr="Éclair avec un remplissage uni"/>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a:xfrm>
                            <a:off x="0" y="0"/>
                            <a:ext cx="235688" cy="235688"/>
                          </a:xfrm>
                          <a:prstGeom prst="rect">
                            <a:avLst/>
                          </a:prstGeom>
                        </pic:spPr>
                      </pic:pic>
                    </a:graphicData>
                  </a:graphic>
                </wp:inline>
              </w:drawing>
            </w:r>
            <w:r>
              <w:rPr>
                <w:noProof/>
              </w:rPr>
              <w:drawing>
                <wp:inline distT="0" distB="0" distL="0" distR="0" wp14:anchorId="32FFBEE7" wp14:editId="29E8A32E">
                  <wp:extent cx="226771" cy="226771"/>
                  <wp:effectExtent l="0" t="0" r="0" b="1905"/>
                  <wp:docPr id="35" name="Graphique 35" descr="Éclai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que 22" descr="Éclair avec un remplissage uni"/>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a:xfrm>
                            <a:off x="0" y="0"/>
                            <a:ext cx="235688" cy="235688"/>
                          </a:xfrm>
                          <a:prstGeom prst="rect">
                            <a:avLst/>
                          </a:prstGeom>
                        </pic:spPr>
                      </pic:pic>
                    </a:graphicData>
                  </a:graphic>
                </wp:inline>
              </w:drawing>
            </w:r>
          </w:p>
        </w:tc>
      </w:tr>
      <w:tr w:rsidR="003744F3" w14:paraId="10921037" w14:textId="77777777" w:rsidTr="006230A6">
        <w:tc>
          <w:tcPr>
            <w:tcW w:w="7285" w:type="dxa"/>
            <w:tcBorders>
              <w:left w:val="single" w:sz="4" w:space="0" w:color="81ACA6"/>
              <w:bottom w:val="single" w:sz="4" w:space="0" w:color="81ACA6"/>
            </w:tcBorders>
            <w:shd w:val="clear" w:color="auto" w:fill="auto"/>
            <w:tcMar>
              <w:top w:w="55" w:type="dxa"/>
              <w:left w:w="55" w:type="dxa"/>
              <w:bottom w:w="55" w:type="dxa"/>
              <w:right w:w="55" w:type="dxa"/>
            </w:tcMar>
          </w:tcPr>
          <w:p w14:paraId="4BA80BE1" w14:textId="77777777" w:rsidR="003744F3" w:rsidRDefault="003744F3" w:rsidP="005626FD">
            <w:pPr>
              <w:pStyle w:val="Contenudetableau"/>
            </w:pPr>
            <w:r>
              <w:t>Inondations, tempêtes</w:t>
            </w:r>
          </w:p>
        </w:tc>
        <w:tc>
          <w:tcPr>
            <w:tcW w:w="7285" w:type="dxa"/>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08DC9022" w14:textId="43EB7D39" w:rsidR="003744F3" w:rsidRDefault="00B50DC1" w:rsidP="005626FD">
            <w:pPr>
              <w:pStyle w:val="Contenudetableau"/>
            </w:pPr>
            <w:r>
              <w:rPr>
                <w:noProof/>
              </w:rPr>
              <w:drawing>
                <wp:inline distT="0" distB="0" distL="0" distR="0" wp14:anchorId="64090C90" wp14:editId="5CC8D268">
                  <wp:extent cx="226771" cy="226771"/>
                  <wp:effectExtent l="0" t="0" r="0" b="1905"/>
                  <wp:docPr id="39" name="Graphique 39" descr="Éclai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que 22" descr="Éclair avec un remplissage uni"/>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a:xfrm>
                            <a:off x="0" y="0"/>
                            <a:ext cx="235688" cy="235688"/>
                          </a:xfrm>
                          <a:prstGeom prst="rect">
                            <a:avLst/>
                          </a:prstGeom>
                        </pic:spPr>
                      </pic:pic>
                    </a:graphicData>
                  </a:graphic>
                </wp:inline>
              </w:drawing>
            </w:r>
            <w:r>
              <w:rPr>
                <w:noProof/>
              </w:rPr>
              <w:drawing>
                <wp:inline distT="0" distB="0" distL="0" distR="0" wp14:anchorId="455A636C" wp14:editId="1F3CD08D">
                  <wp:extent cx="226771" cy="226771"/>
                  <wp:effectExtent l="0" t="0" r="0" b="1905"/>
                  <wp:docPr id="40" name="Graphique 40" descr="Éclai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que 22" descr="Éclair avec un remplissage uni"/>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a:xfrm>
                            <a:off x="0" y="0"/>
                            <a:ext cx="235688" cy="235688"/>
                          </a:xfrm>
                          <a:prstGeom prst="rect">
                            <a:avLst/>
                          </a:prstGeom>
                        </pic:spPr>
                      </pic:pic>
                    </a:graphicData>
                  </a:graphic>
                </wp:inline>
              </w:drawing>
            </w:r>
            <w:r>
              <w:rPr>
                <w:noProof/>
              </w:rPr>
              <w:drawing>
                <wp:inline distT="0" distB="0" distL="0" distR="0" wp14:anchorId="41FF687E" wp14:editId="7B1972DB">
                  <wp:extent cx="226771" cy="226771"/>
                  <wp:effectExtent l="0" t="0" r="0" b="1905"/>
                  <wp:docPr id="41" name="Graphique 41" descr="Éclai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que 22" descr="Éclair avec un remplissage uni"/>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a:xfrm>
                            <a:off x="0" y="0"/>
                            <a:ext cx="235688" cy="235688"/>
                          </a:xfrm>
                          <a:prstGeom prst="rect">
                            <a:avLst/>
                          </a:prstGeom>
                        </pic:spPr>
                      </pic:pic>
                    </a:graphicData>
                  </a:graphic>
                </wp:inline>
              </w:drawing>
            </w:r>
            <w:r>
              <w:rPr>
                <w:noProof/>
              </w:rPr>
              <w:drawing>
                <wp:inline distT="0" distB="0" distL="0" distR="0" wp14:anchorId="3C2FD8A3" wp14:editId="1A584042">
                  <wp:extent cx="226771" cy="226771"/>
                  <wp:effectExtent l="0" t="0" r="0" b="1905"/>
                  <wp:docPr id="42" name="Graphique 42" descr="Éclai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que 22" descr="Éclair avec un remplissage uni"/>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a:xfrm>
                            <a:off x="0" y="0"/>
                            <a:ext cx="235688" cy="235688"/>
                          </a:xfrm>
                          <a:prstGeom prst="rect">
                            <a:avLst/>
                          </a:prstGeom>
                        </pic:spPr>
                      </pic:pic>
                    </a:graphicData>
                  </a:graphic>
                </wp:inline>
              </w:drawing>
            </w:r>
          </w:p>
        </w:tc>
      </w:tr>
      <w:tr w:rsidR="003744F3" w14:paraId="2F4CD750" w14:textId="77777777" w:rsidTr="006230A6">
        <w:tc>
          <w:tcPr>
            <w:tcW w:w="7285" w:type="dxa"/>
            <w:tcBorders>
              <w:left w:val="single" w:sz="4" w:space="0" w:color="81ACA6"/>
              <w:bottom w:val="single" w:sz="4" w:space="0" w:color="81ACA6"/>
            </w:tcBorders>
            <w:shd w:val="clear" w:color="auto" w:fill="auto"/>
            <w:tcMar>
              <w:top w:w="55" w:type="dxa"/>
              <w:left w:w="55" w:type="dxa"/>
              <w:bottom w:w="55" w:type="dxa"/>
              <w:right w:w="55" w:type="dxa"/>
            </w:tcMar>
          </w:tcPr>
          <w:p w14:paraId="4E84D9BB" w14:textId="77777777" w:rsidR="003744F3" w:rsidRDefault="003744F3" w:rsidP="005626FD">
            <w:pPr>
              <w:pStyle w:val="Contenudetableau"/>
            </w:pPr>
            <w:r>
              <w:t>Tension sur la ressource en eau</w:t>
            </w:r>
          </w:p>
        </w:tc>
        <w:tc>
          <w:tcPr>
            <w:tcW w:w="7285" w:type="dxa"/>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59A1CD46" w14:textId="6B8AF49B" w:rsidR="003744F3" w:rsidRDefault="00B50DC1" w:rsidP="005626FD">
            <w:pPr>
              <w:pStyle w:val="Contenudetableau"/>
            </w:pPr>
            <w:r>
              <w:rPr>
                <w:noProof/>
              </w:rPr>
              <w:drawing>
                <wp:inline distT="0" distB="0" distL="0" distR="0" wp14:anchorId="4CD6BDC4" wp14:editId="46A5F1D4">
                  <wp:extent cx="226771" cy="226771"/>
                  <wp:effectExtent l="0" t="0" r="0" b="1905"/>
                  <wp:docPr id="43" name="Graphique 43" descr="Éclai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que 22" descr="Éclair avec un remplissage uni"/>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a:xfrm>
                            <a:off x="0" y="0"/>
                            <a:ext cx="235688" cy="235688"/>
                          </a:xfrm>
                          <a:prstGeom prst="rect">
                            <a:avLst/>
                          </a:prstGeom>
                        </pic:spPr>
                      </pic:pic>
                    </a:graphicData>
                  </a:graphic>
                </wp:inline>
              </w:drawing>
            </w:r>
          </w:p>
        </w:tc>
      </w:tr>
      <w:tr w:rsidR="003744F3" w14:paraId="6047A802" w14:textId="77777777" w:rsidTr="006230A6">
        <w:tc>
          <w:tcPr>
            <w:tcW w:w="7285" w:type="dxa"/>
            <w:tcBorders>
              <w:left w:val="single" w:sz="4" w:space="0" w:color="81ACA6"/>
              <w:bottom w:val="single" w:sz="4" w:space="0" w:color="81ACA6"/>
            </w:tcBorders>
            <w:shd w:val="clear" w:color="auto" w:fill="auto"/>
            <w:tcMar>
              <w:top w:w="55" w:type="dxa"/>
              <w:left w:w="55" w:type="dxa"/>
              <w:bottom w:w="55" w:type="dxa"/>
              <w:right w:w="55" w:type="dxa"/>
            </w:tcMar>
          </w:tcPr>
          <w:p w14:paraId="31ECEC95" w14:textId="77777777" w:rsidR="003744F3" w:rsidRDefault="003744F3" w:rsidP="005626FD">
            <w:pPr>
              <w:pStyle w:val="Contenudetableau"/>
            </w:pPr>
            <w:r>
              <w:t>Risques incendie</w:t>
            </w:r>
          </w:p>
        </w:tc>
        <w:tc>
          <w:tcPr>
            <w:tcW w:w="7285" w:type="dxa"/>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693CE5C5" w14:textId="5E8D827B" w:rsidR="003744F3" w:rsidRDefault="00B50DC1" w:rsidP="005626FD">
            <w:pPr>
              <w:pStyle w:val="Contenudetableau"/>
            </w:pPr>
            <w:r>
              <w:rPr>
                <w:noProof/>
              </w:rPr>
              <w:drawing>
                <wp:inline distT="0" distB="0" distL="0" distR="0" wp14:anchorId="426BA0E8" wp14:editId="673B214A">
                  <wp:extent cx="226771" cy="226771"/>
                  <wp:effectExtent l="0" t="0" r="0" b="1905"/>
                  <wp:docPr id="44" name="Graphique 44" descr="Éclai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que 22" descr="Éclair avec un remplissage uni"/>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a:xfrm>
                            <a:off x="0" y="0"/>
                            <a:ext cx="235688" cy="235688"/>
                          </a:xfrm>
                          <a:prstGeom prst="rect">
                            <a:avLst/>
                          </a:prstGeom>
                        </pic:spPr>
                      </pic:pic>
                    </a:graphicData>
                  </a:graphic>
                </wp:inline>
              </w:drawing>
            </w:r>
            <w:r>
              <w:rPr>
                <w:noProof/>
              </w:rPr>
              <w:drawing>
                <wp:inline distT="0" distB="0" distL="0" distR="0" wp14:anchorId="75D390D5" wp14:editId="6278F477">
                  <wp:extent cx="226771" cy="226771"/>
                  <wp:effectExtent l="0" t="0" r="0" b="1905"/>
                  <wp:docPr id="45" name="Graphique 45" descr="Éclai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que 22" descr="Éclair avec un remplissage uni"/>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a:xfrm>
                            <a:off x="0" y="0"/>
                            <a:ext cx="235688" cy="235688"/>
                          </a:xfrm>
                          <a:prstGeom prst="rect">
                            <a:avLst/>
                          </a:prstGeom>
                        </pic:spPr>
                      </pic:pic>
                    </a:graphicData>
                  </a:graphic>
                </wp:inline>
              </w:drawing>
            </w:r>
          </w:p>
        </w:tc>
      </w:tr>
      <w:tr w:rsidR="003744F3" w14:paraId="1502FD81" w14:textId="77777777" w:rsidTr="006230A6">
        <w:tc>
          <w:tcPr>
            <w:tcW w:w="7285" w:type="dxa"/>
            <w:tcBorders>
              <w:left w:val="single" w:sz="4" w:space="0" w:color="81ACA6"/>
              <w:bottom w:val="single" w:sz="4" w:space="0" w:color="81ACA6"/>
            </w:tcBorders>
            <w:shd w:val="clear" w:color="auto" w:fill="auto"/>
            <w:tcMar>
              <w:top w:w="55" w:type="dxa"/>
              <w:left w:w="55" w:type="dxa"/>
              <w:bottom w:w="55" w:type="dxa"/>
              <w:right w:w="55" w:type="dxa"/>
            </w:tcMar>
          </w:tcPr>
          <w:p w14:paraId="38052EB7" w14:textId="77777777" w:rsidR="003744F3" w:rsidRDefault="003744F3" w:rsidP="005626FD">
            <w:pPr>
              <w:pStyle w:val="Contenudetableau"/>
            </w:pPr>
            <w:r>
              <w:t>Impacts sur l’activité agricole et maritime</w:t>
            </w:r>
          </w:p>
        </w:tc>
        <w:tc>
          <w:tcPr>
            <w:tcW w:w="7285" w:type="dxa"/>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39DE0217" w14:textId="37F40151" w:rsidR="003744F3" w:rsidRDefault="00B50DC1" w:rsidP="005626FD">
            <w:pPr>
              <w:pStyle w:val="Contenudetableau"/>
            </w:pPr>
            <w:r>
              <w:rPr>
                <w:noProof/>
              </w:rPr>
              <w:drawing>
                <wp:inline distT="0" distB="0" distL="0" distR="0" wp14:anchorId="0AB26E65" wp14:editId="5547583D">
                  <wp:extent cx="226771" cy="226771"/>
                  <wp:effectExtent l="0" t="0" r="0" b="1905"/>
                  <wp:docPr id="46" name="Graphique 46" descr="Éclai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que 22" descr="Éclair avec un remplissage uni"/>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a:xfrm>
                            <a:off x="0" y="0"/>
                            <a:ext cx="235688" cy="235688"/>
                          </a:xfrm>
                          <a:prstGeom prst="rect">
                            <a:avLst/>
                          </a:prstGeom>
                        </pic:spPr>
                      </pic:pic>
                    </a:graphicData>
                  </a:graphic>
                </wp:inline>
              </w:drawing>
            </w:r>
            <w:r>
              <w:rPr>
                <w:noProof/>
              </w:rPr>
              <w:drawing>
                <wp:inline distT="0" distB="0" distL="0" distR="0" wp14:anchorId="0053D64B" wp14:editId="2D11024A">
                  <wp:extent cx="226771" cy="226771"/>
                  <wp:effectExtent l="0" t="0" r="0" b="1905"/>
                  <wp:docPr id="47" name="Graphique 47" descr="Éclai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que 22" descr="Éclair avec un remplissage uni"/>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a:xfrm>
                            <a:off x="0" y="0"/>
                            <a:ext cx="235688" cy="235688"/>
                          </a:xfrm>
                          <a:prstGeom prst="rect">
                            <a:avLst/>
                          </a:prstGeom>
                        </pic:spPr>
                      </pic:pic>
                    </a:graphicData>
                  </a:graphic>
                </wp:inline>
              </w:drawing>
            </w:r>
            <w:r>
              <w:rPr>
                <w:noProof/>
              </w:rPr>
              <w:drawing>
                <wp:inline distT="0" distB="0" distL="0" distR="0" wp14:anchorId="76F4D936" wp14:editId="00919A77">
                  <wp:extent cx="226771" cy="226771"/>
                  <wp:effectExtent l="0" t="0" r="0" b="1905"/>
                  <wp:docPr id="48" name="Graphique 48" descr="Éclai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que 22" descr="Éclair avec un remplissage uni"/>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a:xfrm>
                            <a:off x="0" y="0"/>
                            <a:ext cx="235688" cy="235688"/>
                          </a:xfrm>
                          <a:prstGeom prst="rect">
                            <a:avLst/>
                          </a:prstGeom>
                        </pic:spPr>
                      </pic:pic>
                    </a:graphicData>
                  </a:graphic>
                </wp:inline>
              </w:drawing>
            </w:r>
            <w:r>
              <w:rPr>
                <w:noProof/>
              </w:rPr>
              <w:drawing>
                <wp:inline distT="0" distB="0" distL="0" distR="0" wp14:anchorId="26E35386" wp14:editId="6CDF88F1">
                  <wp:extent cx="226771" cy="226771"/>
                  <wp:effectExtent l="0" t="0" r="0" b="1905"/>
                  <wp:docPr id="49" name="Graphique 49" descr="Éclai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que 22" descr="Éclair avec un remplissage uni"/>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a:xfrm>
                            <a:off x="0" y="0"/>
                            <a:ext cx="235688" cy="235688"/>
                          </a:xfrm>
                          <a:prstGeom prst="rect">
                            <a:avLst/>
                          </a:prstGeom>
                        </pic:spPr>
                      </pic:pic>
                    </a:graphicData>
                  </a:graphic>
                </wp:inline>
              </w:drawing>
            </w:r>
          </w:p>
        </w:tc>
      </w:tr>
      <w:tr w:rsidR="003744F3" w14:paraId="10B5130F" w14:textId="77777777" w:rsidTr="006230A6">
        <w:tc>
          <w:tcPr>
            <w:tcW w:w="7285" w:type="dxa"/>
            <w:tcBorders>
              <w:left w:val="single" w:sz="4" w:space="0" w:color="81ACA6"/>
              <w:bottom w:val="single" w:sz="4" w:space="0" w:color="81ACA6"/>
            </w:tcBorders>
            <w:shd w:val="clear" w:color="auto" w:fill="auto"/>
            <w:tcMar>
              <w:top w:w="55" w:type="dxa"/>
              <w:left w:w="55" w:type="dxa"/>
              <w:bottom w:w="55" w:type="dxa"/>
              <w:right w:w="55" w:type="dxa"/>
            </w:tcMar>
          </w:tcPr>
          <w:p w14:paraId="2EC40CD7" w14:textId="77777777" w:rsidR="003744F3" w:rsidRDefault="003744F3" w:rsidP="005626FD">
            <w:pPr>
              <w:pStyle w:val="Contenudetableau"/>
            </w:pPr>
            <w:r>
              <w:t>Impacts sur la santé</w:t>
            </w:r>
          </w:p>
        </w:tc>
        <w:tc>
          <w:tcPr>
            <w:tcW w:w="7285" w:type="dxa"/>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322D58D1" w14:textId="4074A53F" w:rsidR="003744F3" w:rsidRDefault="00B50DC1" w:rsidP="005626FD">
            <w:pPr>
              <w:pStyle w:val="Contenudetableau"/>
            </w:pPr>
            <w:r>
              <w:rPr>
                <w:noProof/>
              </w:rPr>
              <w:drawing>
                <wp:inline distT="0" distB="0" distL="0" distR="0" wp14:anchorId="6CAB5A44" wp14:editId="56956ADB">
                  <wp:extent cx="226771" cy="226771"/>
                  <wp:effectExtent l="0" t="0" r="0" b="1905"/>
                  <wp:docPr id="50" name="Graphique 50" descr="Éclai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que 22" descr="Éclair avec un remplissage uni"/>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a:xfrm>
                            <a:off x="0" y="0"/>
                            <a:ext cx="235688" cy="235688"/>
                          </a:xfrm>
                          <a:prstGeom prst="rect">
                            <a:avLst/>
                          </a:prstGeom>
                        </pic:spPr>
                      </pic:pic>
                    </a:graphicData>
                  </a:graphic>
                </wp:inline>
              </w:drawing>
            </w:r>
            <w:r>
              <w:rPr>
                <w:noProof/>
              </w:rPr>
              <w:drawing>
                <wp:inline distT="0" distB="0" distL="0" distR="0" wp14:anchorId="55F43F19" wp14:editId="3D3128C1">
                  <wp:extent cx="226771" cy="226771"/>
                  <wp:effectExtent l="0" t="0" r="0" b="1905"/>
                  <wp:docPr id="51" name="Graphique 51" descr="Éclair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phique 22" descr="Éclair avec un remplissage uni"/>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a:xfrm>
                            <a:off x="0" y="0"/>
                            <a:ext cx="235688" cy="235688"/>
                          </a:xfrm>
                          <a:prstGeom prst="rect">
                            <a:avLst/>
                          </a:prstGeom>
                        </pic:spPr>
                      </pic:pic>
                    </a:graphicData>
                  </a:graphic>
                </wp:inline>
              </w:drawing>
            </w:r>
          </w:p>
        </w:tc>
      </w:tr>
    </w:tbl>
    <w:p w14:paraId="235B1826" w14:textId="77777777" w:rsidR="003744F3" w:rsidRDefault="003744F3" w:rsidP="005626FD">
      <w:pPr>
        <w:pStyle w:val="Titredetableau"/>
      </w:pPr>
      <w:r>
        <w:t>Aménagement, occupation de l’espace</w:t>
      </w:r>
    </w:p>
    <w:tbl>
      <w:tblPr>
        <w:tblW w:w="14570" w:type="dxa"/>
        <w:tblLayout w:type="fixed"/>
        <w:tblCellMar>
          <w:left w:w="10" w:type="dxa"/>
          <w:right w:w="10" w:type="dxa"/>
        </w:tblCellMar>
        <w:tblLook w:val="04A0" w:firstRow="1" w:lastRow="0" w:firstColumn="1" w:lastColumn="0" w:noHBand="0" w:noVBand="1"/>
      </w:tblPr>
      <w:tblGrid>
        <w:gridCol w:w="7285"/>
        <w:gridCol w:w="7285"/>
      </w:tblGrid>
      <w:tr w:rsidR="003744F3" w14:paraId="5D75B952" w14:textId="77777777" w:rsidTr="006230A6">
        <w:tc>
          <w:tcPr>
            <w:tcW w:w="7285" w:type="dxa"/>
            <w:tcBorders>
              <w:top w:val="single" w:sz="4" w:space="0" w:color="81ACA6"/>
              <w:left w:val="single" w:sz="4" w:space="0" w:color="81ACA6"/>
              <w:bottom w:val="single" w:sz="4" w:space="0" w:color="81ACA6"/>
            </w:tcBorders>
            <w:shd w:val="clear" w:color="auto" w:fill="81ACA6"/>
            <w:tcMar>
              <w:top w:w="55" w:type="dxa"/>
              <w:left w:w="55" w:type="dxa"/>
              <w:bottom w:w="55" w:type="dxa"/>
              <w:right w:w="55" w:type="dxa"/>
            </w:tcMar>
          </w:tcPr>
          <w:p w14:paraId="78BA3135" w14:textId="77777777" w:rsidR="003744F3" w:rsidRDefault="003744F3" w:rsidP="003744F3">
            <w:pPr>
              <w:pStyle w:val="Entetetableau"/>
            </w:pPr>
            <w:r>
              <w:t>Occupation du sol</w:t>
            </w:r>
          </w:p>
        </w:tc>
        <w:tc>
          <w:tcPr>
            <w:tcW w:w="7285" w:type="dxa"/>
            <w:tcBorders>
              <w:top w:val="single" w:sz="4" w:space="0" w:color="81ACA6"/>
              <w:left w:val="single" w:sz="4" w:space="0" w:color="81ACA6"/>
              <w:bottom w:val="single" w:sz="4" w:space="0" w:color="81ACA6"/>
              <w:right w:val="single" w:sz="4" w:space="0" w:color="81ACA6"/>
            </w:tcBorders>
            <w:shd w:val="clear" w:color="auto" w:fill="81ACA6"/>
            <w:tcMar>
              <w:top w:w="55" w:type="dxa"/>
              <w:left w:w="55" w:type="dxa"/>
              <w:bottom w:w="55" w:type="dxa"/>
              <w:right w:w="55" w:type="dxa"/>
            </w:tcMar>
          </w:tcPr>
          <w:p w14:paraId="19FEC26E" w14:textId="77777777" w:rsidR="003744F3" w:rsidRDefault="003744F3" w:rsidP="003744F3">
            <w:pPr>
              <w:pStyle w:val="Entetetableau"/>
            </w:pPr>
            <w:r>
              <w:t>Cours d’eau et zones humides</w:t>
            </w:r>
          </w:p>
        </w:tc>
      </w:tr>
      <w:tr w:rsidR="003744F3" w14:paraId="5A8790DC" w14:textId="77777777" w:rsidTr="006230A6">
        <w:tc>
          <w:tcPr>
            <w:tcW w:w="7285" w:type="dxa"/>
            <w:tcBorders>
              <w:left w:val="single" w:sz="4" w:space="0" w:color="81ACA6"/>
              <w:bottom w:val="single" w:sz="4" w:space="0" w:color="81ACA6"/>
            </w:tcBorders>
            <w:shd w:val="clear" w:color="auto" w:fill="auto"/>
            <w:tcMar>
              <w:top w:w="55" w:type="dxa"/>
              <w:left w:w="55" w:type="dxa"/>
              <w:bottom w:w="55" w:type="dxa"/>
              <w:right w:w="55" w:type="dxa"/>
            </w:tcMar>
          </w:tcPr>
          <w:p w14:paraId="085363F2" w14:textId="0EEBF7EF" w:rsidR="003744F3" w:rsidRDefault="007C09AB" w:rsidP="005626FD">
            <w:pPr>
              <w:pStyle w:val="Parexemple"/>
            </w:pPr>
            <w:r w:rsidRPr="00FC66CB">
              <w:t>Par</w:t>
            </w:r>
            <w:r w:rsidRPr="00FC66CB">
              <w:rPr>
                <w:rStyle w:val="Accentuationforte"/>
                <w:b w:val="0"/>
                <w:bCs w:val="0"/>
                <w:color w:val="598781" w:themeColor="accent6" w:themeShade="BF"/>
                <w:sz w:val="20"/>
              </w:rPr>
              <w:t xml:space="preserve"> exemple</w:t>
            </w:r>
            <w:r w:rsidRPr="00FC66CB">
              <w:rPr>
                <w:rFonts w:ascii="Calibri" w:hAnsi="Calibri" w:cs="Calibri"/>
              </w:rPr>
              <w:t> </w:t>
            </w:r>
            <w:r w:rsidRPr="00FC66CB">
              <w:t>:</w:t>
            </w:r>
            <w:r>
              <w:t xml:space="preserve"> </w:t>
            </w:r>
            <w:r w:rsidR="003744F3">
              <w:t>(Source Coline Land Cover 2018)</w:t>
            </w:r>
          </w:p>
          <w:p w14:paraId="022DF6A3" w14:textId="77777777" w:rsidR="003744F3" w:rsidRDefault="003744F3" w:rsidP="005626FD">
            <w:pPr>
              <w:pStyle w:val="Contenudetableau"/>
            </w:pPr>
            <w:r>
              <w:rPr>
                <w:noProof/>
              </w:rPr>
              <w:drawing>
                <wp:inline distT="0" distB="0" distL="0" distR="0" wp14:anchorId="47B75591" wp14:editId="21F53BBF">
                  <wp:extent cx="3646440" cy="1883520"/>
                  <wp:effectExtent l="0" t="0" r="0" b="2430"/>
                  <wp:docPr id="700546047" name="Image 19_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00546047" name="Image 19_1">
                            <a:extLst>
                              <a:ext uri="{C183D7F6-B498-43B3-948B-1728B52AA6E4}">
                                <adec:decorative xmlns:adec="http://schemas.microsoft.com/office/drawing/2017/decorative" val="1"/>
                              </a:ext>
                            </a:extLst>
                          </pic:cNvPr>
                          <pic:cNvPicPr/>
                        </pic:nvPicPr>
                        <pic:blipFill>
                          <a:blip r:embed="rId158" cstate="email">
                            <a:lum/>
                            <a:alphaModFix/>
                            <a:extLst>
                              <a:ext uri="{28A0092B-C50C-407E-A947-70E740481C1C}">
                                <a14:useLocalDpi xmlns:a14="http://schemas.microsoft.com/office/drawing/2010/main"/>
                              </a:ext>
                            </a:extLst>
                          </a:blip>
                          <a:srcRect/>
                          <a:stretch>
                            <a:fillRect/>
                          </a:stretch>
                        </pic:blipFill>
                        <pic:spPr>
                          <a:xfrm>
                            <a:off x="0" y="0"/>
                            <a:ext cx="3646440" cy="1883520"/>
                          </a:xfrm>
                          <a:prstGeom prst="rect">
                            <a:avLst/>
                          </a:prstGeom>
                          <a:noFill/>
                          <a:ln>
                            <a:noFill/>
                          </a:ln>
                        </pic:spPr>
                      </pic:pic>
                    </a:graphicData>
                  </a:graphic>
                </wp:inline>
              </w:drawing>
            </w:r>
          </w:p>
        </w:tc>
        <w:tc>
          <w:tcPr>
            <w:tcW w:w="7285" w:type="dxa"/>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385B75C6" w14:textId="7F8D7DE3" w:rsidR="003744F3" w:rsidRDefault="007C09AB" w:rsidP="005626FD">
            <w:pPr>
              <w:pStyle w:val="Parexemple"/>
            </w:pPr>
            <w:r w:rsidRPr="00FC66CB">
              <w:t>Par</w:t>
            </w:r>
            <w:r w:rsidRPr="00FC66CB">
              <w:rPr>
                <w:rStyle w:val="Accentuationforte"/>
                <w:b w:val="0"/>
                <w:bCs w:val="0"/>
                <w:color w:val="598781" w:themeColor="accent6" w:themeShade="BF"/>
                <w:sz w:val="20"/>
              </w:rPr>
              <w:t xml:space="preserve"> exemple</w:t>
            </w:r>
            <w:r w:rsidRPr="00FC66CB">
              <w:rPr>
                <w:rFonts w:ascii="Calibri" w:hAnsi="Calibri" w:cs="Calibri"/>
              </w:rPr>
              <w:t> </w:t>
            </w:r>
            <w:r w:rsidR="002D062A" w:rsidRPr="00FC66CB">
              <w:t>:</w:t>
            </w:r>
            <w:r w:rsidR="002D062A">
              <w:t xml:space="preserve"> (</w:t>
            </w:r>
            <w:r w:rsidR="003744F3">
              <w:t>Données BD Topaze et Forum Marais Atlantiques)</w:t>
            </w:r>
          </w:p>
          <w:p w14:paraId="27C20D5E" w14:textId="77777777" w:rsidR="003744F3" w:rsidRDefault="003744F3" w:rsidP="005626FD">
            <w:pPr>
              <w:pStyle w:val="Contenudetableau"/>
            </w:pPr>
            <w:r>
              <w:rPr>
                <w:noProof/>
              </w:rPr>
              <w:drawing>
                <wp:inline distT="0" distB="0" distL="0" distR="0" wp14:anchorId="2E498462" wp14:editId="5801DABD">
                  <wp:extent cx="3504959" cy="1852560"/>
                  <wp:effectExtent l="0" t="0" r="241" b="0"/>
                  <wp:docPr id="1506114901" name="Image2_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506114901" name="Image2_1">
                            <a:extLst>
                              <a:ext uri="{C183D7F6-B498-43B3-948B-1728B52AA6E4}">
                                <adec:decorative xmlns:adec="http://schemas.microsoft.com/office/drawing/2017/decorative" val="1"/>
                              </a:ext>
                            </a:extLst>
                          </pic:cNvPr>
                          <pic:cNvPicPr/>
                        </pic:nvPicPr>
                        <pic:blipFill>
                          <a:blip r:embed="rId159" cstate="email">
                            <a:lum/>
                            <a:alphaModFix/>
                            <a:extLst>
                              <a:ext uri="{28A0092B-C50C-407E-A947-70E740481C1C}">
                                <a14:useLocalDpi xmlns:a14="http://schemas.microsoft.com/office/drawing/2010/main"/>
                              </a:ext>
                            </a:extLst>
                          </a:blip>
                          <a:srcRect/>
                          <a:stretch>
                            <a:fillRect/>
                          </a:stretch>
                        </pic:blipFill>
                        <pic:spPr>
                          <a:xfrm>
                            <a:off x="0" y="0"/>
                            <a:ext cx="3504959" cy="1852560"/>
                          </a:xfrm>
                          <a:prstGeom prst="rect">
                            <a:avLst/>
                          </a:prstGeom>
                          <a:noFill/>
                          <a:ln>
                            <a:noFill/>
                          </a:ln>
                        </pic:spPr>
                      </pic:pic>
                    </a:graphicData>
                  </a:graphic>
                </wp:inline>
              </w:drawing>
            </w:r>
          </w:p>
        </w:tc>
      </w:tr>
    </w:tbl>
    <w:p w14:paraId="70960AE7" w14:textId="68A55BD0" w:rsidR="0060196F" w:rsidRDefault="0060196F">
      <w:pPr>
        <w:jc w:val="left"/>
        <w:rPr>
          <w:b/>
          <w:bCs/>
          <w:sz w:val="18"/>
        </w:rPr>
      </w:pPr>
    </w:p>
    <w:p w14:paraId="58B99AFD" w14:textId="77777777" w:rsidR="00B50DC1" w:rsidRDefault="00B50DC1">
      <w:pPr>
        <w:jc w:val="left"/>
        <w:rPr>
          <w:b/>
          <w:bCs/>
          <w:sz w:val="18"/>
        </w:rPr>
      </w:pPr>
      <w:r>
        <w:br w:type="page"/>
      </w:r>
    </w:p>
    <w:p w14:paraId="634CD3B9" w14:textId="7F46C327" w:rsidR="003744F3" w:rsidRDefault="003744F3" w:rsidP="005626FD">
      <w:pPr>
        <w:pStyle w:val="Titredetableau"/>
      </w:pPr>
      <w:r>
        <w:lastRenderedPageBreak/>
        <w:t>Éléments de diagnostic local (données INSEE, mise en forme DATAGENCES Bretagne), indiquer le millésime</w:t>
      </w:r>
    </w:p>
    <w:tbl>
      <w:tblPr>
        <w:tblW w:w="14570" w:type="dxa"/>
        <w:tblLayout w:type="fixed"/>
        <w:tblCellMar>
          <w:left w:w="10" w:type="dxa"/>
          <w:right w:w="10" w:type="dxa"/>
        </w:tblCellMar>
        <w:tblLook w:val="04A0" w:firstRow="1" w:lastRow="0" w:firstColumn="1" w:lastColumn="0" w:noHBand="0" w:noVBand="1"/>
      </w:tblPr>
      <w:tblGrid>
        <w:gridCol w:w="4856"/>
        <w:gridCol w:w="4857"/>
        <w:gridCol w:w="4857"/>
      </w:tblGrid>
      <w:tr w:rsidR="003744F3" w14:paraId="1DE42B6F" w14:textId="77777777" w:rsidTr="006230A6">
        <w:tc>
          <w:tcPr>
            <w:tcW w:w="14571" w:type="dxa"/>
            <w:gridSpan w:val="3"/>
            <w:tcBorders>
              <w:top w:val="single" w:sz="4" w:space="0" w:color="81ACA6"/>
              <w:left w:val="single" w:sz="4" w:space="0" w:color="81ACA6"/>
              <w:bottom w:val="single" w:sz="4" w:space="0" w:color="81ACA6"/>
              <w:right w:val="single" w:sz="4" w:space="0" w:color="81ACA6"/>
            </w:tcBorders>
            <w:shd w:val="clear" w:color="auto" w:fill="81ACA6"/>
            <w:tcMar>
              <w:top w:w="55" w:type="dxa"/>
              <w:left w:w="55" w:type="dxa"/>
              <w:bottom w:w="55" w:type="dxa"/>
              <w:right w:w="55" w:type="dxa"/>
            </w:tcMar>
          </w:tcPr>
          <w:p w14:paraId="15634F41" w14:textId="77777777" w:rsidR="003744F3" w:rsidRDefault="003744F3" w:rsidP="003744F3">
            <w:pPr>
              <w:pStyle w:val="Entetetableau"/>
            </w:pPr>
            <w:r>
              <w:t>Démographie, population</w:t>
            </w:r>
          </w:p>
        </w:tc>
      </w:tr>
      <w:tr w:rsidR="003744F3" w14:paraId="120D78A4" w14:textId="77777777" w:rsidTr="006230A6">
        <w:tc>
          <w:tcPr>
            <w:tcW w:w="4857" w:type="dxa"/>
            <w:tcBorders>
              <w:left w:val="single" w:sz="4" w:space="0" w:color="81ACA6"/>
              <w:bottom w:val="single" w:sz="4" w:space="0" w:color="81ACA6"/>
            </w:tcBorders>
            <w:shd w:val="clear" w:color="auto" w:fill="auto"/>
            <w:tcMar>
              <w:top w:w="55" w:type="dxa"/>
              <w:left w:w="55" w:type="dxa"/>
              <w:bottom w:w="55" w:type="dxa"/>
              <w:right w:w="55" w:type="dxa"/>
            </w:tcMar>
          </w:tcPr>
          <w:p w14:paraId="55630B5A" w14:textId="77777777" w:rsidR="003744F3" w:rsidRDefault="003744F3" w:rsidP="005626FD">
            <w:pPr>
              <w:pStyle w:val="Contenudetableau"/>
            </w:pPr>
            <w:r>
              <w:t>Nombre d’habitants</w:t>
            </w:r>
          </w:p>
        </w:tc>
        <w:tc>
          <w:tcPr>
            <w:tcW w:w="4857" w:type="dxa"/>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53B76737" w14:textId="77777777" w:rsidR="003744F3" w:rsidRDefault="003744F3" w:rsidP="005626FD">
            <w:pPr>
              <w:pStyle w:val="Contenudetableau"/>
            </w:pPr>
            <w:r>
              <w:t>Taux d’évolution annuel moyen</w:t>
            </w:r>
          </w:p>
        </w:tc>
        <w:tc>
          <w:tcPr>
            <w:tcW w:w="4857" w:type="dxa"/>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3DFF9BEC" w14:textId="77777777" w:rsidR="003744F3" w:rsidRDefault="003744F3" w:rsidP="005626FD">
            <w:pPr>
              <w:pStyle w:val="Contenudetableau"/>
            </w:pPr>
            <w:r>
              <w:t>Part des 60 ans et plus</w:t>
            </w:r>
          </w:p>
        </w:tc>
      </w:tr>
      <w:tr w:rsidR="003744F3" w14:paraId="1BE65AFD" w14:textId="77777777" w:rsidTr="007C09AB">
        <w:trPr>
          <w:trHeight w:val="3197"/>
        </w:trPr>
        <w:tc>
          <w:tcPr>
            <w:tcW w:w="4857" w:type="dxa"/>
            <w:tcBorders>
              <w:left w:val="single" w:sz="4" w:space="0" w:color="81ACA6"/>
              <w:bottom w:val="single" w:sz="4" w:space="0" w:color="81ACA6"/>
            </w:tcBorders>
            <w:shd w:val="clear" w:color="auto" w:fill="auto"/>
            <w:tcMar>
              <w:top w:w="55" w:type="dxa"/>
              <w:left w:w="55" w:type="dxa"/>
              <w:bottom w:w="55" w:type="dxa"/>
              <w:right w:w="55" w:type="dxa"/>
            </w:tcMar>
          </w:tcPr>
          <w:p w14:paraId="29D9DF21" w14:textId="77777777" w:rsidR="003744F3" w:rsidRDefault="003744F3" w:rsidP="005626FD">
            <w:pPr>
              <w:pStyle w:val="Contenudetableau"/>
            </w:pPr>
            <w:r>
              <w:t>Répartition des ménages en 2019 (structure familiale)</w:t>
            </w:r>
          </w:p>
          <w:p w14:paraId="43E5B81B" w14:textId="77777777" w:rsidR="007C09AB" w:rsidRDefault="007C09AB" w:rsidP="005626FD">
            <w:pPr>
              <w:pStyle w:val="Parexemple"/>
            </w:pPr>
            <w:r w:rsidRPr="00FC66CB">
              <w:t>Par</w:t>
            </w:r>
            <w:r w:rsidRPr="00FC66CB">
              <w:rPr>
                <w:rStyle w:val="Accentuationforte"/>
                <w:b w:val="0"/>
                <w:bCs w:val="0"/>
                <w:color w:val="598781" w:themeColor="accent6" w:themeShade="BF"/>
                <w:sz w:val="20"/>
              </w:rPr>
              <w:t xml:space="preserve"> exemple</w:t>
            </w:r>
            <w:r w:rsidRPr="00FC66CB">
              <w:rPr>
                <w:rFonts w:ascii="Calibri" w:hAnsi="Calibri" w:cs="Calibri"/>
              </w:rPr>
              <w:t> </w:t>
            </w:r>
            <w:r w:rsidRPr="00FC66CB">
              <w:t>:</w:t>
            </w:r>
          </w:p>
          <w:p w14:paraId="2B4A6EC2" w14:textId="77777777" w:rsidR="003744F3" w:rsidRDefault="003744F3" w:rsidP="005626FD">
            <w:pPr>
              <w:pStyle w:val="Contenudetableau"/>
            </w:pPr>
            <w:r>
              <w:rPr>
                <w:noProof/>
              </w:rPr>
              <w:drawing>
                <wp:inline distT="0" distB="0" distL="0" distR="0" wp14:anchorId="21D28A0E" wp14:editId="5A316205">
                  <wp:extent cx="1835280" cy="1681560"/>
                  <wp:effectExtent l="0" t="0" r="0" b="0"/>
                  <wp:docPr id="1876645370" name="Image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876645370" name="Image2">
                            <a:extLst>
                              <a:ext uri="{C183D7F6-B498-43B3-948B-1728B52AA6E4}">
                                <adec:decorative xmlns:adec="http://schemas.microsoft.com/office/drawing/2017/decorative" val="1"/>
                              </a:ext>
                            </a:extLst>
                          </pic:cNvPr>
                          <pic:cNvPicPr/>
                        </pic:nvPicPr>
                        <pic:blipFill>
                          <a:blip r:embed="rId160" cstate="email">
                            <a:lum/>
                            <a:alphaModFix/>
                            <a:extLst>
                              <a:ext uri="{28A0092B-C50C-407E-A947-70E740481C1C}">
                                <a14:useLocalDpi xmlns:a14="http://schemas.microsoft.com/office/drawing/2010/main"/>
                              </a:ext>
                            </a:extLst>
                          </a:blip>
                          <a:srcRect/>
                          <a:stretch>
                            <a:fillRect/>
                          </a:stretch>
                        </pic:blipFill>
                        <pic:spPr>
                          <a:xfrm>
                            <a:off x="0" y="0"/>
                            <a:ext cx="1835280" cy="1681560"/>
                          </a:xfrm>
                          <a:prstGeom prst="rect">
                            <a:avLst/>
                          </a:prstGeom>
                        </pic:spPr>
                      </pic:pic>
                    </a:graphicData>
                  </a:graphic>
                </wp:inline>
              </w:drawing>
            </w:r>
          </w:p>
        </w:tc>
        <w:tc>
          <w:tcPr>
            <w:tcW w:w="4857" w:type="dxa"/>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6187D713" w14:textId="416E9D05" w:rsidR="003744F3" w:rsidRDefault="003744F3" w:rsidP="005626FD">
            <w:pPr>
              <w:pStyle w:val="Contenudetableau"/>
            </w:pPr>
            <w:r>
              <w:t xml:space="preserve">Pyramide des </w:t>
            </w:r>
            <w:r w:rsidR="00492D9B">
              <w:t>âges</w:t>
            </w:r>
          </w:p>
          <w:p w14:paraId="21FF9812" w14:textId="77777777" w:rsidR="007C09AB" w:rsidRDefault="007C09AB" w:rsidP="005626FD">
            <w:pPr>
              <w:pStyle w:val="Parexemple"/>
            </w:pPr>
            <w:r w:rsidRPr="00FC66CB">
              <w:t>Par</w:t>
            </w:r>
            <w:r w:rsidRPr="00FC66CB">
              <w:rPr>
                <w:rStyle w:val="Accentuationforte"/>
                <w:b w:val="0"/>
                <w:bCs w:val="0"/>
                <w:color w:val="598781" w:themeColor="accent6" w:themeShade="BF"/>
                <w:sz w:val="20"/>
              </w:rPr>
              <w:t xml:space="preserve"> exemple</w:t>
            </w:r>
            <w:r w:rsidRPr="00FC66CB">
              <w:rPr>
                <w:rFonts w:ascii="Calibri" w:hAnsi="Calibri" w:cs="Calibri"/>
              </w:rPr>
              <w:t> </w:t>
            </w:r>
            <w:r w:rsidRPr="00FC66CB">
              <w:t>:</w:t>
            </w:r>
          </w:p>
          <w:p w14:paraId="0DC7FFE0" w14:textId="77777777" w:rsidR="003744F3" w:rsidRDefault="003744F3" w:rsidP="005626FD">
            <w:pPr>
              <w:pStyle w:val="Contenudetableau"/>
            </w:pPr>
            <w:r>
              <w:rPr>
                <w:noProof/>
              </w:rPr>
              <w:drawing>
                <wp:inline distT="0" distB="0" distL="0" distR="0" wp14:anchorId="1AD4A41E" wp14:editId="338A4018">
                  <wp:extent cx="2112119" cy="1713240"/>
                  <wp:effectExtent l="0" t="0" r="2431" b="1260"/>
                  <wp:docPr id="1115694892" name="Image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15694892" name="Image4">
                            <a:extLst>
                              <a:ext uri="{C183D7F6-B498-43B3-948B-1728B52AA6E4}">
                                <adec:decorative xmlns:adec="http://schemas.microsoft.com/office/drawing/2017/decorative" val="1"/>
                              </a:ext>
                            </a:extLst>
                          </pic:cNvPr>
                          <pic:cNvPicPr/>
                        </pic:nvPicPr>
                        <pic:blipFill>
                          <a:blip r:embed="rId161" cstate="email">
                            <a:lum/>
                            <a:alphaModFix/>
                            <a:extLst>
                              <a:ext uri="{28A0092B-C50C-407E-A947-70E740481C1C}">
                                <a14:useLocalDpi xmlns:a14="http://schemas.microsoft.com/office/drawing/2010/main"/>
                              </a:ext>
                            </a:extLst>
                          </a:blip>
                          <a:srcRect/>
                          <a:stretch>
                            <a:fillRect/>
                          </a:stretch>
                        </pic:blipFill>
                        <pic:spPr>
                          <a:xfrm>
                            <a:off x="0" y="0"/>
                            <a:ext cx="2112119" cy="1713240"/>
                          </a:xfrm>
                          <a:prstGeom prst="rect">
                            <a:avLst/>
                          </a:prstGeom>
                        </pic:spPr>
                      </pic:pic>
                    </a:graphicData>
                  </a:graphic>
                </wp:inline>
              </w:drawing>
            </w:r>
          </w:p>
        </w:tc>
        <w:tc>
          <w:tcPr>
            <w:tcW w:w="4857" w:type="dxa"/>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4CAFF0C4" w14:textId="77777777" w:rsidR="003744F3" w:rsidRDefault="003744F3" w:rsidP="005626FD">
            <w:pPr>
              <w:pStyle w:val="Contenudetableau"/>
            </w:pPr>
            <w:r>
              <w:t>Carte densité de population</w:t>
            </w:r>
          </w:p>
          <w:p w14:paraId="713E31D1" w14:textId="6B231B1F" w:rsidR="007C09AB" w:rsidRDefault="007C09AB" w:rsidP="005626FD">
            <w:pPr>
              <w:pStyle w:val="Parexemple"/>
            </w:pPr>
            <w:r w:rsidRPr="00FC66CB">
              <w:t>Par</w:t>
            </w:r>
            <w:r w:rsidRPr="00FC66CB">
              <w:rPr>
                <w:rStyle w:val="Accentuationforte"/>
                <w:b w:val="0"/>
                <w:bCs w:val="0"/>
                <w:color w:val="598781" w:themeColor="accent6" w:themeShade="BF"/>
                <w:sz w:val="20"/>
              </w:rPr>
              <w:t xml:space="preserve"> exemple</w:t>
            </w:r>
            <w:r w:rsidRPr="00FC66CB">
              <w:rPr>
                <w:rFonts w:ascii="Calibri" w:hAnsi="Calibri" w:cs="Calibri"/>
              </w:rPr>
              <w:t> </w:t>
            </w:r>
            <w:r w:rsidRPr="00FC66CB">
              <w:t>:</w:t>
            </w:r>
          </w:p>
          <w:p w14:paraId="3DE3A6A3" w14:textId="77777777" w:rsidR="007C09AB" w:rsidRPr="007C09AB" w:rsidRDefault="007C09AB" w:rsidP="005626FD">
            <w:pPr>
              <w:pStyle w:val="Contenudetableau"/>
            </w:pPr>
          </w:p>
          <w:p w14:paraId="6A7EC206" w14:textId="77777777" w:rsidR="003744F3" w:rsidRDefault="003744F3" w:rsidP="005626FD">
            <w:pPr>
              <w:pStyle w:val="Contenudetableau"/>
            </w:pPr>
            <w:r>
              <w:rPr>
                <w:noProof/>
              </w:rPr>
              <w:drawing>
                <wp:inline distT="0" distB="0" distL="0" distR="0" wp14:anchorId="6B27BC01" wp14:editId="59C9B03C">
                  <wp:extent cx="2144160" cy="1510199"/>
                  <wp:effectExtent l="0" t="0" r="8490" b="0"/>
                  <wp:docPr id="1239453526" name="Image 18_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39453526" name="Image 18_1">
                            <a:extLst>
                              <a:ext uri="{C183D7F6-B498-43B3-948B-1728B52AA6E4}">
                                <adec:decorative xmlns:adec="http://schemas.microsoft.com/office/drawing/2017/decorative" val="1"/>
                              </a:ext>
                            </a:extLst>
                          </pic:cNvPr>
                          <pic:cNvPicPr/>
                        </pic:nvPicPr>
                        <pic:blipFill>
                          <a:blip r:embed="rId162" cstate="email">
                            <a:lum/>
                            <a:alphaModFix/>
                            <a:extLst>
                              <a:ext uri="{28A0092B-C50C-407E-A947-70E740481C1C}">
                                <a14:useLocalDpi xmlns:a14="http://schemas.microsoft.com/office/drawing/2010/main"/>
                              </a:ext>
                            </a:extLst>
                          </a:blip>
                          <a:srcRect/>
                          <a:stretch>
                            <a:fillRect/>
                          </a:stretch>
                        </pic:blipFill>
                        <pic:spPr>
                          <a:xfrm>
                            <a:off x="0" y="0"/>
                            <a:ext cx="2144160" cy="1510199"/>
                          </a:xfrm>
                          <a:prstGeom prst="rect">
                            <a:avLst/>
                          </a:prstGeom>
                          <a:noFill/>
                          <a:ln>
                            <a:noFill/>
                          </a:ln>
                        </pic:spPr>
                      </pic:pic>
                    </a:graphicData>
                  </a:graphic>
                </wp:inline>
              </w:drawing>
            </w:r>
          </w:p>
        </w:tc>
      </w:tr>
      <w:tr w:rsidR="003744F3" w14:paraId="222ECBB2" w14:textId="77777777" w:rsidTr="006230A6">
        <w:tc>
          <w:tcPr>
            <w:tcW w:w="14571" w:type="dxa"/>
            <w:gridSpan w:val="3"/>
            <w:tcBorders>
              <w:left w:val="single" w:sz="4" w:space="0" w:color="81ACA6"/>
              <w:bottom w:val="single" w:sz="4" w:space="0" w:color="81ACA6"/>
              <w:right w:val="single" w:sz="4" w:space="0" w:color="81ACA6"/>
            </w:tcBorders>
            <w:shd w:val="clear" w:color="auto" w:fill="50938A"/>
            <w:tcMar>
              <w:top w:w="55" w:type="dxa"/>
              <w:left w:w="55" w:type="dxa"/>
              <w:bottom w:w="55" w:type="dxa"/>
              <w:right w:w="55" w:type="dxa"/>
            </w:tcMar>
          </w:tcPr>
          <w:p w14:paraId="6F3D6A95" w14:textId="77777777" w:rsidR="003744F3" w:rsidRDefault="003744F3" w:rsidP="0060196F">
            <w:pPr>
              <w:pStyle w:val="Entetetableau"/>
            </w:pPr>
            <w:r>
              <w:t>Économique et social</w:t>
            </w:r>
          </w:p>
        </w:tc>
      </w:tr>
      <w:tr w:rsidR="003744F3" w14:paraId="4517EE78" w14:textId="77777777" w:rsidTr="006230A6">
        <w:trPr>
          <w:trHeight w:val="1701"/>
        </w:trPr>
        <w:tc>
          <w:tcPr>
            <w:tcW w:w="4857" w:type="dxa"/>
            <w:vMerge w:val="restart"/>
            <w:tcBorders>
              <w:left w:val="single" w:sz="4" w:space="0" w:color="81ACA6"/>
              <w:bottom w:val="single" w:sz="4" w:space="0" w:color="81ACA6"/>
            </w:tcBorders>
            <w:shd w:val="clear" w:color="auto" w:fill="auto"/>
            <w:tcMar>
              <w:top w:w="55" w:type="dxa"/>
              <w:left w:w="55" w:type="dxa"/>
              <w:bottom w:w="55" w:type="dxa"/>
              <w:right w:w="55" w:type="dxa"/>
            </w:tcMar>
          </w:tcPr>
          <w:p w14:paraId="78491EFD" w14:textId="77777777" w:rsidR="003744F3" w:rsidRDefault="003744F3" w:rsidP="005626FD">
            <w:pPr>
              <w:pStyle w:val="Contenudetableau"/>
            </w:pPr>
            <w:r>
              <w:t>Répartition des emplois par catégorie socio-professionnelle</w:t>
            </w:r>
          </w:p>
          <w:p w14:paraId="2A834BDE" w14:textId="77777777" w:rsidR="007C09AB" w:rsidRDefault="007C09AB" w:rsidP="005626FD">
            <w:pPr>
              <w:pStyle w:val="Parexemple"/>
            </w:pPr>
            <w:r w:rsidRPr="00FC66CB">
              <w:t>Par</w:t>
            </w:r>
            <w:r w:rsidRPr="00FC66CB">
              <w:rPr>
                <w:rStyle w:val="Accentuationforte"/>
                <w:b w:val="0"/>
                <w:bCs w:val="0"/>
                <w:color w:val="598781" w:themeColor="accent6" w:themeShade="BF"/>
                <w:sz w:val="20"/>
              </w:rPr>
              <w:t xml:space="preserve"> exemple</w:t>
            </w:r>
            <w:r w:rsidRPr="00FC66CB">
              <w:rPr>
                <w:rFonts w:ascii="Calibri" w:hAnsi="Calibri" w:cs="Calibri"/>
              </w:rPr>
              <w:t> </w:t>
            </w:r>
            <w:r w:rsidRPr="00FC66CB">
              <w:t>:</w:t>
            </w:r>
          </w:p>
          <w:p w14:paraId="568AC05B" w14:textId="77777777" w:rsidR="003744F3" w:rsidRDefault="003744F3" w:rsidP="005626FD">
            <w:pPr>
              <w:pStyle w:val="Contenudetableau"/>
            </w:pPr>
            <w:r>
              <w:rPr>
                <w:noProof/>
              </w:rPr>
              <w:drawing>
                <wp:inline distT="0" distB="0" distL="0" distR="0" wp14:anchorId="1E6977FA" wp14:editId="297ACDA2">
                  <wp:extent cx="2480400" cy="1850400"/>
                  <wp:effectExtent l="0" t="0" r="0" b="0"/>
                  <wp:docPr id="2135711812" name="Image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135711812" name="Image6">
                            <a:extLst>
                              <a:ext uri="{C183D7F6-B498-43B3-948B-1728B52AA6E4}">
                                <adec:decorative xmlns:adec="http://schemas.microsoft.com/office/drawing/2017/decorative" val="1"/>
                              </a:ext>
                            </a:extLst>
                          </pic:cNvPr>
                          <pic:cNvPicPr/>
                        </pic:nvPicPr>
                        <pic:blipFill>
                          <a:blip r:embed="rId163" cstate="email">
                            <a:lum/>
                            <a:alphaModFix/>
                            <a:extLst>
                              <a:ext uri="{28A0092B-C50C-407E-A947-70E740481C1C}">
                                <a14:useLocalDpi xmlns:a14="http://schemas.microsoft.com/office/drawing/2010/main"/>
                              </a:ext>
                            </a:extLst>
                          </a:blip>
                          <a:srcRect/>
                          <a:stretch>
                            <a:fillRect/>
                          </a:stretch>
                        </pic:blipFill>
                        <pic:spPr>
                          <a:xfrm>
                            <a:off x="0" y="0"/>
                            <a:ext cx="2480400" cy="1850400"/>
                          </a:xfrm>
                          <a:prstGeom prst="rect">
                            <a:avLst/>
                          </a:prstGeom>
                        </pic:spPr>
                      </pic:pic>
                    </a:graphicData>
                  </a:graphic>
                </wp:inline>
              </w:drawing>
            </w:r>
          </w:p>
        </w:tc>
        <w:tc>
          <w:tcPr>
            <w:tcW w:w="4857" w:type="dxa"/>
            <w:vMerge w:val="restart"/>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240256E6" w14:textId="77777777" w:rsidR="003744F3" w:rsidRDefault="003744F3" w:rsidP="005626FD">
            <w:pPr>
              <w:pStyle w:val="Contenudetableau"/>
            </w:pPr>
            <w:r>
              <w:t>Répartition des emplois en 5 secteurs</w:t>
            </w:r>
          </w:p>
          <w:p w14:paraId="654E81E3" w14:textId="77777777" w:rsidR="007C09AB" w:rsidRDefault="007C09AB" w:rsidP="005626FD">
            <w:pPr>
              <w:pStyle w:val="Parexemple"/>
            </w:pPr>
            <w:r w:rsidRPr="00FC66CB">
              <w:t>Par</w:t>
            </w:r>
            <w:r w:rsidRPr="00FC66CB">
              <w:rPr>
                <w:rStyle w:val="Accentuationforte"/>
                <w:b w:val="0"/>
                <w:bCs w:val="0"/>
                <w:color w:val="598781" w:themeColor="accent6" w:themeShade="BF"/>
                <w:sz w:val="20"/>
              </w:rPr>
              <w:t xml:space="preserve"> exemple</w:t>
            </w:r>
            <w:r w:rsidRPr="00FC66CB">
              <w:rPr>
                <w:rFonts w:ascii="Calibri" w:hAnsi="Calibri" w:cs="Calibri"/>
              </w:rPr>
              <w:t> </w:t>
            </w:r>
            <w:r w:rsidRPr="00FC66CB">
              <w:t>:</w:t>
            </w:r>
          </w:p>
          <w:p w14:paraId="2997B386" w14:textId="77777777" w:rsidR="003744F3" w:rsidRDefault="003744F3" w:rsidP="005626FD">
            <w:pPr>
              <w:pStyle w:val="Contenudetableau"/>
            </w:pPr>
          </w:p>
          <w:p w14:paraId="3BCED274" w14:textId="77777777" w:rsidR="003744F3" w:rsidRDefault="003744F3" w:rsidP="005626FD">
            <w:pPr>
              <w:pStyle w:val="Contenudetableau"/>
            </w:pPr>
            <w:r>
              <w:rPr>
                <w:noProof/>
              </w:rPr>
              <w:drawing>
                <wp:inline distT="0" distB="0" distL="0" distR="0" wp14:anchorId="77DD47C2" wp14:editId="672F7F8A">
                  <wp:extent cx="2383199" cy="1852199"/>
                  <wp:effectExtent l="0" t="0" r="0" b="0"/>
                  <wp:docPr id="1120470851" name="Image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20470851" name="Image7">
                            <a:extLst>
                              <a:ext uri="{C183D7F6-B498-43B3-948B-1728B52AA6E4}">
                                <adec:decorative xmlns:adec="http://schemas.microsoft.com/office/drawing/2017/decorative" val="1"/>
                              </a:ext>
                            </a:extLst>
                          </pic:cNvPr>
                          <pic:cNvPicPr/>
                        </pic:nvPicPr>
                        <pic:blipFill>
                          <a:blip r:embed="rId164" cstate="email">
                            <a:lum/>
                            <a:alphaModFix/>
                            <a:extLst>
                              <a:ext uri="{28A0092B-C50C-407E-A947-70E740481C1C}">
                                <a14:useLocalDpi xmlns:a14="http://schemas.microsoft.com/office/drawing/2010/main"/>
                              </a:ext>
                            </a:extLst>
                          </a:blip>
                          <a:srcRect/>
                          <a:stretch>
                            <a:fillRect/>
                          </a:stretch>
                        </pic:blipFill>
                        <pic:spPr>
                          <a:xfrm>
                            <a:off x="0" y="0"/>
                            <a:ext cx="2383199" cy="1852199"/>
                          </a:xfrm>
                          <a:prstGeom prst="rect">
                            <a:avLst/>
                          </a:prstGeom>
                        </pic:spPr>
                      </pic:pic>
                    </a:graphicData>
                  </a:graphic>
                </wp:inline>
              </w:drawing>
            </w:r>
          </w:p>
        </w:tc>
        <w:tc>
          <w:tcPr>
            <w:tcW w:w="4857" w:type="dxa"/>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086C7D84" w14:textId="77777777" w:rsidR="003744F3" w:rsidRDefault="003744F3" w:rsidP="005626FD">
            <w:pPr>
              <w:pStyle w:val="Contenudetableau"/>
            </w:pPr>
            <w:r>
              <w:t>Taux de pauvreté</w:t>
            </w:r>
          </w:p>
        </w:tc>
      </w:tr>
      <w:tr w:rsidR="003744F3" w14:paraId="32AEC9F3" w14:textId="77777777" w:rsidTr="00B50DC1">
        <w:trPr>
          <w:trHeight w:val="2153"/>
        </w:trPr>
        <w:tc>
          <w:tcPr>
            <w:tcW w:w="4857" w:type="dxa"/>
            <w:vMerge/>
            <w:tcBorders>
              <w:left w:val="single" w:sz="4" w:space="0" w:color="81ACA6"/>
              <w:bottom w:val="single" w:sz="4" w:space="0" w:color="81ACA6"/>
            </w:tcBorders>
            <w:shd w:val="clear" w:color="auto" w:fill="auto"/>
            <w:tcMar>
              <w:top w:w="55" w:type="dxa"/>
              <w:left w:w="55" w:type="dxa"/>
              <w:bottom w:w="55" w:type="dxa"/>
              <w:right w:w="55" w:type="dxa"/>
            </w:tcMar>
          </w:tcPr>
          <w:p w14:paraId="4224504E" w14:textId="77777777" w:rsidR="003744F3" w:rsidRDefault="003744F3" w:rsidP="005626FD">
            <w:pPr>
              <w:pStyle w:val="Contenudetableau"/>
            </w:pPr>
          </w:p>
        </w:tc>
        <w:tc>
          <w:tcPr>
            <w:tcW w:w="4857" w:type="dxa"/>
            <w:vMerge/>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06298A98" w14:textId="77777777" w:rsidR="003744F3" w:rsidRDefault="003744F3" w:rsidP="005626FD">
            <w:pPr>
              <w:pStyle w:val="Contenudetableau"/>
            </w:pPr>
          </w:p>
        </w:tc>
        <w:tc>
          <w:tcPr>
            <w:tcW w:w="4857" w:type="dxa"/>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02B69CEC" w14:textId="77777777" w:rsidR="003744F3" w:rsidRDefault="003744F3" w:rsidP="005626FD">
            <w:pPr>
              <w:pStyle w:val="Contenudetableau"/>
            </w:pPr>
            <w:r>
              <w:t>Taux de chômage sur le bassin d’emploi</w:t>
            </w:r>
          </w:p>
        </w:tc>
      </w:tr>
      <w:tr w:rsidR="003744F3" w14:paraId="16C462B1" w14:textId="77777777" w:rsidTr="006230A6">
        <w:tc>
          <w:tcPr>
            <w:tcW w:w="14571" w:type="dxa"/>
            <w:gridSpan w:val="3"/>
            <w:tcBorders>
              <w:left w:val="single" w:sz="4" w:space="0" w:color="81ACA6"/>
              <w:bottom w:val="single" w:sz="4" w:space="0" w:color="81ACA6"/>
              <w:right w:val="single" w:sz="4" w:space="0" w:color="81ACA6"/>
            </w:tcBorders>
            <w:shd w:val="clear" w:color="auto" w:fill="50938A"/>
            <w:tcMar>
              <w:top w:w="55" w:type="dxa"/>
              <w:left w:w="55" w:type="dxa"/>
              <w:bottom w:w="55" w:type="dxa"/>
              <w:right w:w="55" w:type="dxa"/>
            </w:tcMar>
          </w:tcPr>
          <w:p w14:paraId="76863C4E" w14:textId="77777777" w:rsidR="003744F3" w:rsidRDefault="003744F3" w:rsidP="0060196F">
            <w:pPr>
              <w:pStyle w:val="Entetetableau"/>
            </w:pPr>
            <w:r>
              <w:lastRenderedPageBreak/>
              <w:t>Habitat</w:t>
            </w:r>
          </w:p>
        </w:tc>
      </w:tr>
      <w:tr w:rsidR="003744F3" w14:paraId="4B9930CF" w14:textId="77777777" w:rsidTr="006230A6">
        <w:trPr>
          <w:trHeight w:val="2301"/>
        </w:trPr>
        <w:tc>
          <w:tcPr>
            <w:tcW w:w="4857" w:type="dxa"/>
            <w:vMerge w:val="restart"/>
            <w:tcBorders>
              <w:left w:val="single" w:sz="4" w:space="0" w:color="81ACA6"/>
              <w:bottom w:val="single" w:sz="4" w:space="0" w:color="81ACA6"/>
            </w:tcBorders>
            <w:shd w:val="clear" w:color="auto" w:fill="auto"/>
            <w:tcMar>
              <w:top w:w="55" w:type="dxa"/>
              <w:left w:w="55" w:type="dxa"/>
              <w:bottom w:w="55" w:type="dxa"/>
              <w:right w:w="55" w:type="dxa"/>
            </w:tcMar>
          </w:tcPr>
          <w:p w14:paraId="070AD893" w14:textId="7F54D689" w:rsidR="003744F3" w:rsidRDefault="003744F3" w:rsidP="005626FD">
            <w:pPr>
              <w:pStyle w:val="Contenudetableau"/>
            </w:pPr>
            <w:r>
              <w:t>Résidences principales par statut d’occupation</w:t>
            </w:r>
          </w:p>
          <w:p w14:paraId="7074236A" w14:textId="77777777" w:rsidR="007C09AB" w:rsidRDefault="007C09AB" w:rsidP="005626FD">
            <w:pPr>
              <w:pStyle w:val="Parexemple"/>
            </w:pPr>
            <w:r w:rsidRPr="00FC66CB">
              <w:t>Par</w:t>
            </w:r>
            <w:r w:rsidRPr="00FC66CB">
              <w:rPr>
                <w:rStyle w:val="Accentuationforte"/>
                <w:b w:val="0"/>
                <w:bCs w:val="0"/>
                <w:color w:val="598781" w:themeColor="accent6" w:themeShade="BF"/>
                <w:sz w:val="20"/>
              </w:rPr>
              <w:t xml:space="preserve"> exemple</w:t>
            </w:r>
            <w:r w:rsidRPr="00FC66CB">
              <w:rPr>
                <w:rFonts w:ascii="Calibri" w:hAnsi="Calibri" w:cs="Calibri"/>
              </w:rPr>
              <w:t> </w:t>
            </w:r>
            <w:r w:rsidRPr="00FC66CB">
              <w:t>:</w:t>
            </w:r>
          </w:p>
          <w:p w14:paraId="51C2381F" w14:textId="053A5641" w:rsidR="003744F3" w:rsidRDefault="0060196F" w:rsidP="005626FD">
            <w:pPr>
              <w:pStyle w:val="Contenudetableau"/>
            </w:pPr>
            <w:r>
              <w:rPr>
                <w:noProof/>
              </w:rPr>
              <w:drawing>
                <wp:inline distT="0" distB="0" distL="0" distR="0" wp14:anchorId="292C8604" wp14:editId="243CBA1C">
                  <wp:extent cx="2114093" cy="1790261"/>
                  <wp:effectExtent l="0" t="0" r="635" b="635"/>
                  <wp:docPr id="2007866415" name="Image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07866415" name="Image8">
                            <a:extLst>
                              <a:ext uri="{C183D7F6-B498-43B3-948B-1728B52AA6E4}">
                                <adec:decorative xmlns:adec="http://schemas.microsoft.com/office/drawing/2017/decorative" val="1"/>
                              </a:ext>
                            </a:extLst>
                          </pic:cNvPr>
                          <pic:cNvPicPr/>
                        </pic:nvPicPr>
                        <pic:blipFill>
                          <a:blip r:embed="rId165" cstate="email">
                            <a:lum/>
                            <a:alphaModFix/>
                            <a:extLst>
                              <a:ext uri="{28A0092B-C50C-407E-A947-70E740481C1C}">
                                <a14:useLocalDpi xmlns:a14="http://schemas.microsoft.com/office/drawing/2010/main"/>
                              </a:ext>
                            </a:extLst>
                          </a:blip>
                          <a:srcRect/>
                          <a:stretch>
                            <a:fillRect/>
                          </a:stretch>
                        </pic:blipFill>
                        <pic:spPr>
                          <a:xfrm>
                            <a:off x="0" y="0"/>
                            <a:ext cx="2116776" cy="1792533"/>
                          </a:xfrm>
                          <a:prstGeom prst="rect">
                            <a:avLst/>
                          </a:prstGeom>
                        </pic:spPr>
                      </pic:pic>
                    </a:graphicData>
                  </a:graphic>
                </wp:inline>
              </w:drawing>
            </w:r>
          </w:p>
        </w:tc>
        <w:tc>
          <w:tcPr>
            <w:tcW w:w="4857" w:type="dxa"/>
            <w:vMerge w:val="restart"/>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22EFE377" w14:textId="04BF9D82" w:rsidR="003744F3" w:rsidRDefault="003744F3" w:rsidP="005626FD">
            <w:pPr>
              <w:pStyle w:val="Contenudetableau"/>
            </w:pPr>
            <w:r>
              <w:t>Évolution du nombre de logements par type</w:t>
            </w:r>
          </w:p>
          <w:p w14:paraId="74AB2E6C" w14:textId="77777777" w:rsidR="007C09AB" w:rsidRDefault="007C09AB" w:rsidP="005626FD">
            <w:pPr>
              <w:pStyle w:val="Parexemple"/>
            </w:pPr>
            <w:r w:rsidRPr="00FC66CB">
              <w:t>Par</w:t>
            </w:r>
            <w:r w:rsidRPr="00FC66CB">
              <w:rPr>
                <w:rStyle w:val="Accentuationforte"/>
                <w:b w:val="0"/>
                <w:bCs w:val="0"/>
                <w:color w:val="598781" w:themeColor="accent6" w:themeShade="BF"/>
                <w:sz w:val="20"/>
              </w:rPr>
              <w:t xml:space="preserve"> exemple</w:t>
            </w:r>
            <w:r w:rsidRPr="00FC66CB">
              <w:rPr>
                <w:rFonts w:ascii="Calibri" w:hAnsi="Calibri" w:cs="Calibri"/>
              </w:rPr>
              <w:t> </w:t>
            </w:r>
            <w:r w:rsidRPr="00FC66CB">
              <w:t>:</w:t>
            </w:r>
          </w:p>
          <w:p w14:paraId="67BAE23F" w14:textId="45E170A4" w:rsidR="003744F3" w:rsidRPr="007C09AB" w:rsidRDefault="0060196F" w:rsidP="005626FD">
            <w:pPr>
              <w:pStyle w:val="Parexemple"/>
            </w:pPr>
            <w:r>
              <w:rPr>
                <w:noProof/>
              </w:rPr>
              <w:drawing>
                <wp:inline distT="0" distB="0" distL="0" distR="0" wp14:anchorId="1610840C" wp14:editId="48BC8A01">
                  <wp:extent cx="2253082" cy="1689574"/>
                  <wp:effectExtent l="0" t="0" r="0" b="6350"/>
                  <wp:docPr id="2078566123" name="Image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78566123" name="Image9">
                            <a:extLst>
                              <a:ext uri="{C183D7F6-B498-43B3-948B-1728B52AA6E4}">
                                <adec:decorative xmlns:adec="http://schemas.microsoft.com/office/drawing/2017/decorative" val="1"/>
                              </a:ext>
                            </a:extLst>
                          </pic:cNvPr>
                          <pic:cNvPicPr/>
                        </pic:nvPicPr>
                        <pic:blipFill>
                          <a:blip r:embed="rId166" cstate="email">
                            <a:lum/>
                            <a:alphaModFix/>
                            <a:extLst>
                              <a:ext uri="{28A0092B-C50C-407E-A947-70E740481C1C}">
                                <a14:useLocalDpi xmlns:a14="http://schemas.microsoft.com/office/drawing/2010/main"/>
                              </a:ext>
                            </a:extLst>
                          </a:blip>
                          <a:srcRect/>
                          <a:stretch>
                            <a:fillRect/>
                          </a:stretch>
                        </pic:blipFill>
                        <pic:spPr>
                          <a:xfrm>
                            <a:off x="0" y="0"/>
                            <a:ext cx="2255037" cy="1691040"/>
                          </a:xfrm>
                          <a:prstGeom prst="rect">
                            <a:avLst/>
                          </a:prstGeom>
                        </pic:spPr>
                      </pic:pic>
                    </a:graphicData>
                  </a:graphic>
                </wp:inline>
              </w:drawing>
            </w:r>
          </w:p>
        </w:tc>
        <w:tc>
          <w:tcPr>
            <w:tcW w:w="4857" w:type="dxa"/>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07867091" w14:textId="77777777" w:rsidR="003744F3" w:rsidRDefault="003744F3" w:rsidP="005626FD">
            <w:pPr>
              <w:pStyle w:val="Contenudetableau"/>
            </w:pPr>
            <w:r>
              <w:t>Nombre de logements</w:t>
            </w:r>
          </w:p>
        </w:tc>
      </w:tr>
      <w:tr w:rsidR="003744F3" w14:paraId="6649186A" w14:textId="77777777" w:rsidTr="006230A6">
        <w:tc>
          <w:tcPr>
            <w:tcW w:w="4857" w:type="dxa"/>
            <w:vMerge/>
            <w:tcBorders>
              <w:left w:val="single" w:sz="4" w:space="0" w:color="81ACA6"/>
              <w:bottom w:val="single" w:sz="4" w:space="0" w:color="81ACA6"/>
            </w:tcBorders>
            <w:shd w:val="clear" w:color="auto" w:fill="auto"/>
            <w:tcMar>
              <w:top w:w="55" w:type="dxa"/>
              <w:left w:w="55" w:type="dxa"/>
              <w:bottom w:w="55" w:type="dxa"/>
              <w:right w:w="55" w:type="dxa"/>
            </w:tcMar>
          </w:tcPr>
          <w:p w14:paraId="4EF24FA3" w14:textId="77777777" w:rsidR="003744F3" w:rsidRDefault="003744F3" w:rsidP="005626FD">
            <w:pPr>
              <w:pStyle w:val="Contenudetableau"/>
            </w:pPr>
          </w:p>
        </w:tc>
        <w:tc>
          <w:tcPr>
            <w:tcW w:w="4857" w:type="dxa"/>
            <w:vMerge/>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40E60345" w14:textId="77777777" w:rsidR="003744F3" w:rsidRDefault="003744F3" w:rsidP="005626FD">
            <w:pPr>
              <w:pStyle w:val="Contenudetableau"/>
            </w:pPr>
          </w:p>
        </w:tc>
        <w:tc>
          <w:tcPr>
            <w:tcW w:w="4857" w:type="dxa"/>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53184CDA" w14:textId="77777777" w:rsidR="003744F3" w:rsidRDefault="003744F3" w:rsidP="005626FD">
            <w:pPr>
              <w:pStyle w:val="Contenudetableau"/>
            </w:pPr>
            <w:r>
              <w:t>Nombre de personnes par ménage</w:t>
            </w:r>
          </w:p>
        </w:tc>
      </w:tr>
      <w:tr w:rsidR="003744F3" w14:paraId="11B226B0" w14:textId="77777777" w:rsidTr="006230A6">
        <w:trPr>
          <w:trHeight w:val="716"/>
        </w:trPr>
        <w:tc>
          <w:tcPr>
            <w:tcW w:w="4857" w:type="dxa"/>
            <w:tcBorders>
              <w:left w:val="single" w:sz="4" w:space="0" w:color="81ACA6"/>
              <w:bottom w:val="single" w:sz="4" w:space="0" w:color="81ACA6"/>
            </w:tcBorders>
            <w:shd w:val="clear" w:color="auto" w:fill="auto"/>
            <w:tcMar>
              <w:top w:w="55" w:type="dxa"/>
              <w:left w:w="55" w:type="dxa"/>
              <w:bottom w:w="55" w:type="dxa"/>
              <w:right w:w="55" w:type="dxa"/>
            </w:tcMar>
          </w:tcPr>
          <w:p w14:paraId="1D3A96D1" w14:textId="04FA398C" w:rsidR="003744F3" w:rsidRDefault="003744F3" w:rsidP="005626FD">
            <w:pPr>
              <w:pStyle w:val="Contenudetableau"/>
            </w:pPr>
            <w:r>
              <w:t>Part des logements collectifs dans le parc tota</w:t>
            </w:r>
            <w:r w:rsidR="0060196F">
              <w:t>l</w:t>
            </w:r>
          </w:p>
        </w:tc>
        <w:tc>
          <w:tcPr>
            <w:tcW w:w="4857" w:type="dxa"/>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6BB89083" w14:textId="77777777" w:rsidR="003744F3" w:rsidRDefault="003744F3" w:rsidP="005626FD">
            <w:pPr>
              <w:pStyle w:val="Contenudetableau"/>
            </w:pPr>
            <w:r>
              <w:t>Part des résidences secondaires et logements occasionnels</w:t>
            </w:r>
          </w:p>
        </w:tc>
        <w:tc>
          <w:tcPr>
            <w:tcW w:w="4857" w:type="dxa"/>
            <w:tcBorders>
              <w:left w:val="single" w:sz="4" w:space="0" w:color="81ACA6"/>
              <w:bottom w:val="single" w:sz="4" w:space="0" w:color="81ACA6"/>
              <w:right w:val="single" w:sz="4" w:space="0" w:color="81ACA6"/>
            </w:tcBorders>
            <w:shd w:val="clear" w:color="auto" w:fill="auto"/>
            <w:tcMar>
              <w:top w:w="55" w:type="dxa"/>
              <w:left w:w="55" w:type="dxa"/>
              <w:bottom w:w="55" w:type="dxa"/>
              <w:right w:w="55" w:type="dxa"/>
            </w:tcMar>
          </w:tcPr>
          <w:p w14:paraId="228CE176" w14:textId="77777777" w:rsidR="003744F3" w:rsidRDefault="003744F3" w:rsidP="005626FD">
            <w:pPr>
              <w:pStyle w:val="Contenudetableau"/>
            </w:pPr>
            <w:r>
              <w:t>Part des maisons individuelles</w:t>
            </w:r>
          </w:p>
        </w:tc>
      </w:tr>
    </w:tbl>
    <w:p w14:paraId="7A82F7F7" w14:textId="77777777" w:rsidR="003744F3" w:rsidRDefault="003744F3" w:rsidP="003744F3">
      <w:pPr>
        <w:pStyle w:val="Standard"/>
      </w:pPr>
    </w:p>
    <w:p w14:paraId="1DF19F94" w14:textId="420E2A88" w:rsidR="003744F3" w:rsidRDefault="003744F3" w:rsidP="00B913D6">
      <w:pPr>
        <w:pStyle w:val="Titre5"/>
      </w:pPr>
      <w:r>
        <w:t>Sources disponibles</w:t>
      </w:r>
    </w:p>
    <w:p w14:paraId="373E17AA" w14:textId="2E64A817" w:rsidR="0060196F" w:rsidRPr="0060196F" w:rsidRDefault="007C7B60" w:rsidP="0036503F">
      <w:pPr>
        <w:pStyle w:val="Paragraphedeliste"/>
        <w:numPr>
          <w:ilvl w:val="0"/>
          <w:numId w:val="25"/>
        </w:numPr>
        <w:rPr>
          <w:rStyle w:val="LienInternet"/>
        </w:rPr>
      </w:pPr>
      <w:hyperlink r:id="rId167" w:history="1">
        <w:r w:rsidR="003744F3" w:rsidRPr="0060196F">
          <w:rPr>
            <w:rStyle w:val="LienInternet"/>
          </w:rPr>
          <w:t>https://cms.geobretagne.fr/</w:t>
        </w:r>
      </w:hyperlink>
    </w:p>
    <w:p w14:paraId="02C572A9" w14:textId="6691564A" w:rsidR="0060196F" w:rsidRPr="0060196F" w:rsidRDefault="007C7B60" w:rsidP="0036503F">
      <w:pPr>
        <w:pStyle w:val="Paragraphedeliste"/>
        <w:numPr>
          <w:ilvl w:val="0"/>
          <w:numId w:val="25"/>
        </w:numPr>
        <w:rPr>
          <w:rStyle w:val="LienInternet"/>
        </w:rPr>
      </w:pPr>
      <w:hyperlink r:id="rId168" w:history="1">
        <w:r w:rsidR="003744F3" w:rsidRPr="0060196F">
          <w:rPr>
            <w:rStyle w:val="LienInternet"/>
          </w:rPr>
          <w:t>https://bretagne-environnement.fr/</w:t>
        </w:r>
      </w:hyperlink>
    </w:p>
    <w:p w14:paraId="4BD9F175" w14:textId="70A85036" w:rsidR="003744F3" w:rsidRPr="0060196F" w:rsidRDefault="007C7B60" w:rsidP="0036503F">
      <w:pPr>
        <w:pStyle w:val="Paragraphedeliste"/>
        <w:numPr>
          <w:ilvl w:val="0"/>
          <w:numId w:val="25"/>
        </w:numPr>
        <w:rPr>
          <w:rStyle w:val="LienInternet"/>
        </w:rPr>
      </w:pPr>
      <w:hyperlink r:id="rId169" w:history="1">
        <w:r w:rsidR="003744F3" w:rsidRPr="0060196F">
          <w:rPr>
            <w:rStyle w:val="LienInternet"/>
          </w:rPr>
          <w:t>https://www.geoportail.gouv.fr/carte</w:t>
        </w:r>
      </w:hyperlink>
    </w:p>
    <w:p w14:paraId="0310F5DE" w14:textId="041A2713" w:rsidR="003744F3" w:rsidRPr="0060196F" w:rsidRDefault="007C7B60" w:rsidP="0036503F">
      <w:pPr>
        <w:pStyle w:val="Paragraphedeliste"/>
        <w:numPr>
          <w:ilvl w:val="0"/>
          <w:numId w:val="25"/>
        </w:numPr>
        <w:rPr>
          <w:rStyle w:val="LienInternet"/>
        </w:rPr>
      </w:pPr>
      <w:hyperlink r:id="rId170" w:history="1">
        <w:r w:rsidR="003744F3" w:rsidRPr="0060196F">
          <w:rPr>
            <w:rStyle w:val="LienInternet"/>
          </w:rPr>
          <w:t>https://connaissance.bretagne.bzh/pepci/</w:t>
        </w:r>
      </w:hyperlink>
    </w:p>
    <w:p w14:paraId="3CB4E964" w14:textId="7A59B653" w:rsidR="003744F3" w:rsidRPr="0060196F" w:rsidRDefault="007C7B60" w:rsidP="0036503F">
      <w:pPr>
        <w:pStyle w:val="Paragraphedeliste"/>
        <w:numPr>
          <w:ilvl w:val="0"/>
          <w:numId w:val="25"/>
        </w:numPr>
        <w:rPr>
          <w:rStyle w:val="LienInternet"/>
        </w:rPr>
      </w:pPr>
      <w:hyperlink r:id="rId171" w:anchor="c=home" w:history="1">
        <w:r w:rsidR="003744F3" w:rsidRPr="0060196F">
          <w:rPr>
            <w:rStyle w:val="LienInternet"/>
          </w:rPr>
          <w:t>https://statistiques-locales.insee.fr/#c=home</w:t>
        </w:r>
      </w:hyperlink>
    </w:p>
    <w:p w14:paraId="036A6D76" w14:textId="5EB497B8" w:rsidR="003744F3" w:rsidRPr="0060196F" w:rsidRDefault="007C7B60" w:rsidP="0036503F">
      <w:pPr>
        <w:pStyle w:val="Paragraphedeliste"/>
        <w:numPr>
          <w:ilvl w:val="0"/>
          <w:numId w:val="25"/>
        </w:numPr>
        <w:rPr>
          <w:rStyle w:val="LienInternet"/>
        </w:rPr>
      </w:pPr>
      <w:hyperlink r:id="rId172" w:history="1">
        <w:r w:rsidR="003744F3" w:rsidRPr="0060196F">
          <w:rPr>
            <w:rStyle w:val="LienInternet"/>
          </w:rPr>
          <w:t>https://tableau-bord-multithematique.datagences-bretagne.bzh/</w:t>
        </w:r>
      </w:hyperlink>
    </w:p>
    <w:p w14:paraId="46C10DE5" w14:textId="77777777" w:rsidR="005352C0" w:rsidRPr="00A72C7C" w:rsidRDefault="005352C0" w:rsidP="005352C0"/>
    <w:p w14:paraId="38D597AC" w14:textId="77777777" w:rsidR="0015503B" w:rsidRDefault="0015503B">
      <w:pPr>
        <w:jc w:val="left"/>
      </w:pPr>
      <w:r>
        <w:br w:type="page"/>
      </w:r>
    </w:p>
    <w:p w14:paraId="1C029A97" w14:textId="140CE217" w:rsidR="0015503B" w:rsidRDefault="0015503B" w:rsidP="0015503B">
      <w:pPr>
        <w:pStyle w:val="Titre4"/>
      </w:pPr>
      <w:bookmarkStart w:id="52" w:name="_Ref150530693"/>
      <w:r>
        <w:lastRenderedPageBreak/>
        <w:t>Constitution du panel de participants et mobilisation</w:t>
      </w:r>
      <w:bookmarkEnd w:id="52"/>
    </w:p>
    <w:p w14:paraId="5DE82AFA" w14:textId="78AA1A00" w:rsidR="0015503B" w:rsidRDefault="0015503B" w:rsidP="00B913D6">
      <w:pPr>
        <w:pStyle w:val="Titre5"/>
      </w:pPr>
      <w:r>
        <w:t>Cartographie des acteurs</w:t>
      </w:r>
    </w:p>
    <w:p w14:paraId="30B46923" w14:textId="1432365D" w:rsidR="006B30DF" w:rsidRDefault="006B30DF" w:rsidP="006B30DF">
      <w:pPr>
        <w:pStyle w:val="Corpsdetexte"/>
      </w:pPr>
    </w:p>
    <w:p w14:paraId="655C4EAC" w14:textId="77777777" w:rsidR="006B30DF" w:rsidRPr="006B30DF" w:rsidRDefault="006B30DF" w:rsidP="006B30DF">
      <w:pPr>
        <w:pStyle w:val="Corpsdetexte"/>
      </w:pPr>
    </w:p>
    <w:p w14:paraId="3A7D3756" w14:textId="3F1BEB07" w:rsidR="001C27F5" w:rsidRDefault="003554D5" w:rsidP="003554D5">
      <w:pPr>
        <w:jc w:val="center"/>
      </w:pPr>
      <w:r>
        <w:rPr>
          <w:noProof/>
        </w:rPr>
        <w:drawing>
          <wp:inline distT="0" distB="0" distL="0" distR="0" wp14:anchorId="2D143FB0" wp14:editId="04072D4C">
            <wp:extent cx="5486400" cy="3200400"/>
            <wp:effectExtent l="19050" t="0" r="19050" b="19050"/>
            <wp:docPr id="16" name="Diagramme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3" r:lo="rId174" r:qs="rId175" r:cs="rId176"/>
              </a:graphicData>
            </a:graphic>
          </wp:inline>
        </w:drawing>
      </w:r>
    </w:p>
    <w:p w14:paraId="1DD0F33A" w14:textId="0E56FEE4" w:rsidR="00C535DB" w:rsidRDefault="00C535DB">
      <w:pPr>
        <w:jc w:val="left"/>
      </w:pPr>
      <w:r>
        <w:br w:type="page"/>
      </w:r>
    </w:p>
    <w:p w14:paraId="08787AE9" w14:textId="3C4D7DB6" w:rsidR="0015503B" w:rsidRDefault="00C404C0" w:rsidP="00B913D6">
      <w:pPr>
        <w:pStyle w:val="Titre5"/>
      </w:pPr>
      <w:r>
        <w:lastRenderedPageBreak/>
        <w:t>Invitation</w:t>
      </w:r>
      <w:r w:rsidR="00C535DB">
        <w:t>, communiqué de presse (exemple)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1843"/>
        <w:gridCol w:w="3144"/>
        <w:gridCol w:w="7315"/>
      </w:tblGrid>
      <w:tr w:rsidR="00F968D8" w14:paraId="01A89A46" w14:textId="77777777" w:rsidTr="00DF4519">
        <w:tc>
          <w:tcPr>
            <w:tcW w:w="7255" w:type="dxa"/>
            <w:gridSpan w:val="3"/>
          </w:tcPr>
          <w:p w14:paraId="6163EB04" w14:textId="082B9F7A" w:rsidR="00C404C0" w:rsidRPr="00C404C0" w:rsidRDefault="00C404C0" w:rsidP="005626FD">
            <w:pPr>
              <w:pStyle w:val="TitredimensionA"/>
            </w:pPr>
            <w:r w:rsidRPr="00C404C0">
              <w:t>INVITATION</w:t>
            </w:r>
          </w:p>
        </w:tc>
        <w:tc>
          <w:tcPr>
            <w:tcW w:w="7315" w:type="dxa"/>
          </w:tcPr>
          <w:p w14:paraId="513BE40D" w14:textId="53F7AF34" w:rsidR="00C404C0" w:rsidRDefault="00C404C0" w:rsidP="005626FD">
            <w:pPr>
              <w:pStyle w:val="Sous-titredimensionA"/>
            </w:pPr>
            <w:r w:rsidRPr="00C404C0">
              <w:t>POURQUOI PARTICIPER ?</w:t>
            </w:r>
          </w:p>
        </w:tc>
      </w:tr>
      <w:tr w:rsidR="00F968D8" w14:paraId="1D8E98D9" w14:textId="77777777" w:rsidTr="00DF4519">
        <w:tc>
          <w:tcPr>
            <w:tcW w:w="7255" w:type="dxa"/>
            <w:gridSpan w:val="3"/>
          </w:tcPr>
          <w:p w14:paraId="3C3310D9" w14:textId="3B1C72DB" w:rsidR="00C404C0" w:rsidRPr="00B913D6" w:rsidRDefault="00C404C0" w:rsidP="005626FD">
            <w:pPr>
              <w:pStyle w:val="Sous-titredimensionA"/>
            </w:pPr>
            <w:r w:rsidRPr="00C404C0">
              <w:t>ATELIERS DE CONCERTATION</w:t>
            </w:r>
          </w:p>
        </w:tc>
        <w:tc>
          <w:tcPr>
            <w:tcW w:w="7315" w:type="dxa"/>
          </w:tcPr>
          <w:p w14:paraId="0E1A2F20" w14:textId="14133B9B" w:rsidR="00C404C0" w:rsidRDefault="00C404C0" w:rsidP="00C535DB">
            <w:pPr>
              <w:pStyle w:val="Corpsdetexte"/>
            </w:pPr>
          </w:p>
        </w:tc>
      </w:tr>
      <w:tr w:rsidR="00F968D8" w14:paraId="185C985D" w14:textId="77777777" w:rsidTr="00344D0E">
        <w:trPr>
          <w:trHeight w:val="1861"/>
        </w:trPr>
        <w:tc>
          <w:tcPr>
            <w:tcW w:w="7255" w:type="dxa"/>
            <w:gridSpan w:val="3"/>
          </w:tcPr>
          <w:p w14:paraId="519EEE1F" w14:textId="77777777" w:rsidR="00FE0D4D" w:rsidRDefault="00FE0D4D" w:rsidP="00780648">
            <w:pPr>
              <w:pStyle w:val="Corpsdetexte"/>
            </w:pPr>
          </w:p>
          <w:p w14:paraId="4B97117B" w14:textId="01AC7F5E" w:rsidR="00FE0D4D" w:rsidRPr="00344D0E" w:rsidRDefault="00FE0D4D" w:rsidP="00FE0D4D">
            <w:pPr>
              <w:pStyle w:val="Contenu2"/>
              <w:rPr>
                <w:sz w:val="20"/>
                <w:szCs w:val="10"/>
              </w:rPr>
            </w:pPr>
            <w:r w:rsidRPr="00344D0E">
              <w:rPr>
                <w:sz w:val="20"/>
                <w:szCs w:val="10"/>
              </w:rPr>
              <w:t>Comment construire des modes de vie soutenables et souhaitables pour les Bretons en réponse au changement climatique ?</w:t>
            </w:r>
          </w:p>
          <w:p w14:paraId="028A757B" w14:textId="3662D5A6" w:rsidR="00FE0D4D" w:rsidRPr="00C404C0" w:rsidRDefault="00FE0D4D" w:rsidP="00FE0D4D">
            <w:pPr>
              <w:pStyle w:val="Contenu2"/>
            </w:pPr>
            <w:r w:rsidRPr="00344D0E">
              <w:rPr>
                <w:sz w:val="20"/>
                <w:szCs w:val="10"/>
              </w:rPr>
              <w:t xml:space="preserve">Pour travailler ensemble à l’adaptation au changement climatique, nous vous invitons </w:t>
            </w:r>
            <w:r w:rsidR="002D062A" w:rsidRPr="00344D0E">
              <w:rPr>
                <w:sz w:val="20"/>
                <w:szCs w:val="10"/>
              </w:rPr>
              <w:t>à</w:t>
            </w:r>
            <w:r w:rsidRPr="00344D0E">
              <w:rPr>
                <w:sz w:val="20"/>
                <w:szCs w:val="10"/>
              </w:rPr>
              <w:t>̀ imaginer avec nous les modes de vie des habitants du territoire à horizon 2050.</w:t>
            </w:r>
          </w:p>
        </w:tc>
        <w:tc>
          <w:tcPr>
            <w:tcW w:w="7315" w:type="dxa"/>
            <w:vMerge w:val="restart"/>
          </w:tcPr>
          <w:p w14:paraId="68C762BC" w14:textId="7BCBFFDF" w:rsidR="00FE0D4D" w:rsidRPr="00344D0E" w:rsidRDefault="00FE0D4D" w:rsidP="00FE0D4D">
            <w:pPr>
              <w:pStyle w:val="Contenu2"/>
              <w:rPr>
                <w:sz w:val="20"/>
                <w:szCs w:val="10"/>
              </w:rPr>
            </w:pPr>
            <w:r w:rsidRPr="00344D0E">
              <w:rPr>
                <w:sz w:val="20"/>
                <w:szCs w:val="10"/>
              </w:rPr>
              <w:t xml:space="preserve">Pour préparer ensemble le territoire à l'impact du changement climatique sur nos pratiques quotidiennes, proposer des idées d'actions, </w:t>
            </w:r>
            <w:r w:rsidR="00E04DA5">
              <w:rPr>
                <w:sz w:val="20"/>
                <w:szCs w:val="10"/>
              </w:rPr>
              <w:t xml:space="preserve">et </w:t>
            </w:r>
            <w:r w:rsidRPr="00344D0E">
              <w:rPr>
                <w:sz w:val="20"/>
                <w:szCs w:val="10"/>
              </w:rPr>
              <w:t>des solutions à travers cinq dimensions.</w:t>
            </w:r>
          </w:p>
          <w:p w14:paraId="14C9AF73" w14:textId="55EFDB3F" w:rsidR="00FE0D4D" w:rsidRDefault="00F968D8" w:rsidP="00780648">
            <w:pPr>
              <w:pStyle w:val="Corpsdetexte"/>
              <w:jc w:val="center"/>
            </w:pPr>
            <w:r>
              <w:rPr>
                <w:noProof/>
              </w:rPr>
              <w:drawing>
                <wp:inline distT="0" distB="0" distL="0" distR="0" wp14:anchorId="32820C5F" wp14:editId="2261636D">
                  <wp:extent cx="4183125" cy="4322457"/>
                  <wp:effectExtent l="0" t="0" r="8255" b="1905"/>
                  <wp:docPr id="1459279598" name="Image 1459279598" descr="Illustrations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279598" name="Image 1459279598" descr="Illustrations de "/>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192391" cy="4332031"/>
                          </a:xfrm>
                          <a:prstGeom prst="rect">
                            <a:avLst/>
                          </a:prstGeom>
                          <a:noFill/>
                        </pic:spPr>
                      </pic:pic>
                    </a:graphicData>
                  </a:graphic>
                </wp:inline>
              </w:drawing>
            </w:r>
          </w:p>
        </w:tc>
      </w:tr>
      <w:tr w:rsidR="00F968D8" w14:paraId="11BD0450" w14:textId="77777777" w:rsidTr="00344D0E">
        <w:trPr>
          <w:trHeight w:val="697"/>
        </w:trPr>
        <w:tc>
          <w:tcPr>
            <w:tcW w:w="2268" w:type="dxa"/>
          </w:tcPr>
          <w:p w14:paraId="50751F7F" w14:textId="77777777" w:rsidR="00FE0D4D" w:rsidRDefault="00FE0D4D" w:rsidP="00344D0E">
            <w:pPr>
              <w:pStyle w:val="Notesatelier"/>
            </w:pPr>
            <w:r>
              <w:t>JJ mm</w:t>
            </w:r>
          </w:p>
          <w:p w14:paraId="641EF465" w14:textId="08002982" w:rsidR="00F10071" w:rsidRPr="00C404C0" w:rsidRDefault="00FE0D4D" w:rsidP="00344D0E">
            <w:pPr>
              <w:pStyle w:val="Notesatelier"/>
            </w:pPr>
            <w:r>
              <w:t xml:space="preserve">Xxh </w:t>
            </w:r>
            <w:r w:rsidR="00F10071">
              <w:t>–</w:t>
            </w:r>
            <w:r>
              <w:t xml:space="preserve"> xxH</w:t>
            </w:r>
          </w:p>
        </w:tc>
        <w:tc>
          <w:tcPr>
            <w:tcW w:w="4987" w:type="dxa"/>
            <w:gridSpan w:val="2"/>
          </w:tcPr>
          <w:p w14:paraId="5FDCBED2" w14:textId="7661585A" w:rsidR="00FE0D4D" w:rsidRPr="00C404C0" w:rsidRDefault="00FE0D4D" w:rsidP="00344D0E">
            <w:pPr>
              <w:pStyle w:val="Notesatelier"/>
            </w:pPr>
            <w:r w:rsidRPr="00393A8B">
              <w:t>Atelier 1 – S’immerger dans les enjeux du territoire</w:t>
            </w:r>
          </w:p>
        </w:tc>
        <w:tc>
          <w:tcPr>
            <w:tcW w:w="7315" w:type="dxa"/>
            <w:vMerge/>
          </w:tcPr>
          <w:p w14:paraId="32917833" w14:textId="77777777" w:rsidR="00FE0D4D" w:rsidRPr="00780648" w:rsidRDefault="00FE0D4D" w:rsidP="00780648">
            <w:pPr>
              <w:pStyle w:val="Corpsdetexte"/>
            </w:pPr>
          </w:p>
        </w:tc>
      </w:tr>
      <w:tr w:rsidR="00F968D8" w14:paraId="19B7F43F" w14:textId="77777777" w:rsidTr="00344D0E">
        <w:trPr>
          <w:trHeight w:val="707"/>
        </w:trPr>
        <w:tc>
          <w:tcPr>
            <w:tcW w:w="2268" w:type="dxa"/>
          </w:tcPr>
          <w:p w14:paraId="0F8763AB" w14:textId="77777777" w:rsidR="00FE0D4D" w:rsidRDefault="00FE0D4D" w:rsidP="00344D0E">
            <w:pPr>
              <w:pStyle w:val="Notesatelier"/>
            </w:pPr>
            <w:r>
              <w:t>JJ mm</w:t>
            </w:r>
          </w:p>
          <w:p w14:paraId="01B82577" w14:textId="09450B77" w:rsidR="00F10071" w:rsidRPr="00C404C0" w:rsidRDefault="00FE0D4D" w:rsidP="00344D0E">
            <w:pPr>
              <w:pStyle w:val="Notesatelier"/>
            </w:pPr>
            <w:r>
              <w:t xml:space="preserve">Xxh </w:t>
            </w:r>
            <w:r w:rsidR="00F10071">
              <w:t>–</w:t>
            </w:r>
            <w:r>
              <w:t xml:space="preserve"> xxH</w:t>
            </w:r>
          </w:p>
        </w:tc>
        <w:tc>
          <w:tcPr>
            <w:tcW w:w="4987" w:type="dxa"/>
            <w:gridSpan w:val="2"/>
          </w:tcPr>
          <w:p w14:paraId="6AC3EDC6" w14:textId="2AD6E07B" w:rsidR="00FE0D4D" w:rsidRPr="00C404C0" w:rsidRDefault="00FE0D4D" w:rsidP="00344D0E">
            <w:pPr>
              <w:pStyle w:val="Notesatelier"/>
            </w:pPr>
            <w:r w:rsidRPr="00393A8B">
              <w:t>Atelier 2 – Imaginer l’évolution des modes de vie à horizon 2050</w:t>
            </w:r>
          </w:p>
        </w:tc>
        <w:tc>
          <w:tcPr>
            <w:tcW w:w="7315" w:type="dxa"/>
            <w:vMerge/>
          </w:tcPr>
          <w:p w14:paraId="7985B685" w14:textId="77777777" w:rsidR="00FE0D4D" w:rsidRPr="00780648" w:rsidRDefault="00FE0D4D" w:rsidP="00780648">
            <w:pPr>
              <w:pStyle w:val="Corpsdetexte"/>
            </w:pPr>
          </w:p>
        </w:tc>
      </w:tr>
      <w:tr w:rsidR="00344D0E" w14:paraId="6FDD4A64" w14:textId="77777777" w:rsidTr="00FE0D4D">
        <w:trPr>
          <w:trHeight w:val="926"/>
        </w:trPr>
        <w:tc>
          <w:tcPr>
            <w:tcW w:w="2268" w:type="dxa"/>
          </w:tcPr>
          <w:p w14:paraId="106E8F5A" w14:textId="77777777" w:rsidR="00FE0D4D" w:rsidRDefault="00FE0D4D" w:rsidP="00344D0E">
            <w:pPr>
              <w:pStyle w:val="Notesatelier"/>
            </w:pPr>
            <w:r>
              <w:t>JJ mm</w:t>
            </w:r>
          </w:p>
          <w:p w14:paraId="22C05F9B" w14:textId="38265597" w:rsidR="00F10071" w:rsidRPr="00C404C0" w:rsidRDefault="00FE0D4D" w:rsidP="00344D0E">
            <w:pPr>
              <w:pStyle w:val="Notesatelier"/>
            </w:pPr>
            <w:r>
              <w:t xml:space="preserve">Xxh </w:t>
            </w:r>
            <w:r w:rsidR="00F10071">
              <w:t>–</w:t>
            </w:r>
            <w:r>
              <w:t xml:space="preserve"> xxH</w:t>
            </w:r>
          </w:p>
        </w:tc>
        <w:tc>
          <w:tcPr>
            <w:tcW w:w="4987" w:type="dxa"/>
            <w:gridSpan w:val="2"/>
          </w:tcPr>
          <w:p w14:paraId="4121C5F7" w14:textId="0CB0D0D3" w:rsidR="00FE0D4D" w:rsidRPr="00C404C0" w:rsidRDefault="00FE0D4D" w:rsidP="00344D0E">
            <w:pPr>
              <w:pStyle w:val="Notesatelier"/>
            </w:pPr>
            <w:r w:rsidRPr="00393A8B">
              <w:t>Atelier 3 – Prendre du recul et proposer des actions d’adaptation</w:t>
            </w:r>
          </w:p>
        </w:tc>
        <w:tc>
          <w:tcPr>
            <w:tcW w:w="7315" w:type="dxa"/>
            <w:vMerge/>
          </w:tcPr>
          <w:p w14:paraId="47B46D98" w14:textId="77777777" w:rsidR="00FE0D4D" w:rsidRPr="00780648" w:rsidRDefault="00FE0D4D" w:rsidP="00780648">
            <w:pPr>
              <w:pStyle w:val="Corpsdetexte"/>
            </w:pPr>
          </w:p>
        </w:tc>
      </w:tr>
      <w:tr w:rsidR="00F968D8" w14:paraId="2622E0D3" w14:textId="77777777" w:rsidTr="00DF4519">
        <w:tc>
          <w:tcPr>
            <w:tcW w:w="7255" w:type="dxa"/>
            <w:gridSpan w:val="3"/>
          </w:tcPr>
          <w:p w14:paraId="698A2DEE" w14:textId="3CA03198" w:rsidR="00FE0D4D" w:rsidRPr="00C404C0" w:rsidRDefault="00FE0D4D" w:rsidP="005626FD">
            <w:pPr>
              <w:pStyle w:val="Sous-titredimensionA"/>
            </w:pPr>
            <w:r w:rsidRPr="00780648">
              <w:t>LES ATELIERS DE CONCERTATION</w:t>
            </w:r>
          </w:p>
        </w:tc>
        <w:tc>
          <w:tcPr>
            <w:tcW w:w="7315" w:type="dxa"/>
            <w:vMerge/>
          </w:tcPr>
          <w:p w14:paraId="7510F20D" w14:textId="6E56134A" w:rsidR="00FE0D4D" w:rsidRDefault="00FE0D4D" w:rsidP="00DF4519">
            <w:pPr>
              <w:pStyle w:val="Corpsdetexte"/>
              <w:jc w:val="left"/>
            </w:pPr>
          </w:p>
        </w:tc>
      </w:tr>
      <w:tr w:rsidR="00344D0E" w14:paraId="575CF6EB" w14:textId="77777777" w:rsidTr="00FE0D4D">
        <w:trPr>
          <w:trHeight w:val="1208"/>
        </w:trPr>
        <w:tc>
          <w:tcPr>
            <w:tcW w:w="4111" w:type="dxa"/>
            <w:gridSpan w:val="2"/>
          </w:tcPr>
          <w:p w14:paraId="4AFA4A75" w14:textId="68A8C2D8" w:rsidR="00FE0D4D" w:rsidRPr="00C404C0" w:rsidRDefault="00E04DA5" w:rsidP="00780648">
            <w:pPr>
              <w:pStyle w:val="Corpsdetexte"/>
            </w:pPr>
            <w:r w:rsidRPr="00E04DA5">
              <w:t>En pratique : des ateliers de concertation multi acteurs (élus, techniciens, entreprises, agriculteurs, associations, collectifs, citoyens...) permettront de co-construire des scénarios de modes de vie répondant aux impacts du changement climatique. Ces modes de vie adaptés auront pour objectif d’être soutenables et souhaitables pour tous et permettront d’explorer les actions concrètes à engager.</w:t>
            </w:r>
          </w:p>
        </w:tc>
        <w:tc>
          <w:tcPr>
            <w:tcW w:w="3144" w:type="dxa"/>
            <w:vAlign w:val="center"/>
          </w:tcPr>
          <w:p w14:paraId="1E9268AA" w14:textId="3799EF82" w:rsidR="00FE0D4D" w:rsidRPr="00C404C0" w:rsidRDefault="00FE0D4D" w:rsidP="00FE0D4D">
            <w:pPr>
              <w:pStyle w:val="Corpsdetexte"/>
              <w:jc w:val="center"/>
            </w:pPr>
            <w:r w:rsidRPr="00780648">
              <w:rPr>
                <w:noProof/>
              </w:rPr>
              <w:drawing>
                <wp:inline distT="0" distB="0" distL="0" distR="0" wp14:anchorId="27861722" wp14:editId="0D300386">
                  <wp:extent cx="1826748" cy="1017621"/>
                  <wp:effectExtent l="0" t="0" r="2540" b="0"/>
                  <wp:docPr id="66" name="Image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6" name="Image 32">
                            <a:extLst>
                              <a:ext uri="{C183D7F6-B498-43B3-948B-1728B52AA6E4}">
                                <adec:decorative xmlns:adec="http://schemas.microsoft.com/office/drawing/2017/decorative" val="1"/>
                              </a:ext>
                            </a:extLst>
                          </pic:cNvPr>
                          <pic:cNvPicPr/>
                        </pic:nvPicPr>
                        <pic:blipFill>
                          <a:blip r:embed="rId179" cstate="screen">
                            <a:extLst>
                              <a:ext uri="{28A0092B-C50C-407E-A947-70E740481C1C}">
                                <a14:useLocalDpi xmlns:a14="http://schemas.microsoft.com/office/drawing/2010/main"/>
                              </a:ext>
                            </a:extLst>
                          </a:blip>
                          <a:stretch/>
                        </pic:blipFill>
                        <pic:spPr>
                          <a:xfrm>
                            <a:off x="0" y="0"/>
                            <a:ext cx="1826748" cy="1017621"/>
                          </a:xfrm>
                          <a:prstGeom prst="rect">
                            <a:avLst/>
                          </a:prstGeom>
                          <a:ln w="0">
                            <a:noFill/>
                          </a:ln>
                        </pic:spPr>
                      </pic:pic>
                    </a:graphicData>
                  </a:graphic>
                </wp:inline>
              </w:drawing>
            </w:r>
          </w:p>
        </w:tc>
        <w:tc>
          <w:tcPr>
            <w:tcW w:w="7315" w:type="dxa"/>
            <w:vMerge/>
          </w:tcPr>
          <w:p w14:paraId="71C61693" w14:textId="72DD0BBD" w:rsidR="00FE0D4D" w:rsidRDefault="00FE0D4D" w:rsidP="00780648">
            <w:pPr>
              <w:pStyle w:val="Corpsdetexte"/>
            </w:pPr>
          </w:p>
        </w:tc>
      </w:tr>
    </w:tbl>
    <w:p w14:paraId="7546D744" w14:textId="75288523" w:rsidR="00050EA9" w:rsidRDefault="006719D9">
      <w:pPr>
        <w:sectPr w:rsidR="00050EA9" w:rsidSect="006E411B">
          <w:headerReference w:type="default" r:id="rId180"/>
          <w:pgSz w:w="16838" w:h="11906" w:orient="landscape"/>
          <w:pgMar w:top="1134" w:right="1134" w:bottom="1134" w:left="1134" w:header="0" w:footer="1134" w:gutter="0"/>
          <w:cols w:space="720"/>
          <w:formProt w:val="0"/>
          <w:docGrid w:linePitch="312" w:charSpace="-6145"/>
        </w:sectPr>
      </w:pPr>
      <w:r>
        <w:br w:type="page"/>
      </w:r>
    </w:p>
    <w:p w14:paraId="5CBCC1EB" w14:textId="6495B607" w:rsidR="00C65EA8" w:rsidRDefault="00C65EA8" w:rsidP="001111EA">
      <w:pPr>
        <w:pStyle w:val="Titre2"/>
      </w:pPr>
      <w:bookmarkStart w:id="53" w:name="_Toc164178068"/>
      <w:r>
        <w:lastRenderedPageBreak/>
        <w:t>Phase 3 : co-construction</w:t>
      </w:r>
      <w:bookmarkEnd w:id="53"/>
    </w:p>
    <w:p w14:paraId="17B8DC64" w14:textId="548B39CD" w:rsidR="00C65EA8" w:rsidRDefault="00C65EA8" w:rsidP="005626FD">
      <w:pPr>
        <w:pStyle w:val="Titredetableau"/>
      </w:pPr>
      <w:r>
        <w:t>Vue d’ensemble de la phase 3</w:t>
      </w:r>
    </w:p>
    <w:tbl>
      <w:tblPr>
        <w:tblStyle w:val="TableauGrille4-Accentuation6"/>
        <w:tblW w:w="0" w:type="auto"/>
        <w:tblLook w:val="04A0" w:firstRow="1" w:lastRow="0" w:firstColumn="1" w:lastColumn="0" w:noHBand="0" w:noVBand="1"/>
      </w:tblPr>
      <w:tblGrid>
        <w:gridCol w:w="3539"/>
        <w:gridCol w:w="2835"/>
        <w:gridCol w:w="8186"/>
      </w:tblGrid>
      <w:tr w:rsidR="00AB3F92" w:rsidRPr="006255C2" w14:paraId="5DFB6DE8" w14:textId="77777777" w:rsidTr="005076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shd w:val="clear" w:color="auto" w:fill="81ACA6"/>
          </w:tcPr>
          <w:p w14:paraId="121F61D1" w14:textId="14BFCA76" w:rsidR="00AB3F92" w:rsidRPr="001E2261" w:rsidRDefault="00AB3F92" w:rsidP="001E2261">
            <w:pPr>
              <w:pStyle w:val="En-ttegauche"/>
              <w:rPr>
                <w:b/>
                <w:bCs w:val="0"/>
              </w:rPr>
            </w:pPr>
            <w:r w:rsidRPr="001E2261">
              <w:rPr>
                <w:rStyle w:val="Accentuationforte"/>
                <w:color w:val="FFFFFF" w:themeColor="background1"/>
                <w:sz w:val="20"/>
              </w:rPr>
              <w:t>Format de sortie</w:t>
            </w:r>
            <w:r w:rsidRPr="001E2261">
              <w:rPr>
                <w:rStyle w:val="Accentuationforte"/>
                <w:rFonts w:ascii="Calibri" w:hAnsi="Calibri" w:cs="Calibri"/>
                <w:color w:val="FFFFFF" w:themeColor="background1"/>
                <w:sz w:val="20"/>
              </w:rPr>
              <w:t> </w:t>
            </w:r>
            <w:r w:rsidRPr="001E2261">
              <w:rPr>
                <w:rStyle w:val="Accentuationforte"/>
                <w:color w:val="FFFFFF" w:themeColor="background1"/>
                <w:sz w:val="20"/>
              </w:rPr>
              <w:t>:</w:t>
            </w:r>
          </w:p>
        </w:tc>
        <w:tc>
          <w:tcPr>
            <w:tcW w:w="2835" w:type="dxa"/>
          </w:tcPr>
          <w:p w14:paraId="58F84DF0" w14:textId="1CC6C82B" w:rsidR="00AB3F92" w:rsidRPr="001E2261" w:rsidRDefault="00AB3F92" w:rsidP="001E2261">
            <w:pPr>
              <w:pStyle w:val="En-ttegauche"/>
              <w:cnfStyle w:val="100000000000" w:firstRow="1" w:lastRow="0" w:firstColumn="0" w:lastColumn="0" w:oddVBand="0" w:evenVBand="0" w:oddHBand="0" w:evenHBand="0" w:firstRowFirstColumn="0" w:firstRowLastColumn="0" w:lastRowFirstColumn="0" w:lastRowLastColumn="0"/>
              <w:rPr>
                <w:rStyle w:val="Accentuationforte"/>
                <w:color w:val="FFFFFF" w:themeColor="background1"/>
                <w:sz w:val="20"/>
              </w:rPr>
            </w:pPr>
            <w:r w:rsidRPr="001E2261">
              <w:rPr>
                <w:rStyle w:val="Accentuationforte"/>
                <w:color w:val="FFFFFF" w:themeColor="background1"/>
                <w:sz w:val="20"/>
              </w:rPr>
              <w:t>Durée conseillée</w:t>
            </w:r>
            <w:r w:rsidRPr="001E2261">
              <w:rPr>
                <w:rStyle w:val="Accentuationforte"/>
                <w:rFonts w:ascii="Calibri" w:hAnsi="Calibri" w:cs="Calibri"/>
                <w:color w:val="FFFFFF" w:themeColor="background1"/>
                <w:sz w:val="20"/>
              </w:rPr>
              <w:t> </w:t>
            </w:r>
            <w:r w:rsidRPr="001E2261">
              <w:rPr>
                <w:rStyle w:val="Accentuationforte"/>
                <w:color w:val="FFFFFF" w:themeColor="background1"/>
                <w:sz w:val="20"/>
              </w:rPr>
              <w:t>:</w:t>
            </w:r>
          </w:p>
        </w:tc>
        <w:tc>
          <w:tcPr>
            <w:tcW w:w="8186" w:type="dxa"/>
          </w:tcPr>
          <w:p w14:paraId="48D2E72C" w14:textId="10F9CF0C" w:rsidR="00AB3F92" w:rsidRPr="001E2261" w:rsidRDefault="00AB3F92" w:rsidP="001E2261">
            <w:pPr>
              <w:pStyle w:val="En-ttegauche"/>
              <w:cnfStyle w:val="100000000000" w:firstRow="1" w:lastRow="0" w:firstColumn="0" w:lastColumn="0" w:oddVBand="0" w:evenVBand="0" w:oddHBand="0" w:evenHBand="0" w:firstRowFirstColumn="0" w:firstRowLastColumn="0" w:lastRowFirstColumn="0" w:lastRowLastColumn="0"/>
              <w:rPr>
                <w:b/>
                <w:bCs w:val="0"/>
              </w:rPr>
            </w:pPr>
            <w:r w:rsidRPr="001E2261">
              <w:rPr>
                <w:b/>
                <w:bCs w:val="0"/>
              </w:rPr>
              <w:t>Compétences à mobiliser</w:t>
            </w:r>
          </w:p>
        </w:tc>
      </w:tr>
      <w:tr w:rsidR="00C65EA8" w:rsidRPr="005530ED" w14:paraId="0E20A506" w14:textId="77777777" w:rsidTr="00507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2E0C815C" w14:textId="39423C13" w:rsidR="00C65EA8" w:rsidRPr="00A544B2" w:rsidRDefault="00C65EA8" w:rsidP="00A544B2">
            <w:pPr>
              <w:pStyle w:val="Contenudetableau"/>
              <w:rPr>
                <w:rStyle w:val="Accentuationforte"/>
                <w:color w:val="auto"/>
                <w:sz w:val="18"/>
              </w:rPr>
            </w:pPr>
            <w:r w:rsidRPr="00A544B2">
              <w:rPr>
                <w:rStyle w:val="Accentuationforte"/>
                <w:color w:val="auto"/>
                <w:sz w:val="18"/>
              </w:rPr>
              <w:t>Divers</w:t>
            </w:r>
            <w:r w:rsidRPr="00A544B2">
              <w:rPr>
                <w:rStyle w:val="Accentuationforte"/>
                <w:rFonts w:ascii="Calibri" w:hAnsi="Calibri" w:cs="Calibri"/>
                <w:color w:val="auto"/>
                <w:sz w:val="18"/>
              </w:rPr>
              <w:t> </w:t>
            </w:r>
            <w:r w:rsidRPr="00A544B2">
              <w:rPr>
                <w:rStyle w:val="Accentuationforte"/>
                <w:color w:val="auto"/>
                <w:sz w:val="18"/>
              </w:rPr>
              <w:t xml:space="preserve">: </w:t>
            </w:r>
            <w:r w:rsidR="009E25E2" w:rsidRPr="00A544B2">
              <w:rPr>
                <w:rStyle w:val="Accentuation"/>
                <w:bCs w:val="0"/>
                <w:iCs w:val="0"/>
              </w:rPr>
              <w:t>déroulé pas à pas</w:t>
            </w:r>
            <w:r w:rsidR="009E25E2" w:rsidRPr="00A544B2">
              <w:rPr>
                <w:rStyle w:val="Accentuationforte"/>
                <w:color w:val="auto"/>
                <w:sz w:val="18"/>
              </w:rPr>
              <w:t xml:space="preserve">, </w:t>
            </w:r>
            <w:r w:rsidRPr="00A544B2">
              <w:rPr>
                <w:rStyle w:val="Accentuationforte"/>
                <w:color w:val="auto"/>
                <w:sz w:val="18"/>
              </w:rPr>
              <w:t xml:space="preserve">outils </w:t>
            </w:r>
            <w:r w:rsidR="009E25E2" w:rsidRPr="00A544B2">
              <w:rPr>
                <w:rStyle w:val="Accentuationforte"/>
                <w:color w:val="auto"/>
                <w:sz w:val="18"/>
              </w:rPr>
              <w:t xml:space="preserve">pour les </w:t>
            </w:r>
            <w:r w:rsidRPr="00A544B2">
              <w:rPr>
                <w:rStyle w:val="Accentuationforte"/>
                <w:color w:val="auto"/>
                <w:sz w:val="18"/>
              </w:rPr>
              <w:t>atelier</w:t>
            </w:r>
            <w:r w:rsidR="009E25E2" w:rsidRPr="00A544B2">
              <w:rPr>
                <w:rStyle w:val="Accentuationforte"/>
                <w:color w:val="auto"/>
                <w:sz w:val="18"/>
              </w:rPr>
              <w:t>s</w:t>
            </w:r>
          </w:p>
        </w:tc>
        <w:tc>
          <w:tcPr>
            <w:tcW w:w="2835" w:type="dxa"/>
          </w:tcPr>
          <w:p w14:paraId="49DFA160" w14:textId="14A60A37" w:rsidR="003E75AF" w:rsidRPr="00A544B2" w:rsidRDefault="003E75AF" w:rsidP="00A544B2">
            <w:pPr>
              <w:pStyle w:val="Contenudetableau"/>
              <w:cnfStyle w:val="000000100000" w:firstRow="0" w:lastRow="0" w:firstColumn="0" w:lastColumn="0" w:oddVBand="0" w:evenVBand="0" w:oddHBand="1" w:evenHBand="0" w:firstRowFirstColumn="0" w:firstRowLastColumn="0" w:lastRowFirstColumn="0" w:lastRowLastColumn="0"/>
              <w:rPr>
                <w:rStyle w:val="Accentuationforte"/>
                <w:b w:val="0"/>
                <w:bCs w:val="0"/>
                <w:color w:val="auto"/>
                <w:sz w:val="18"/>
              </w:rPr>
            </w:pPr>
            <w:r w:rsidRPr="00A544B2">
              <w:rPr>
                <w:rStyle w:val="Accentuationforte"/>
                <w:b w:val="0"/>
                <w:bCs w:val="0"/>
                <w:color w:val="auto"/>
                <w:sz w:val="18"/>
              </w:rPr>
              <w:t>Préparation</w:t>
            </w:r>
            <w:r w:rsidRPr="00A544B2">
              <w:rPr>
                <w:rStyle w:val="Accentuationforte"/>
                <w:rFonts w:ascii="Calibri" w:hAnsi="Calibri" w:cs="Calibri"/>
                <w:b w:val="0"/>
                <w:bCs w:val="0"/>
                <w:color w:val="auto"/>
                <w:sz w:val="18"/>
              </w:rPr>
              <w:t> </w:t>
            </w:r>
            <w:r w:rsidRPr="00A544B2">
              <w:rPr>
                <w:rStyle w:val="Accentuationforte"/>
                <w:b w:val="0"/>
                <w:bCs w:val="0"/>
                <w:color w:val="auto"/>
                <w:sz w:val="18"/>
              </w:rPr>
              <w:t>: un mois</w:t>
            </w:r>
          </w:p>
          <w:p w14:paraId="30CB62BE" w14:textId="613CF1E2" w:rsidR="00C65EA8" w:rsidRPr="00A544B2" w:rsidRDefault="003E75AF" w:rsidP="00A544B2">
            <w:pPr>
              <w:pStyle w:val="Contenudetableau"/>
              <w:cnfStyle w:val="000000100000" w:firstRow="0" w:lastRow="0" w:firstColumn="0" w:lastColumn="0" w:oddVBand="0" w:evenVBand="0" w:oddHBand="1" w:evenHBand="0" w:firstRowFirstColumn="0" w:firstRowLastColumn="0" w:lastRowFirstColumn="0" w:lastRowLastColumn="0"/>
              <w:rPr>
                <w:rStyle w:val="Accentuationforte"/>
                <w:b w:val="0"/>
                <w:bCs w:val="0"/>
                <w:color w:val="auto"/>
                <w:sz w:val="18"/>
              </w:rPr>
            </w:pPr>
            <w:r w:rsidRPr="00A544B2">
              <w:rPr>
                <w:rStyle w:val="Accentuationforte"/>
                <w:b w:val="0"/>
                <w:bCs w:val="0"/>
                <w:color w:val="auto"/>
                <w:sz w:val="18"/>
              </w:rPr>
              <w:t>Ateliers</w:t>
            </w:r>
            <w:r w:rsidRPr="00A544B2">
              <w:rPr>
                <w:rStyle w:val="Accentuationforte"/>
                <w:rFonts w:ascii="Calibri" w:hAnsi="Calibri" w:cs="Calibri"/>
                <w:b w:val="0"/>
                <w:bCs w:val="0"/>
                <w:color w:val="auto"/>
                <w:sz w:val="18"/>
              </w:rPr>
              <w:t> </w:t>
            </w:r>
            <w:r w:rsidRPr="00A544B2">
              <w:rPr>
                <w:rStyle w:val="Accentuationforte"/>
                <w:b w:val="0"/>
                <w:bCs w:val="0"/>
                <w:color w:val="auto"/>
                <w:sz w:val="18"/>
              </w:rPr>
              <w:t xml:space="preserve">: </w:t>
            </w:r>
            <w:r w:rsidR="00C65EA8" w:rsidRPr="00A544B2">
              <w:rPr>
                <w:rStyle w:val="Accentuationforte"/>
                <w:b w:val="0"/>
                <w:bCs w:val="0"/>
                <w:color w:val="auto"/>
                <w:sz w:val="18"/>
              </w:rPr>
              <w:t>trois mois</w:t>
            </w:r>
          </w:p>
        </w:tc>
        <w:tc>
          <w:tcPr>
            <w:tcW w:w="8186" w:type="dxa"/>
          </w:tcPr>
          <w:p w14:paraId="65D94F51" w14:textId="77777777" w:rsidR="00C65EA8" w:rsidRPr="00A544B2" w:rsidRDefault="00C65EA8" w:rsidP="00A544B2">
            <w:pPr>
              <w:pStyle w:val="Contenudetableau"/>
              <w:cnfStyle w:val="000000100000" w:firstRow="0" w:lastRow="0" w:firstColumn="0" w:lastColumn="0" w:oddVBand="0" w:evenVBand="0" w:oddHBand="1" w:evenHBand="0" w:firstRowFirstColumn="0" w:firstRowLastColumn="0" w:lastRowFirstColumn="0" w:lastRowLastColumn="0"/>
            </w:pPr>
            <w:r w:rsidRPr="00A544B2">
              <w:t>Animation d’ateliers et facilitation</w:t>
            </w:r>
          </w:p>
          <w:p w14:paraId="2BEBBF8F" w14:textId="2E2D44D1" w:rsidR="00C65EA8" w:rsidRPr="00A544B2" w:rsidRDefault="009E25E2" w:rsidP="00A544B2">
            <w:pPr>
              <w:pStyle w:val="Contenudetableau"/>
              <w:cnfStyle w:val="000000100000" w:firstRow="0" w:lastRow="0" w:firstColumn="0" w:lastColumn="0" w:oddVBand="0" w:evenVBand="0" w:oddHBand="1" w:evenHBand="0" w:firstRowFirstColumn="0" w:firstRowLastColumn="0" w:lastRowFirstColumn="0" w:lastRowLastColumn="0"/>
            </w:pPr>
            <w:r w:rsidRPr="00A544B2">
              <w:t>Synthèse des productions des ateliers</w:t>
            </w:r>
          </w:p>
        </w:tc>
      </w:tr>
      <w:tr w:rsidR="004270D9" w:rsidRPr="005530ED" w14:paraId="3F19EDE5" w14:textId="77777777" w:rsidTr="005076B4">
        <w:tc>
          <w:tcPr>
            <w:cnfStyle w:val="001000000000" w:firstRow="0" w:lastRow="0" w:firstColumn="1" w:lastColumn="0" w:oddVBand="0" w:evenVBand="0" w:oddHBand="0" w:evenHBand="0" w:firstRowFirstColumn="0" w:firstRowLastColumn="0" w:lastRowFirstColumn="0" w:lastRowLastColumn="0"/>
            <w:tcW w:w="14560" w:type="dxa"/>
            <w:gridSpan w:val="3"/>
            <w:shd w:val="clear" w:color="auto" w:fill="81ACA6"/>
          </w:tcPr>
          <w:p w14:paraId="15678304" w14:textId="5A88C664" w:rsidR="004270D9" w:rsidRPr="001E2261" w:rsidRDefault="004270D9" w:rsidP="001E2261">
            <w:pPr>
              <w:pStyle w:val="En-ttegauche"/>
              <w:rPr>
                <w:b/>
              </w:rPr>
            </w:pPr>
            <w:r w:rsidRPr="001E2261">
              <w:rPr>
                <w:b/>
                <w:color w:val="FFFFFF" w:themeColor="background1"/>
              </w:rPr>
              <w:t>Objectifs</w:t>
            </w:r>
          </w:p>
        </w:tc>
      </w:tr>
      <w:tr w:rsidR="00C65EA8" w:rsidRPr="000B31B3" w14:paraId="457C0A27" w14:textId="77777777" w:rsidTr="00507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60" w:type="dxa"/>
            <w:gridSpan w:val="3"/>
          </w:tcPr>
          <w:p w14:paraId="07904A38" w14:textId="03C02D24" w:rsidR="00C65EA8" w:rsidRPr="001E2261" w:rsidRDefault="009E25E2" w:rsidP="005626FD">
            <w:pPr>
              <w:pStyle w:val="Contenudetableau"/>
              <w:rPr>
                <w:b w:val="0"/>
                <w:bCs w:val="0"/>
              </w:rPr>
            </w:pPr>
            <w:r w:rsidRPr="001E2261">
              <w:rPr>
                <w:b w:val="0"/>
                <w:bCs w:val="0"/>
              </w:rPr>
              <w:t xml:space="preserve">Co construire les modes de vie des habitants du territoire suite </w:t>
            </w:r>
            <w:r w:rsidR="0060196F" w:rsidRPr="001E2261">
              <w:rPr>
                <w:b w:val="0"/>
                <w:bCs w:val="0"/>
              </w:rPr>
              <w:t>aux</w:t>
            </w:r>
            <w:r w:rsidRPr="001E2261">
              <w:rPr>
                <w:b w:val="0"/>
                <w:bCs w:val="0"/>
              </w:rPr>
              <w:t xml:space="preserve"> impact</w:t>
            </w:r>
            <w:r w:rsidR="0060196F" w:rsidRPr="001E2261">
              <w:rPr>
                <w:b w:val="0"/>
                <w:bCs w:val="0"/>
              </w:rPr>
              <w:t>s</w:t>
            </w:r>
            <w:r w:rsidRPr="001E2261">
              <w:rPr>
                <w:b w:val="0"/>
                <w:bCs w:val="0"/>
              </w:rPr>
              <w:t xml:space="preserve"> d</w:t>
            </w:r>
            <w:r w:rsidR="0060196F" w:rsidRPr="001E2261">
              <w:rPr>
                <w:b w:val="0"/>
                <w:bCs w:val="0"/>
              </w:rPr>
              <w:t>u</w:t>
            </w:r>
            <w:r w:rsidRPr="001E2261">
              <w:rPr>
                <w:b w:val="0"/>
                <w:bCs w:val="0"/>
              </w:rPr>
              <w:t xml:space="preserve"> changement climatique à horizon 2050</w:t>
            </w:r>
          </w:p>
        </w:tc>
      </w:tr>
      <w:tr w:rsidR="004270D9" w:rsidRPr="000B31B3" w14:paraId="513FE8EC" w14:textId="77777777" w:rsidTr="005076B4">
        <w:tc>
          <w:tcPr>
            <w:cnfStyle w:val="001000000000" w:firstRow="0" w:lastRow="0" w:firstColumn="1" w:lastColumn="0" w:oddVBand="0" w:evenVBand="0" w:oddHBand="0" w:evenHBand="0" w:firstRowFirstColumn="0" w:firstRowLastColumn="0" w:lastRowFirstColumn="0" w:lastRowLastColumn="0"/>
            <w:tcW w:w="14560" w:type="dxa"/>
            <w:gridSpan w:val="3"/>
            <w:shd w:val="clear" w:color="auto" w:fill="81ACA6"/>
          </w:tcPr>
          <w:p w14:paraId="429E62C5" w14:textId="4C2FCBA9" w:rsidR="004270D9" w:rsidRPr="003070C0" w:rsidRDefault="004270D9" w:rsidP="001E2261">
            <w:pPr>
              <w:pStyle w:val="En-ttegauche"/>
              <w:rPr>
                <w:b/>
              </w:rPr>
            </w:pPr>
            <w:r w:rsidRPr="001E2261">
              <w:rPr>
                <w:b/>
                <w:color w:val="FFFFFF" w:themeColor="background1"/>
              </w:rPr>
              <w:t>Outils disponibles</w:t>
            </w:r>
          </w:p>
        </w:tc>
      </w:tr>
      <w:tr w:rsidR="00C65EA8" w:rsidRPr="000B31B3" w14:paraId="21AEAF6D" w14:textId="77777777" w:rsidTr="00507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60" w:type="dxa"/>
            <w:gridSpan w:val="3"/>
          </w:tcPr>
          <w:p w14:paraId="00DDFEA4" w14:textId="5F7E7779" w:rsidR="00C65EA8" w:rsidRDefault="009E25E2" w:rsidP="005626FD">
            <w:pPr>
              <w:pStyle w:val="Contenudetableau"/>
            </w:pPr>
            <w:r>
              <w:t>Déroulé des ateliers et outils associés</w:t>
            </w:r>
            <w:r>
              <w:rPr>
                <w:rFonts w:ascii="Calibri" w:hAnsi="Calibri" w:cs="Calibri"/>
              </w:rPr>
              <w:t> </w:t>
            </w:r>
            <w:r>
              <w:t>:</w:t>
            </w:r>
          </w:p>
          <w:p w14:paraId="055349CF" w14:textId="77777777" w:rsidR="007C7B60" w:rsidRDefault="001E2261" w:rsidP="00950E22">
            <w:pPr>
              <w:rPr>
                <w:ins w:id="54" w:author="benedicte.hougron" w:date="2024-04-16T16:40:00Z"/>
              </w:rPr>
            </w:pPr>
            <w:r>
              <w:fldChar w:fldCharType="begin"/>
            </w:r>
            <w:r>
              <w:rPr>
                <w:b w:val="0"/>
                <w:bCs w:val="0"/>
              </w:rPr>
              <w:instrText xml:space="preserve"> REF _Ref157158844 \h </w:instrText>
            </w:r>
            <w:r>
              <w:fldChar w:fldCharType="separate"/>
            </w:r>
            <w:ins w:id="55" w:author="benedicte.hougron" w:date="2024-04-16T16:40:00Z">
              <w:r w:rsidR="007C7B60">
                <w:t>Atelier #1</w:t>
              </w:r>
            </w:ins>
            <w:r>
              <w:fldChar w:fldCharType="end"/>
            </w:r>
            <w:r w:rsidR="009E25E2" w:rsidRPr="001E2261">
              <w:rPr>
                <w:b w:val="0"/>
                <w:bCs w:val="0"/>
              </w:rPr>
              <w:t>– Inspiration «</w:t>
            </w:r>
            <w:r w:rsidR="009E25E2" w:rsidRPr="00E84D11">
              <w:rPr>
                <w:rFonts w:ascii="Calibri" w:hAnsi="Calibri" w:cs="Calibri"/>
                <w:b w:val="0"/>
                <w:bCs w:val="0"/>
              </w:rPr>
              <w:t> </w:t>
            </w:r>
            <w:r w:rsidR="009E25E2" w:rsidRPr="001E2261">
              <w:rPr>
                <w:b w:val="0"/>
                <w:bCs w:val="0"/>
              </w:rPr>
              <w:t>prendre connaissance de l</w:t>
            </w:r>
            <w:r w:rsidR="009E25E2" w:rsidRPr="00E84D11">
              <w:rPr>
                <w:rFonts w:cs="Marianne"/>
                <w:b w:val="0"/>
                <w:bCs w:val="0"/>
              </w:rPr>
              <w:t>’</w:t>
            </w:r>
            <w:r w:rsidR="009E25E2" w:rsidRPr="001E2261">
              <w:rPr>
                <w:b w:val="0"/>
                <w:bCs w:val="0"/>
              </w:rPr>
              <w:t>existant et des futurs plausibles</w:t>
            </w:r>
            <w:r w:rsidR="009E25E2" w:rsidRPr="00E84D11">
              <w:rPr>
                <w:rFonts w:ascii="Calibri" w:hAnsi="Calibri" w:cs="Calibri"/>
                <w:b w:val="0"/>
                <w:bCs w:val="0"/>
              </w:rPr>
              <w:t> </w:t>
            </w:r>
            <w:r w:rsidR="009E25E2" w:rsidRPr="00E84D11">
              <w:rPr>
                <w:rFonts w:cs="Marianne"/>
                <w:b w:val="0"/>
                <w:bCs w:val="0"/>
              </w:rPr>
              <w:t>»</w:t>
            </w:r>
            <w:r>
              <w:fldChar w:fldCharType="begin"/>
            </w:r>
            <w:r>
              <w:rPr>
                <w:b w:val="0"/>
                <w:bCs w:val="0"/>
              </w:rPr>
              <w:instrText xml:space="preserve"> REF _Ref157158862 \h </w:instrText>
            </w:r>
            <w:r>
              <w:fldChar w:fldCharType="separate"/>
            </w:r>
          </w:p>
          <w:p w14:paraId="459A183B" w14:textId="1979A955" w:rsidR="009E25E2" w:rsidRPr="001E2261" w:rsidRDefault="007C7B60" w:rsidP="005626FD">
            <w:pPr>
              <w:pStyle w:val="Contenudetableau"/>
              <w:numPr>
                <w:ilvl w:val="0"/>
                <w:numId w:val="5"/>
              </w:numPr>
              <w:rPr>
                <w:b w:val="0"/>
                <w:bCs w:val="0"/>
              </w:rPr>
            </w:pPr>
            <w:ins w:id="56" w:author="benedicte.hougron" w:date="2024-04-16T16:40:00Z">
              <w:r>
                <w:br w:type="page"/>
                <w:t>Atelier #2</w:t>
              </w:r>
            </w:ins>
            <w:r w:rsidR="001E2261">
              <w:fldChar w:fldCharType="end"/>
            </w:r>
            <w:r w:rsidR="009E25E2" w:rsidRPr="001E2261">
              <w:rPr>
                <w:b w:val="0"/>
                <w:bCs w:val="0"/>
              </w:rPr>
              <w:t>– Idéation «</w:t>
            </w:r>
            <w:r w:rsidR="009E25E2" w:rsidRPr="001E2261">
              <w:rPr>
                <w:rFonts w:ascii="Calibri" w:hAnsi="Calibri" w:cs="Calibri"/>
                <w:b w:val="0"/>
                <w:bCs w:val="0"/>
              </w:rPr>
              <w:t> </w:t>
            </w:r>
            <w:r w:rsidR="009E25E2" w:rsidRPr="001E2261">
              <w:rPr>
                <w:b w:val="0"/>
                <w:bCs w:val="0"/>
              </w:rPr>
              <w:t>imaginer des pistes de futures pratiques du quotidien</w:t>
            </w:r>
            <w:r w:rsidR="009E25E2" w:rsidRPr="001E2261">
              <w:rPr>
                <w:rFonts w:ascii="Calibri" w:hAnsi="Calibri" w:cs="Calibri"/>
                <w:b w:val="0"/>
                <w:bCs w:val="0"/>
              </w:rPr>
              <w:t> </w:t>
            </w:r>
            <w:r w:rsidR="009E25E2" w:rsidRPr="001E2261">
              <w:rPr>
                <w:rFonts w:cs="Marianne"/>
                <w:b w:val="0"/>
                <w:bCs w:val="0"/>
              </w:rPr>
              <w:t>»</w:t>
            </w:r>
          </w:p>
          <w:p w14:paraId="0D47DF07" w14:textId="3AEB3137" w:rsidR="009E25E2" w:rsidRPr="00032ACF" w:rsidRDefault="001E2261" w:rsidP="005626FD">
            <w:pPr>
              <w:pStyle w:val="Contenudetableau"/>
              <w:numPr>
                <w:ilvl w:val="0"/>
                <w:numId w:val="5"/>
              </w:numPr>
              <w:rPr>
                <w:b w:val="0"/>
                <w:bCs w:val="0"/>
              </w:rPr>
            </w:pPr>
            <w:r>
              <w:fldChar w:fldCharType="begin"/>
            </w:r>
            <w:r>
              <w:rPr>
                <w:b w:val="0"/>
                <w:bCs w:val="0"/>
              </w:rPr>
              <w:instrText xml:space="preserve"> REF _Ref157158890 \h </w:instrText>
            </w:r>
            <w:r>
              <w:fldChar w:fldCharType="separate"/>
            </w:r>
            <w:ins w:id="57" w:author="benedicte.hougron" w:date="2024-04-16T16:40:00Z">
              <w:r w:rsidR="007C7B60">
                <w:t>Atelier#3</w:t>
              </w:r>
            </w:ins>
            <w:r>
              <w:fldChar w:fldCharType="end"/>
            </w:r>
            <w:r w:rsidR="009E25E2" w:rsidRPr="001E2261">
              <w:rPr>
                <w:b w:val="0"/>
                <w:bCs w:val="0"/>
              </w:rPr>
              <w:t xml:space="preserve"> – Approfondissement «</w:t>
            </w:r>
            <w:r w:rsidR="009E25E2" w:rsidRPr="001E2261">
              <w:rPr>
                <w:rFonts w:ascii="Calibri" w:hAnsi="Calibri" w:cs="Calibri"/>
                <w:b w:val="0"/>
                <w:bCs w:val="0"/>
              </w:rPr>
              <w:t> </w:t>
            </w:r>
            <w:r w:rsidR="009E25E2" w:rsidRPr="001E2261">
              <w:rPr>
                <w:b w:val="0"/>
                <w:bCs w:val="0"/>
              </w:rPr>
              <w:t>approfondir les pratiques du quotidien et identifier des pistes d</w:t>
            </w:r>
            <w:r w:rsidR="009E25E2" w:rsidRPr="001E2261">
              <w:rPr>
                <w:rFonts w:cs="Marianne"/>
                <w:b w:val="0"/>
                <w:bCs w:val="0"/>
              </w:rPr>
              <w:t>’</w:t>
            </w:r>
            <w:r w:rsidR="009E25E2" w:rsidRPr="001E2261">
              <w:rPr>
                <w:b w:val="0"/>
                <w:bCs w:val="0"/>
              </w:rPr>
              <w:t>actions</w:t>
            </w:r>
            <w:r w:rsidR="009E25E2" w:rsidRPr="001E2261">
              <w:rPr>
                <w:rFonts w:ascii="Calibri" w:hAnsi="Calibri" w:cs="Calibri"/>
                <w:b w:val="0"/>
                <w:bCs w:val="0"/>
              </w:rPr>
              <w:t> </w:t>
            </w:r>
            <w:r w:rsidR="009E25E2" w:rsidRPr="001E2261">
              <w:rPr>
                <w:rFonts w:cs="Marianne"/>
                <w:b w:val="0"/>
                <w:bCs w:val="0"/>
              </w:rPr>
              <w:t>»</w:t>
            </w:r>
          </w:p>
          <w:p w14:paraId="29BC755B" w14:textId="08372BC3" w:rsidR="00032ACF" w:rsidRPr="00557AD1" w:rsidRDefault="00032ACF" w:rsidP="005626FD">
            <w:pPr>
              <w:pStyle w:val="Contenudetableau"/>
              <w:numPr>
                <w:ilvl w:val="0"/>
                <w:numId w:val="5"/>
              </w:numPr>
              <w:rPr>
                <w:b w:val="0"/>
                <w:bCs w:val="0"/>
              </w:rPr>
            </w:pPr>
            <w:r w:rsidRPr="00032ACF">
              <w:rPr>
                <w:rFonts w:cs="Marianne"/>
              </w:rPr>
              <w:fldChar w:fldCharType="begin"/>
            </w:r>
            <w:r w:rsidRPr="00032ACF">
              <w:rPr>
                <w:bCs w:val="0"/>
              </w:rPr>
              <w:instrText xml:space="preserve"> REF _Ref157177157 \w \h </w:instrText>
            </w:r>
            <w:r w:rsidRPr="00032ACF">
              <w:rPr>
                <w:rFonts w:cs="Marianne"/>
                <w:bCs w:val="0"/>
              </w:rPr>
              <w:instrText xml:space="preserve"> \* MERGEFORMAT </w:instrText>
            </w:r>
            <w:r w:rsidRPr="00032ACF">
              <w:rPr>
                <w:rFonts w:cs="Marianne"/>
              </w:rPr>
            </w:r>
            <w:r w:rsidRPr="00032ACF">
              <w:rPr>
                <w:rFonts w:cs="Marianne"/>
              </w:rPr>
              <w:fldChar w:fldCharType="separate"/>
            </w:r>
            <w:r w:rsidR="007C7B60">
              <w:rPr>
                <w:bCs w:val="0"/>
              </w:rPr>
              <w:t>Annexe 8</w:t>
            </w:r>
            <w:r w:rsidRPr="00032ACF">
              <w:rPr>
                <w:rFonts w:cs="Marianne"/>
              </w:rPr>
              <w:fldChar w:fldCharType="end"/>
            </w:r>
            <w:r w:rsidRPr="00032ACF">
              <w:rPr>
                <w:rFonts w:cs="Marianne"/>
                <w:bCs w:val="0"/>
              </w:rPr>
              <w:t xml:space="preserve">. </w:t>
            </w:r>
            <w:r w:rsidRPr="00557AD1">
              <w:rPr>
                <w:rFonts w:cs="Marianne"/>
              </w:rPr>
              <w:fldChar w:fldCharType="begin"/>
            </w:r>
            <w:r w:rsidRPr="00557AD1">
              <w:rPr>
                <w:rFonts w:cs="Marianne"/>
                <w:b w:val="0"/>
                <w:bCs w:val="0"/>
              </w:rPr>
              <w:instrText xml:space="preserve"> REF _Ref157177157 \h  \* MERGEFORMAT </w:instrText>
            </w:r>
            <w:r w:rsidRPr="00557AD1">
              <w:rPr>
                <w:rFonts w:cs="Marianne"/>
              </w:rPr>
            </w:r>
            <w:r w:rsidRPr="00557AD1">
              <w:rPr>
                <w:rFonts w:cs="Marianne"/>
              </w:rPr>
              <w:fldChar w:fldCharType="separate"/>
            </w:r>
            <w:ins w:id="58" w:author="benedicte.hougron" w:date="2024-04-16T16:40:00Z">
              <w:r w:rsidR="007C7B60" w:rsidRPr="007C7B60">
                <w:rPr>
                  <w:b w:val="0"/>
                  <w:bCs w:val="0"/>
                </w:rPr>
                <w:t>Déroulement pas à pas des ateliers</w:t>
              </w:r>
            </w:ins>
            <w:r w:rsidRPr="00557AD1">
              <w:rPr>
                <w:rFonts w:cs="Marianne"/>
              </w:rPr>
              <w:fldChar w:fldCharType="end"/>
            </w:r>
          </w:p>
          <w:p w14:paraId="73FC59C3" w14:textId="77777777" w:rsidR="001E2261" w:rsidRDefault="001E2261" w:rsidP="001E2261">
            <w:pPr>
              <w:pStyle w:val="Contenudetableau"/>
              <w:rPr>
                <w:b w:val="0"/>
                <w:bCs w:val="0"/>
              </w:rPr>
            </w:pPr>
            <w:r>
              <w:t>Détail de certains outils en annexe</w:t>
            </w:r>
            <w:r>
              <w:rPr>
                <w:rFonts w:ascii="Calibri" w:hAnsi="Calibri" w:cs="Calibri"/>
              </w:rPr>
              <w:t> </w:t>
            </w:r>
            <w:r>
              <w:t>:</w:t>
            </w:r>
          </w:p>
          <w:p w14:paraId="569C03BB" w14:textId="2248A5EB" w:rsidR="001E2261" w:rsidRPr="00557AD1" w:rsidRDefault="006A0923" w:rsidP="00557AD1">
            <w:pPr>
              <w:pStyle w:val="Contenudetableau"/>
              <w:numPr>
                <w:ilvl w:val="0"/>
                <w:numId w:val="92"/>
              </w:numPr>
            </w:pPr>
            <w:r>
              <w:fldChar w:fldCharType="begin"/>
            </w:r>
            <w:r>
              <w:instrText xml:space="preserve"> REF _Ref157157897 \r \h </w:instrText>
            </w:r>
            <w:r>
              <w:fldChar w:fldCharType="separate"/>
            </w:r>
            <w:r w:rsidR="007C7B60">
              <w:t>Annexe 2</w:t>
            </w:r>
            <w:r>
              <w:fldChar w:fldCharType="end"/>
            </w:r>
            <w:r>
              <w:t xml:space="preserve">. </w:t>
            </w:r>
            <w:r w:rsidR="00557AD1" w:rsidRPr="006A0923">
              <w:fldChar w:fldCharType="begin"/>
            </w:r>
            <w:r w:rsidR="00557AD1" w:rsidRPr="006A0923">
              <w:rPr>
                <w:b w:val="0"/>
                <w:bCs w:val="0"/>
              </w:rPr>
              <w:instrText xml:space="preserve"> REF _Ref157157897 \h </w:instrText>
            </w:r>
            <w:r>
              <w:rPr>
                <w:b w:val="0"/>
                <w:bCs w:val="0"/>
              </w:rPr>
              <w:instrText xml:space="preserve"> \* MERGEFORMAT </w:instrText>
            </w:r>
            <w:r w:rsidR="00557AD1" w:rsidRPr="006A0923">
              <w:fldChar w:fldCharType="separate"/>
            </w:r>
            <w:ins w:id="59" w:author="benedicte.hougron" w:date="2024-04-16T16:40:00Z">
              <w:r w:rsidR="007C7B60" w:rsidRPr="007C7B60">
                <w:rPr>
                  <w:b w:val="0"/>
                  <w:bCs w:val="0"/>
                </w:rPr>
                <w:t>Poster climat modifiable</w:t>
              </w:r>
            </w:ins>
            <w:r w:rsidR="00557AD1" w:rsidRPr="006A0923">
              <w:fldChar w:fldCharType="end"/>
            </w:r>
          </w:p>
          <w:p w14:paraId="0F8708A5" w14:textId="2B6EE49A" w:rsidR="00557AD1" w:rsidRPr="00557AD1" w:rsidRDefault="006A0923" w:rsidP="00557AD1">
            <w:pPr>
              <w:pStyle w:val="Contenudetableau"/>
              <w:numPr>
                <w:ilvl w:val="0"/>
                <w:numId w:val="92"/>
              </w:numPr>
            </w:pPr>
            <w:r>
              <w:fldChar w:fldCharType="begin"/>
            </w:r>
            <w:r>
              <w:instrText xml:space="preserve"> REF _Ref157157949 \r \h </w:instrText>
            </w:r>
            <w:r>
              <w:fldChar w:fldCharType="separate"/>
            </w:r>
            <w:r w:rsidR="007C7B60">
              <w:t>Annexe 3</w:t>
            </w:r>
            <w:r>
              <w:fldChar w:fldCharType="end"/>
            </w:r>
            <w:r>
              <w:t xml:space="preserve">. </w:t>
            </w:r>
            <w:r w:rsidR="00557AD1" w:rsidRPr="006A0923">
              <w:fldChar w:fldCharType="begin"/>
            </w:r>
            <w:r w:rsidR="00557AD1" w:rsidRPr="006A0923">
              <w:rPr>
                <w:b w:val="0"/>
                <w:bCs w:val="0"/>
              </w:rPr>
              <w:instrText xml:space="preserve"> REF _Ref157157949 \h </w:instrText>
            </w:r>
            <w:r>
              <w:rPr>
                <w:b w:val="0"/>
                <w:bCs w:val="0"/>
              </w:rPr>
              <w:instrText xml:space="preserve"> \* MERGEFORMAT </w:instrText>
            </w:r>
            <w:r w:rsidR="00557AD1" w:rsidRPr="006A0923">
              <w:fldChar w:fldCharType="separate"/>
            </w:r>
            <w:ins w:id="60" w:author="benedicte.hougron" w:date="2024-04-16T16:40:00Z">
              <w:r w:rsidR="007C7B60" w:rsidRPr="007C7B60">
                <w:rPr>
                  <w:b w:val="0"/>
                  <w:bCs w:val="0"/>
                </w:rPr>
                <w:t>Exemples de posters enjeux des territoires</w:t>
              </w:r>
            </w:ins>
            <w:r w:rsidR="00557AD1" w:rsidRPr="006A0923">
              <w:fldChar w:fldCharType="end"/>
            </w:r>
          </w:p>
          <w:p w14:paraId="33775BBA" w14:textId="31130A02" w:rsidR="006A0923" w:rsidRPr="006A0923" w:rsidRDefault="006A0923" w:rsidP="00557AD1">
            <w:pPr>
              <w:pStyle w:val="Contenudetableau"/>
              <w:numPr>
                <w:ilvl w:val="0"/>
                <w:numId w:val="92"/>
              </w:numPr>
            </w:pPr>
            <w:r>
              <w:fldChar w:fldCharType="begin"/>
            </w:r>
            <w:r>
              <w:instrText xml:space="preserve"> REF _Ref157160873 \r \h </w:instrText>
            </w:r>
            <w:r>
              <w:fldChar w:fldCharType="separate"/>
            </w:r>
            <w:r w:rsidR="007C7B60">
              <w:t>Annexe 4</w:t>
            </w:r>
            <w:r>
              <w:fldChar w:fldCharType="end"/>
            </w:r>
            <w:r>
              <w:t xml:space="preserve">. </w:t>
            </w:r>
            <w:r w:rsidR="00557AD1" w:rsidRPr="006A0923">
              <w:fldChar w:fldCharType="begin"/>
            </w:r>
            <w:r w:rsidR="00557AD1" w:rsidRPr="006A0923">
              <w:rPr>
                <w:b w:val="0"/>
                <w:bCs w:val="0"/>
              </w:rPr>
              <w:instrText xml:space="preserve"> REF _Ref157160873 \h </w:instrText>
            </w:r>
            <w:r>
              <w:rPr>
                <w:b w:val="0"/>
                <w:bCs w:val="0"/>
              </w:rPr>
              <w:instrText xml:space="preserve"> \* MERGEFORMAT </w:instrText>
            </w:r>
            <w:r w:rsidR="00557AD1" w:rsidRPr="006A0923">
              <w:fldChar w:fldCharType="separate"/>
            </w:r>
            <w:ins w:id="61" w:author="benedicte.hougron" w:date="2024-04-16T16:40:00Z">
              <w:r w:rsidR="007C7B60" w:rsidRPr="007C7B60">
                <w:rPr>
                  <w:b w:val="0"/>
                  <w:bCs w:val="0"/>
                </w:rPr>
                <w:t>Exemple de support d’animation atelier#1</w:t>
              </w:r>
            </w:ins>
            <w:r w:rsidR="00557AD1" w:rsidRPr="006A0923">
              <w:fldChar w:fldCharType="end"/>
            </w:r>
          </w:p>
          <w:p w14:paraId="166EF6C6" w14:textId="0ED814A5" w:rsidR="006A0923" w:rsidRPr="006A0923" w:rsidRDefault="006A0923" w:rsidP="00557AD1">
            <w:pPr>
              <w:pStyle w:val="Contenudetableau"/>
              <w:numPr>
                <w:ilvl w:val="0"/>
                <w:numId w:val="92"/>
              </w:numPr>
            </w:pPr>
            <w:r>
              <w:fldChar w:fldCharType="begin"/>
            </w:r>
            <w:r>
              <w:instrText xml:space="preserve"> REF _Ref157161197 \r \h </w:instrText>
            </w:r>
            <w:r>
              <w:fldChar w:fldCharType="separate"/>
            </w:r>
            <w:r w:rsidR="007C7B60">
              <w:t>Annexe 5</w:t>
            </w:r>
            <w:r>
              <w:fldChar w:fldCharType="end"/>
            </w:r>
            <w:r>
              <w:t xml:space="preserve">. </w:t>
            </w:r>
            <w:r w:rsidR="00557AD1" w:rsidRPr="006A0923">
              <w:fldChar w:fldCharType="begin"/>
            </w:r>
            <w:r w:rsidR="00557AD1" w:rsidRPr="006A0923">
              <w:rPr>
                <w:b w:val="0"/>
                <w:bCs w:val="0"/>
              </w:rPr>
              <w:instrText xml:space="preserve"> REF _Ref157161197 \h </w:instrText>
            </w:r>
            <w:r>
              <w:rPr>
                <w:b w:val="0"/>
                <w:bCs w:val="0"/>
              </w:rPr>
              <w:instrText xml:space="preserve"> \* MERGEFORMAT </w:instrText>
            </w:r>
            <w:r w:rsidR="00557AD1" w:rsidRPr="006A0923">
              <w:fldChar w:fldCharType="separate"/>
            </w:r>
            <w:ins w:id="62" w:author="benedicte.hougron" w:date="2024-04-16T16:40:00Z">
              <w:r w:rsidR="007C7B60" w:rsidRPr="007C7B60">
                <w:rPr>
                  <w:b w:val="0"/>
                  <w:bCs w:val="0"/>
                </w:rPr>
                <w:t>Exemple de support d’animation atelier#2</w:t>
              </w:r>
            </w:ins>
            <w:r w:rsidR="00557AD1" w:rsidRPr="006A0923">
              <w:fldChar w:fldCharType="end"/>
            </w:r>
            <w:r>
              <w:t xml:space="preserve"> </w:t>
            </w:r>
          </w:p>
          <w:p w14:paraId="587FF79F" w14:textId="324AA856" w:rsidR="006A0923" w:rsidRPr="006A0923" w:rsidRDefault="006A0923" w:rsidP="00557AD1">
            <w:pPr>
              <w:pStyle w:val="Contenudetableau"/>
              <w:numPr>
                <w:ilvl w:val="0"/>
                <w:numId w:val="92"/>
              </w:numPr>
            </w:pPr>
            <w:r>
              <w:fldChar w:fldCharType="begin"/>
            </w:r>
            <w:r>
              <w:instrText xml:space="preserve"> REF _Ref157171461 \r \h </w:instrText>
            </w:r>
            <w:r>
              <w:fldChar w:fldCharType="separate"/>
            </w:r>
            <w:r w:rsidR="007C7B60">
              <w:t>Annexe 6</w:t>
            </w:r>
            <w:r>
              <w:fldChar w:fldCharType="end"/>
            </w:r>
            <w:r>
              <w:t xml:space="preserve">. </w:t>
            </w:r>
            <w:r w:rsidR="00557AD1" w:rsidRPr="006A0923">
              <w:fldChar w:fldCharType="begin"/>
            </w:r>
            <w:r w:rsidR="00557AD1" w:rsidRPr="006A0923">
              <w:rPr>
                <w:b w:val="0"/>
                <w:bCs w:val="0"/>
              </w:rPr>
              <w:instrText xml:space="preserve"> REF _Ref157171461 \h </w:instrText>
            </w:r>
            <w:r>
              <w:rPr>
                <w:b w:val="0"/>
                <w:bCs w:val="0"/>
              </w:rPr>
              <w:instrText xml:space="preserve"> \* MERGEFORMAT </w:instrText>
            </w:r>
            <w:r w:rsidR="00557AD1" w:rsidRPr="006A0923">
              <w:fldChar w:fldCharType="separate"/>
            </w:r>
            <w:ins w:id="63" w:author="benedicte.hougron" w:date="2024-04-16T16:40:00Z">
              <w:r w:rsidR="007C7B60" w:rsidRPr="007C7B60">
                <w:rPr>
                  <w:b w:val="0"/>
                  <w:bCs w:val="0"/>
                </w:rPr>
                <w:t>Cartes facteurs de changement</w:t>
              </w:r>
            </w:ins>
            <w:r w:rsidR="00557AD1" w:rsidRPr="006A0923">
              <w:fldChar w:fldCharType="end"/>
            </w:r>
          </w:p>
          <w:p w14:paraId="02696E07" w14:textId="49EA2344" w:rsidR="00557AD1" w:rsidRPr="009935BB" w:rsidRDefault="006A0923" w:rsidP="00557AD1">
            <w:pPr>
              <w:pStyle w:val="Contenudetableau"/>
              <w:numPr>
                <w:ilvl w:val="0"/>
                <w:numId w:val="92"/>
              </w:numPr>
            </w:pPr>
            <w:r>
              <w:fldChar w:fldCharType="begin"/>
            </w:r>
            <w:r>
              <w:instrText xml:space="preserve"> REF _Ref157415775 \r \h </w:instrText>
            </w:r>
            <w:r>
              <w:fldChar w:fldCharType="separate"/>
            </w:r>
            <w:r w:rsidR="007C7B60">
              <w:t>Annexe 7</w:t>
            </w:r>
            <w:r>
              <w:fldChar w:fldCharType="end"/>
            </w:r>
            <w:r>
              <w:t xml:space="preserve">. </w:t>
            </w:r>
            <w:r w:rsidR="00557AD1" w:rsidRPr="006A0923">
              <w:fldChar w:fldCharType="begin"/>
            </w:r>
            <w:r w:rsidR="00557AD1" w:rsidRPr="006A0923">
              <w:rPr>
                <w:b w:val="0"/>
                <w:bCs w:val="0"/>
              </w:rPr>
              <w:instrText xml:space="preserve"> REF _Ref157415775 \h </w:instrText>
            </w:r>
            <w:r>
              <w:rPr>
                <w:b w:val="0"/>
                <w:bCs w:val="0"/>
              </w:rPr>
              <w:instrText xml:space="preserve"> \* MERGEFORMAT </w:instrText>
            </w:r>
            <w:r w:rsidR="00557AD1" w:rsidRPr="006A0923">
              <w:fldChar w:fldCharType="separate"/>
            </w:r>
            <w:ins w:id="64" w:author="benedicte.hougron" w:date="2024-04-16T16:40:00Z">
              <w:r w:rsidR="007C7B60" w:rsidRPr="007C7B60">
                <w:rPr>
                  <w:b w:val="0"/>
                  <w:bCs w:val="0"/>
                </w:rPr>
                <w:t>Exemple de support d’animation atelier#3</w:t>
              </w:r>
            </w:ins>
            <w:r w:rsidR="00557AD1" w:rsidRPr="006A0923">
              <w:fldChar w:fldCharType="end"/>
            </w:r>
          </w:p>
        </w:tc>
      </w:tr>
      <w:tr w:rsidR="004270D9" w:rsidRPr="000B31B3" w14:paraId="42E9D86D" w14:textId="77777777" w:rsidTr="005076B4">
        <w:tc>
          <w:tcPr>
            <w:cnfStyle w:val="001000000000" w:firstRow="0" w:lastRow="0" w:firstColumn="1" w:lastColumn="0" w:oddVBand="0" w:evenVBand="0" w:oddHBand="0" w:evenHBand="0" w:firstRowFirstColumn="0" w:firstRowLastColumn="0" w:lastRowFirstColumn="0" w:lastRowLastColumn="0"/>
            <w:tcW w:w="14560" w:type="dxa"/>
            <w:gridSpan w:val="3"/>
            <w:shd w:val="clear" w:color="auto" w:fill="81ACA6"/>
          </w:tcPr>
          <w:p w14:paraId="458CBADF" w14:textId="57F5F449" w:rsidR="004270D9" w:rsidRPr="001E2261" w:rsidRDefault="00C351F6" w:rsidP="001E2261">
            <w:pPr>
              <w:pStyle w:val="En-ttegauche"/>
              <w:rPr>
                <w:b/>
                <w:color w:val="FFFFFF" w:themeColor="background1"/>
              </w:rPr>
            </w:pPr>
            <w:r w:rsidRPr="001E2261">
              <w:rPr>
                <w:b/>
                <w:color w:val="FFFFFF" w:themeColor="background1"/>
              </w:rPr>
              <w:t>Éléments</w:t>
            </w:r>
            <w:r w:rsidR="004270D9" w:rsidRPr="001E2261">
              <w:rPr>
                <w:b/>
                <w:color w:val="FFFFFF" w:themeColor="background1"/>
              </w:rPr>
              <w:t xml:space="preserve"> de méthode</w:t>
            </w:r>
          </w:p>
        </w:tc>
      </w:tr>
      <w:tr w:rsidR="00C65EA8" w:rsidRPr="000B31B3" w14:paraId="1A20176D" w14:textId="77777777" w:rsidTr="00507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60" w:type="dxa"/>
            <w:gridSpan w:val="3"/>
          </w:tcPr>
          <w:p w14:paraId="0085699A" w14:textId="77777777" w:rsidR="009E25E2" w:rsidRPr="001E2261" w:rsidRDefault="009E25E2" w:rsidP="005626FD">
            <w:pPr>
              <w:pStyle w:val="Contenudetableau"/>
              <w:rPr>
                <w:b w:val="0"/>
                <w:bCs w:val="0"/>
              </w:rPr>
            </w:pPr>
            <w:r w:rsidRPr="0060196F">
              <w:rPr>
                <w:rStyle w:val="AccentuationtableauCar"/>
              </w:rPr>
              <w:t>Appropriation des supports</w:t>
            </w:r>
            <w:r w:rsidRPr="0060196F">
              <w:rPr>
                <w:rStyle w:val="AccentuationtableauCar"/>
                <w:rFonts w:ascii="Calibri" w:hAnsi="Calibri" w:cs="Calibri"/>
              </w:rPr>
              <w:t> </w:t>
            </w:r>
            <w:r w:rsidRPr="0060196F">
              <w:rPr>
                <w:rStyle w:val="AccentuationtableauCar"/>
              </w:rPr>
              <w:t>:</w:t>
            </w:r>
            <w:r w:rsidRPr="0060196F">
              <w:rPr>
                <w:sz w:val="16"/>
                <w:szCs w:val="22"/>
              </w:rPr>
              <w:t xml:space="preserve"> </w:t>
            </w:r>
            <w:r w:rsidR="003E75AF" w:rsidRPr="001E2261">
              <w:rPr>
                <w:b w:val="0"/>
                <w:bCs w:val="0"/>
              </w:rPr>
              <w:t>Avant de réaliser les ateliers, la structure organisatrice doit impérativement s’approprier les outils et éventuellement les enrichir à partir de ces propres réflexions (par exemple modifier les fictions, faire évaluer les actions déjà en cours en sus de celles proposées par les participants…).</w:t>
            </w:r>
          </w:p>
          <w:p w14:paraId="2018F5D3" w14:textId="26AE6125" w:rsidR="003E75AF" w:rsidRPr="001E2261" w:rsidRDefault="003E75AF" w:rsidP="005626FD">
            <w:pPr>
              <w:pStyle w:val="Contenudetableau"/>
              <w:rPr>
                <w:b w:val="0"/>
                <w:bCs w:val="0"/>
              </w:rPr>
            </w:pPr>
            <w:r w:rsidRPr="001E2261">
              <w:rPr>
                <w:rStyle w:val="AccentuationtableauCar"/>
              </w:rPr>
              <w:t>Mo</w:t>
            </w:r>
            <w:r w:rsidRPr="003E75AF">
              <w:rPr>
                <w:rStyle w:val="AccentuationtableauCar"/>
              </w:rPr>
              <w:t>bilisation des participants :</w:t>
            </w:r>
            <w:r w:rsidRPr="003E75AF">
              <w:t xml:space="preserve"> </w:t>
            </w:r>
            <w:r w:rsidRPr="001E2261">
              <w:rPr>
                <w:b w:val="0"/>
                <w:bCs w:val="0"/>
              </w:rPr>
              <w:t>La question des participants aux ateliers et de leur mobilisation est centrale pour la réussite de la démarche. Selon l’objectif recherché, la structure organisatrice peut mobiliser ses réseaux, faire un appel public à participation, tirer au sort les participants, décentraliser les débats à petite échelle, restreindre le champ de discussion à un aspect particulier… Il convient de ne pas mésestimer le temps à dédier à la constitution du groupe de participants et à leur motivation pour la démarche.</w:t>
            </w:r>
            <w:r w:rsidR="00BD09DE" w:rsidRPr="001E2261">
              <w:rPr>
                <w:b w:val="0"/>
                <w:bCs w:val="0"/>
              </w:rPr>
              <w:t xml:space="preserve"> Celle-ci vise à « embarquer » les acteurs dans un processus de transformation au long cours au-delà du temps de l’expérimentation.</w:t>
            </w:r>
          </w:p>
          <w:p w14:paraId="6789521D" w14:textId="6D4D3D3A" w:rsidR="003E75AF" w:rsidRPr="003E75AF" w:rsidRDefault="003E75AF" w:rsidP="005626FD">
            <w:pPr>
              <w:pStyle w:val="Contenudetableau"/>
            </w:pPr>
            <w:r w:rsidRPr="003E75AF">
              <w:rPr>
                <w:rStyle w:val="AccentuationtableauCar"/>
              </w:rPr>
              <w:t>Logistique</w:t>
            </w:r>
            <w:r w:rsidRPr="003E75AF">
              <w:rPr>
                <w:rStyle w:val="AccentuationtableauCar"/>
                <w:rFonts w:ascii="Calibri" w:hAnsi="Calibri" w:cs="Calibri"/>
              </w:rPr>
              <w:t> </w:t>
            </w:r>
            <w:r w:rsidRPr="003E75AF">
              <w:rPr>
                <w:rStyle w:val="AccentuationtableauCar"/>
              </w:rPr>
              <w:t>:</w:t>
            </w:r>
            <w:r>
              <w:t xml:space="preserve"> </w:t>
            </w:r>
            <w:r w:rsidRPr="001E2261">
              <w:rPr>
                <w:b w:val="0"/>
                <w:bCs w:val="0"/>
              </w:rPr>
              <w:t xml:space="preserve">La logistique </w:t>
            </w:r>
            <w:r w:rsidR="00F36EF2" w:rsidRPr="001E2261">
              <w:rPr>
                <w:b w:val="0"/>
                <w:bCs w:val="0"/>
              </w:rPr>
              <w:t>à</w:t>
            </w:r>
            <w:r w:rsidRPr="001E2261">
              <w:rPr>
                <w:b w:val="0"/>
                <w:bCs w:val="0"/>
              </w:rPr>
              <w:t xml:space="preserve"> mettre en œuvre est relativement restreinte. Une salle</w:t>
            </w:r>
            <w:r w:rsidR="00BD09DE" w:rsidRPr="001E2261">
              <w:rPr>
                <w:b w:val="0"/>
                <w:bCs w:val="0"/>
              </w:rPr>
              <w:t xml:space="preserve"> suffisamment grande </w:t>
            </w:r>
            <w:r w:rsidRPr="001E2261">
              <w:rPr>
                <w:b w:val="0"/>
                <w:bCs w:val="0"/>
              </w:rPr>
              <w:t>avec possibilité de travailler en sous-groupe</w:t>
            </w:r>
            <w:r w:rsidR="00BD09DE" w:rsidRPr="001E2261">
              <w:rPr>
                <w:b w:val="0"/>
                <w:bCs w:val="0"/>
              </w:rPr>
              <w:t>s</w:t>
            </w:r>
            <w:r w:rsidRPr="001E2261">
              <w:rPr>
                <w:b w:val="0"/>
                <w:bCs w:val="0"/>
              </w:rPr>
              <w:t xml:space="preserve"> et la possibilité de projeter et/ou afficher des supports est suffisante</w:t>
            </w:r>
          </w:p>
        </w:tc>
      </w:tr>
      <w:tr w:rsidR="004270D9" w:rsidRPr="000B31B3" w14:paraId="232FE6C8" w14:textId="77777777" w:rsidTr="005076B4">
        <w:tc>
          <w:tcPr>
            <w:cnfStyle w:val="001000000000" w:firstRow="0" w:lastRow="0" w:firstColumn="1" w:lastColumn="0" w:oddVBand="0" w:evenVBand="0" w:oddHBand="0" w:evenHBand="0" w:firstRowFirstColumn="0" w:firstRowLastColumn="0" w:lastRowFirstColumn="0" w:lastRowLastColumn="0"/>
            <w:tcW w:w="14560" w:type="dxa"/>
            <w:gridSpan w:val="3"/>
            <w:shd w:val="clear" w:color="auto" w:fill="81ACA6"/>
          </w:tcPr>
          <w:p w14:paraId="5C2F71DC" w14:textId="31BFAEB4" w:rsidR="004270D9" w:rsidRPr="003070C0" w:rsidRDefault="004270D9" w:rsidP="005626FD">
            <w:pPr>
              <w:pStyle w:val="Contenudetableau"/>
            </w:pPr>
            <w:r w:rsidRPr="001E2261">
              <w:rPr>
                <w:color w:val="FFFFFF" w:themeColor="background1"/>
                <w:sz w:val="20"/>
              </w:rPr>
              <w:t>Sources</w:t>
            </w:r>
          </w:p>
        </w:tc>
      </w:tr>
      <w:tr w:rsidR="004270D9" w:rsidRPr="000B31B3" w14:paraId="6423A561" w14:textId="77777777" w:rsidTr="005076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60" w:type="dxa"/>
            <w:gridSpan w:val="3"/>
          </w:tcPr>
          <w:p w14:paraId="4DC6E1B3" w14:textId="3657CFEE" w:rsidR="004270D9" w:rsidRPr="001E2261" w:rsidRDefault="004270D9" w:rsidP="005626FD">
            <w:pPr>
              <w:pStyle w:val="Contenudetableau"/>
              <w:rPr>
                <w:b w:val="0"/>
                <w:bCs w:val="0"/>
              </w:rPr>
            </w:pPr>
            <w:r w:rsidRPr="001E2261">
              <w:rPr>
                <w:b w:val="0"/>
                <w:bCs w:val="0"/>
              </w:rPr>
              <w:t>Ressources et outils méthodologiques pour la participation du public disponibles sur le portail du CEREMA (http://outil2amenagement.cerema.fr/participation-du-public-r412.html), sur le site Particip’action (https://particip-action.org/) et sur le site «</w:t>
            </w:r>
            <w:r w:rsidRPr="001E2261">
              <w:rPr>
                <w:rFonts w:ascii="Calibri" w:hAnsi="Calibri" w:cs="Calibri"/>
                <w:b w:val="0"/>
                <w:bCs w:val="0"/>
              </w:rPr>
              <w:t> </w:t>
            </w:r>
            <w:r w:rsidRPr="001E2261">
              <w:rPr>
                <w:b w:val="0"/>
                <w:bCs w:val="0"/>
              </w:rPr>
              <w:t>Participation</w:t>
            </w:r>
            <w:r w:rsidRPr="001E2261">
              <w:rPr>
                <w:rFonts w:ascii="Calibri" w:hAnsi="Calibri" w:cs="Calibri"/>
                <w:b w:val="0"/>
                <w:bCs w:val="0"/>
              </w:rPr>
              <w:t> </w:t>
            </w:r>
            <w:r w:rsidRPr="001E2261">
              <w:rPr>
                <w:rFonts w:cs="Marianne"/>
                <w:b w:val="0"/>
                <w:bCs w:val="0"/>
              </w:rPr>
              <w:t>»</w:t>
            </w:r>
            <w:r w:rsidRPr="001E2261">
              <w:rPr>
                <w:b w:val="0"/>
                <w:bCs w:val="0"/>
              </w:rPr>
              <w:t xml:space="preserve"> géré par le Commissariat Général au développement Durable (</w:t>
            </w:r>
            <w:hyperlink r:id="rId181" w:history="1">
              <w:r w:rsidRPr="001E2261">
                <w:rPr>
                  <w:b w:val="0"/>
                  <w:bCs w:val="0"/>
                </w:rPr>
                <w:t>https://participation.developpement-durable.gouv.fr/</w:t>
              </w:r>
            </w:hyperlink>
            <w:r w:rsidRPr="001E2261">
              <w:rPr>
                <w:b w:val="0"/>
                <w:bCs w:val="0"/>
              </w:rPr>
              <w:t>)</w:t>
            </w:r>
          </w:p>
          <w:p w14:paraId="7FAF5851" w14:textId="61D0AA56" w:rsidR="004270D9" w:rsidRPr="001E2261" w:rsidRDefault="004270D9" w:rsidP="005626FD">
            <w:pPr>
              <w:pStyle w:val="Contenudetableau"/>
              <w:rPr>
                <w:b w:val="0"/>
                <w:bCs w:val="0"/>
              </w:rPr>
            </w:pPr>
            <w:r w:rsidRPr="001E2261">
              <w:rPr>
                <w:b w:val="0"/>
                <w:bCs w:val="0"/>
              </w:rPr>
              <w:t>Outils pour l’animation de réunion et d’ateliers (par exemple site utilo</w:t>
            </w:r>
            <w:r w:rsidRPr="001E2261">
              <w:rPr>
                <w:rFonts w:ascii="Calibri" w:hAnsi="Calibri" w:cs="Calibri"/>
                <w:b w:val="0"/>
                <w:bCs w:val="0"/>
              </w:rPr>
              <w:t> </w:t>
            </w:r>
            <w:r w:rsidRPr="001E2261">
              <w:rPr>
                <w:b w:val="0"/>
                <w:bCs w:val="0"/>
              </w:rPr>
              <w:t xml:space="preserve">: </w:t>
            </w:r>
            <w:hyperlink r:id="rId182" w:history="1">
              <w:r w:rsidR="0036274F" w:rsidRPr="001E2261">
                <w:rPr>
                  <w:rStyle w:val="LienInternet"/>
                  <w:b w:val="0"/>
                  <w:bCs w:val="0"/>
                </w:rPr>
                <w:t>https://www.utilo.org/</w:t>
              </w:r>
            </w:hyperlink>
            <w:r w:rsidRPr="001E2261">
              <w:rPr>
                <w:rStyle w:val="LienInternet"/>
                <w:b w:val="0"/>
                <w:bCs w:val="0"/>
              </w:rPr>
              <w:t>)</w:t>
            </w:r>
          </w:p>
          <w:p w14:paraId="0BC3731C" w14:textId="1D238D05" w:rsidR="0036274F" w:rsidRPr="003E75AF" w:rsidRDefault="0036274F" w:rsidP="005626FD">
            <w:pPr>
              <w:pStyle w:val="Contenudetableau"/>
            </w:pPr>
            <w:r w:rsidRPr="001E2261">
              <w:rPr>
                <w:b w:val="0"/>
                <w:bCs w:val="0"/>
              </w:rPr>
              <w:t>Pour le suivi de la mobilisation des acteurs</w:t>
            </w:r>
            <w:r w:rsidRPr="001E2261">
              <w:rPr>
                <w:rFonts w:ascii="Calibri" w:hAnsi="Calibri" w:cs="Calibri"/>
                <w:b w:val="0"/>
                <w:bCs w:val="0"/>
              </w:rPr>
              <w:t> </w:t>
            </w:r>
            <w:r w:rsidRPr="001E2261">
              <w:rPr>
                <w:b w:val="0"/>
                <w:bCs w:val="0"/>
              </w:rPr>
              <w:t xml:space="preserve">: boussole de participation du public du CEREMA disponible sur demande ici </w:t>
            </w:r>
            <w:hyperlink r:id="rId183" w:history="1">
              <w:r w:rsidRPr="001E2261">
                <w:rPr>
                  <w:rStyle w:val="LienInternet"/>
                  <w:b w:val="0"/>
                  <w:bCs w:val="0"/>
                </w:rPr>
                <w:t>https://www.cerema.fr/fr/actualites/boussole-participation-application-organiser-suivre</w:t>
              </w:r>
            </w:hyperlink>
          </w:p>
        </w:tc>
      </w:tr>
    </w:tbl>
    <w:p w14:paraId="41B25B4D" w14:textId="5788E787" w:rsidR="004270D9" w:rsidRDefault="004270D9" w:rsidP="0036503F">
      <w:pPr>
        <w:pStyle w:val="Titre3"/>
        <w:numPr>
          <w:ilvl w:val="2"/>
          <w:numId w:val="2"/>
        </w:numPr>
        <w:tabs>
          <w:tab w:val="clear" w:pos="0"/>
          <w:tab w:val="num" w:pos="284"/>
        </w:tabs>
        <w:ind w:left="426"/>
      </w:pPr>
      <w:bookmarkStart w:id="65" w:name="_Toc164178069"/>
      <w:r>
        <w:lastRenderedPageBreak/>
        <w:t>Détail de la phase 3</w:t>
      </w:r>
      <w:bookmarkEnd w:id="65"/>
    </w:p>
    <w:p w14:paraId="72657030" w14:textId="06A1309C" w:rsidR="004270D9" w:rsidRDefault="004270D9" w:rsidP="0036503F">
      <w:pPr>
        <w:pStyle w:val="Titre4"/>
        <w:numPr>
          <w:ilvl w:val="3"/>
          <w:numId w:val="2"/>
        </w:numPr>
        <w:tabs>
          <w:tab w:val="clear" w:pos="0"/>
          <w:tab w:val="num" w:pos="142"/>
        </w:tabs>
        <w:ind w:left="142"/>
      </w:pPr>
      <w:r>
        <w:t>Déroulement de l’expérimentation</w:t>
      </w:r>
    </w:p>
    <w:p w14:paraId="70D28DF6" w14:textId="29D85AE7" w:rsidR="00DE4973" w:rsidRPr="00DE4973" w:rsidRDefault="00E84D11" w:rsidP="00DE4973">
      <w:pPr>
        <w:pStyle w:val="Corpsdetexte"/>
      </w:pPr>
      <w:r>
        <w:rPr>
          <w:noProof/>
        </w:rPr>
        <mc:AlternateContent>
          <mc:Choice Requires="wps">
            <w:drawing>
              <wp:anchor distT="0" distB="0" distL="114300" distR="114300" simplePos="0" relativeHeight="251625472" behindDoc="0" locked="0" layoutInCell="1" allowOverlap="1" wp14:anchorId="149BA3B5" wp14:editId="0603E4A1">
                <wp:simplePos x="0" y="0"/>
                <wp:positionH relativeFrom="column">
                  <wp:posOffset>-5715</wp:posOffset>
                </wp:positionH>
                <wp:positionV relativeFrom="paragraph">
                  <wp:posOffset>1656080</wp:posOffset>
                </wp:positionV>
                <wp:extent cx="4603750" cy="141605"/>
                <wp:effectExtent l="0" t="0" r="44450" b="10795"/>
                <wp:wrapNone/>
                <wp:docPr id="295998241" name="Flèche : pentagon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03750" cy="141605"/>
                        </a:xfrm>
                        <a:prstGeom prst="homePlate">
                          <a:avLst>
                            <a:gd name="adj" fmla="val 50000"/>
                          </a:avLst>
                        </a:prstGeom>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page">
                  <wp14:pctHeight>0</wp14:pctHeight>
                </wp14:sizeRelV>
              </wp:anchor>
            </w:drawing>
          </mc:Choice>
          <mc:Fallback>
            <w:pict>
              <v:shape w14:anchorId="018AA990" id="Flèche : pentagone 4" o:spid="_x0000_s1026" type="#_x0000_t15" style="position:absolute;margin-left:-.45pt;margin-top:130.4pt;width:362.5pt;height:11.1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" adj="21268" fillcolor="#88b1ab [3028]" strokecolor="#81aca6 [3204]" strokeweight=".5pt">
                <v:fill color2="#7eaaa4 [3172]" rotate="t" colors="0 #90b5b0;.5 #7faea8;1 #6d9d96" focus="100%" type="gradient">
                  <o:fill v:ext="view" type="gradientUnscaled"/>
                </v:fill>
                <v:path arrowok="t"/>
              </v:shape>
            </w:pict>
          </mc:Fallback>
        </mc:AlternateContent>
      </w: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0"/>
        <w:gridCol w:w="7280"/>
      </w:tblGrid>
      <w:tr w:rsidR="00F36EF2" w14:paraId="0BF5454E" w14:textId="77777777" w:rsidTr="006943B8">
        <w:tc>
          <w:tcPr>
            <w:tcW w:w="7280" w:type="dxa"/>
          </w:tcPr>
          <w:p w14:paraId="07A0070B" w14:textId="77777777" w:rsidR="00F36EF2" w:rsidRPr="00BA2B79" w:rsidRDefault="00F36EF2" w:rsidP="00B913D6">
            <w:pPr>
              <w:pStyle w:val="Titre5"/>
            </w:pPr>
            <w:r w:rsidRPr="00BA2B79">
              <w:t>Objectifs</w:t>
            </w:r>
            <w:r w:rsidRPr="00BA2B79">
              <w:rPr>
                <w:rFonts w:ascii="Calibri" w:hAnsi="Calibri" w:cs="Calibri"/>
              </w:rPr>
              <w:t> </w:t>
            </w:r>
            <w:r w:rsidRPr="00BA2B79">
              <w:t>:</w:t>
            </w:r>
          </w:p>
          <w:p w14:paraId="3183D08F" w14:textId="4B051BC3" w:rsidR="00F36EF2" w:rsidRPr="00A96A51" w:rsidRDefault="00F36EF2" w:rsidP="0036503F">
            <w:pPr>
              <w:numPr>
                <w:ilvl w:val="0"/>
                <w:numId w:val="7"/>
              </w:numPr>
              <w:rPr>
                <w:sz w:val="18"/>
                <w:szCs w:val="22"/>
              </w:rPr>
            </w:pPr>
            <w:r w:rsidRPr="00A96A51">
              <w:rPr>
                <w:sz w:val="18"/>
                <w:szCs w:val="22"/>
              </w:rPr>
              <w:t>Préparer les supports et outils d’animation permettant aux participants des ateliers de s’approprier les enjeux, construire une vision partagée des modes de vie adaptés au changement climatique à l’horizon 2050 et déterminer des orientations et des actions concrètes à mettre en œuvre</w:t>
            </w:r>
          </w:p>
          <w:p w14:paraId="55B79AB0" w14:textId="0AB8EE9E" w:rsidR="00F36EF2" w:rsidRPr="00A96A51" w:rsidRDefault="00F36EF2" w:rsidP="0036503F">
            <w:pPr>
              <w:numPr>
                <w:ilvl w:val="0"/>
                <w:numId w:val="7"/>
              </w:numPr>
              <w:rPr>
                <w:sz w:val="18"/>
                <w:szCs w:val="22"/>
              </w:rPr>
            </w:pPr>
            <w:r w:rsidRPr="00A96A51">
              <w:rPr>
                <w:sz w:val="18"/>
                <w:szCs w:val="22"/>
              </w:rPr>
              <w:t>Organiser et mettre en œuvre les ateliers</w:t>
            </w:r>
          </w:p>
          <w:p w14:paraId="62744236" w14:textId="1E927BF0" w:rsidR="00F36EF2" w:rsidRPr="00A96A51" w:rsidRDefault="009332BB" w:rsidP="0036503F">
            <w:pPr>
              <w:numPr>
                <w:ilvl w:val="0"/>
                <w:numId w:val="7"/>
              </w:numPr>
              <w:rPr>
                <w:sz w:val="18"/>
                <w:szCs w:val="22"/>
              </w:rPr>
            </w:pPr>
            <w:r w:rsidRPr="00A96A51">
              <w:rPr>
                <w:sz w:val="18"/>
                <w:szCs w:val="22"/>
              </w:rPr>
              <w:t>Élaborer en</w:t>
            </w:r>
            <w:r w:rsidR="00F36EF2" w:rsidRPr="00A96A51">
              <w:rPr>
                <w:sz w:val="18"/>
                <w:szCs w:val="22"/>
              </w:rPr>
              <w:t xml:space="preserve"> inter-atelier</w:t>
            </w:r>
            <w:r w:rsidR="0012007C">
              <w:rPr>
                <w:sz w:val="18"/>
                <w:szCs w:val="22"/>
              </w:rPr>
              <w:t>s</w:t>
            </w:r>
            <w:r w:rsidRPr="00A96A51">
              <w:rPr>
                <w:sz w:val="18"/>
                <w:szCs w:val="22"/>
              </w:rPr>
              <w:t xml:space="preserve"> les outils</w:t>
            </w:r>
            <w:r w:rsidR="00F36EF2" w:rsidRPr="00A96A51">
              <w:rPr>
                <w:sz w:val="18"/>
                <w:szCs w:val="22"/>
              </w:rPr>
              <w:t xml:space="preserve"> de synthèse et de mise en forme des résultats</w:t>
            </w:r>
          </w:p>
          <w:p w14:paraId="28E4D578" w14:textId="01D02998" w:rsidR="00F36EF2" w:rsidRDefault="00F36EF2" w:rsidP="005076B4">
            <w:pPr>
              <w:ind w:left="360"/>
            </w:pPr>
          </w:p>
          <w:p w14:paraId="6DDE1610" w14:textId="559989BE" w:rsidR="00F36EF2" w:rsidRPr="00BA2B79" w:rsidRDefault="00846454" w:rsidP="005076B4">
            <w:pPr>
              <w:ind w:left="360"/>
            </w:pPr>
            <w:r>
              <w:rPr>
                <w:noProof/>
              </w:rPr>
              <mc:AlternateContent>
                <mc:Choice Requires="wps">
                  <w:drawing>
                    <wp:anchor distT="0" distB="0" distL="114300" distR="114300" simplePos="0" relativeHeight="251624448" behindDoc="0" locked="0" layoutInCell="1" allowOverlap="1" wp14:anchorId="0E40FB5A" wp14:editId="5E66A9C3">
                      <wp:simplePos x="0" y="0"/>
                      <wp:positionH relativeFrom="column">
                        <wp:posOffset>3795395</wp:posOffset>
                      </wp:positionH>
                      <wp:positionV relativeFrom="paragraph">
                        <wp:posOffset>64466</wp:posOffset>
                      </wp:positionV>
                      <wp:extent cx="5398770" cy="141605"/>
                      <wp:effectExtent l="0" t="0" r="30480" b="10795"/>
                      <wp:wrapNone/>
                      <wp:docPr id="775141846" name="Flèche : pentagon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8770" cy="141605"/>
                              </a:xfrm>
                              <a:prstGeom prst="homePlate">
                                <a:avLst>
                                  <a:gd name="adj" fmla="val 50000"/>
                                </a:avLst>
                              </a:prstGeom>
                              <a:ln/>
                            </wps:spPr>
                            <wps:style>
                              <a:lnRef idx="1">
                                <a:schemeClr val="accent1"/>
                              </a:lnRef>
                              <a:fillRef idx="2">
                                <a:schemeClr val="accent1"/>
                              </a:fillRef>
                              <a:effectRef idx="1">
                                <a:schemeClr val="accent1"/>
                              </a:effectRef>
                              <a:fontRef idx="minor">
                                <a:schemeClr val="dk1"/>
                              </a:fontRef>
                            </wps:style>
                            <wps:bodyPr/>
                          </wps:wsp>
                        </a:graphicData>
                      </a:graphic>
                      <wp14:sizeRelH relativeFrom="page">
                        <wp14:pctWidth>0</wp14:pctWidth>
                      </wp14:sizeRelH>
                      <wp14:sizeRelV relativeFrom="page">
                        <wp14:pctHeight>0</wp14:pctHeight>
                      </wp14:sizeRelV>
                    </wp:anchor>
                  </w:drawing>
                </mc:Choice>
                <mc:Fallback>
                  <w:pict>
                    <v:shape w14:anchorId="37A41C47" id="Flèche : pentagone 3" o:spid="_x0000_s1026" type="#_x0000_t15" style="position:absolute;margin-left:298.85pt;margin-top:5.1pt;width:425.1pt;height:11.1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" adj="21317" fillcolor="#abc7c3 [2164]" strokecolor="#81aca6 [3204]" strokeweight=".5pt">
                      <v:fill color2="#99bcb7 [2612]" rotate="t" colors="0 #bfd3d0;.5 #b4cbc8;1 #a8c5c1" focus="100%" type="gradient">
                        <o:fill v:ext="view" type="gradientUnscaled"/>
                      </v:fill>
                      <v:path arrowok="t"/>
                    </v:shape>
                  </w:pict>
                </mc:Fallback>
              </mc:AlternateContent>
            </w:r>
          </w:p>
        </w:tc>
        <w:tc>
          <w:tcPr>
            <w:tcW w:w="7280" w:type="dxa"/>
          </w:tcPr>
          <w:p w14:paraId="7C0149DD" w14:textId="77777777" w:rsidR="00F36EF2" w:rsidRPr="00065FBC" w:rsidRDefault="00F36EF2" w:rsidP="00B913D6">
            <w:pPr>
              <w:pStyle w:val="Titre5"/>
            </w:pPr>
            <w:r w:rsidRPr="00065FBC">
              <w:t>Construction :</w:t>
            </w:r>
          </w:p>
          <w:p w14:paraId="734756EA" w14:textId="77777777" w:rsidR="00F36EF2" w:rsidRPr="00F36EF2" w:rsidRDefault="00F36EF2" w:rsidP="005626FD">
            <w:pPr>
              <w:pStyle w:val="Contenudetableau"/>
              <w:numPr>
                <w:ilvl w:val="0"/>
                <w:numId w:val="7"/>
              </w:numPr>
            </w:pPr>
            <w:r w:rsidRPr="00F36EF2">
              <w:t>Finalisation des posters climat et territoire</w:t>
            </w:r>
          </w:p>
          <w:p w14:paraId="12DE336A" w14:textId="77777777" w:rsidR="00F36EF2" w:rsidRPr="00F36EF2" w:rsidRDefault="00F36EF2" w:rsidP="005626FD">
            <w:pPr>
              <w:pStyle w:val="Contenudetableau"/>
              <w:numPr>
                <w:ilvl w:val="0"/>
                <w:numId w:val="7"/>
              </w:numPr>
            </w:pPr>
            <w:r w:rsidRPr="00F36EF2">
              <w:t>Utilisation des travaux des phases 1 et 2 (mini-fictions, jeu IMPACCT)</w:t>
            </w:r>
          </w:p>
          <w:p w14:paraId="71672C44" w14:textId="77777777" w:rsidR="00F36EF2" w:rsidRPr="00F36EF2" w:rsidRDefault="00F36EF2" w:rsidP="005626FD">
            <w:pPr>
              <w:pStyle w:val="Contenudetableau"/>
              <w:numPr>
                <w:ilvl w:val="0"/>
                <w:numId w:val="7"/>
              </w:numPr>
            </w:pPr>
            <w:r w:rsidRPr="00F36EF2">
              <w:t>Réalisation des supports et déroulés d’animation de trois ateliers de co-construction</w:t>
            </w:r>
          </w:p>
          <w:p w14:paraId="3ACE007B" w14:textId="1E1A26D7" w:rsidR="00F36EF2" w:rsidRDefault="00F36EF2" w:rsidP="005626FD">
            <w:pPr>
              <w:pStyle w:val="Contenudetableau"/>
              <w:numPr>
                <w:ilvl w:val="0"/>
                <w:numId w:val="7"/>
              </w:numPr>
            </w:pPr>
            <w:r w:rsidRPr="00F36EF2">
              <w:t>Réalisation des synthèses intermédiaires et finale suite aux ateliers</w:t>
            </w:r>
          </w:p>
        </w:tc>
      </w:tr>
      <w:tr w:rsidR="00F36EF2" w14:paraId="4CFB0CD8" w14:textId="77777777" w:rsidTr="006943B8">
        <w:tc>
          <w:tcPr>
            <w:tcW w:w="7280" w:type="dxa"/>
          </w:tcPr>
          <w:p w14:paraId="5B7073E9" w14:textId="77777777" w:rsidR="00F36EF2" w:rsidRPr="0031343E" w:rsidRDefault="00F36EF2" w:rsidP="00B913D6">
            <w:pPr>
              <w:pStyle w:val="Titre5"/>
            </w:pPr>
            <w:r w:rsidRPr="0031343E">
              <w:t>Résultats :</w:t>
            </w:r>
          </w:p>
          <w:p w14:paraId="3A7B1AD9" w14:textId="77777777" w:rsidR="00F36EF2" w:rsidRPr="00F36EF2" w:rsidRDefault="00F36EF2" w:rsidP="005626FD">
            <w:pPr>
              <w:pStyle w:val="Contenudetableau"/>
              <w:numPr>
                <w:ilvl w:val="0"/>
                <w:numId w:val="8"/>
              </w:numPr>
            </w:pPr>
            <w:r w:rsidRPr="00F36EF2">
              <w:t>Déroulé et supports d’ateliers</w:t>
            </w:r>
          </w:p>
          <w:p w14:paraId="5A7E413A" w14:textId="23B75BC8" w:rsidR="00F36EF2" w:rsidRPr="00BA2B79" w:rsidRDefault="00F36EF2" w:rsidP="005626FD">
            <w:pPr>
              <w:pStyle w:val="Contenudetableau"/>
              <w:numPr>
                <w:ilvl w:val="0"/>
                <w:numId w:val="8"/>
              </w:numPr>
            </w:pPr>
            <w:r w:rsidRPr="00F36EF2">
              <w:t>Mise en forme des réflexions collectives autour de l’adaptation des territoires au changement climatique</w:t>
            </w:r>
          </w:p>
        </w:tc>
        <w:tc>
          <w:tcPr>
            <w:tcW w:w="7280" w:type="dxa"/>
          </w:tcPr>
          <w:p w14:paraId="38994415" w14:textId="77777777" w:rsidR="00F36EF2" w:rsidRPr="0031343E" w:rsidRDefault="00F36EF2" w:rsidP="00B913D6">
            <w:pPr>
              <w:pStyle w:val="Titre5"/>
            </w:pPr>
            <w:r w:rsidRPr="0031343E">
              <w:t>Utilisation et limites :</w:t>
            </w:r>
          </w:p>
          <w:p w14:paraId="7992E654" w14:textId="77777777" w:rsidR="00BD09DE" w:rsidRDefault="00BD09DE" w:rsidP="005626FD">
            <w:pPr>
              <w:pStyle w:val="Contenudetableau"/>
              <w:numPr>
                <w:ilvl w:val="0"/>
                <w:numId w:val="9"/>
              </w:numPr>
            </w:pPr>
            <w:r>
              <w:t>Méthodes et outils d’intelligence collective</w:t>
            </w:r>
          </w:p>
          <w:p w14:paraId="139B0B78" w14:textId="77777777" w:rsidR="00BD09DE" w:rsidRDefault="00BD09DE" w:rsidP="005626FD">
            <w:pPr>
              <w:pStyle w:val="Contenudetableau"/>
              <w:numPr>
                <w:ilvl w:val="0"/>
                <w:numId w:val="9"/>
              </w:numPr>
            </w:pPr>
            <w:r>
              <w:t>Appui sur la prospective pour se projeter en 2050</w:t>
            </w:r>
          </w:p>
          <w:p w14:paraId="3E13C440" w14:textId="0DA06DF9" w:rsidR="00BD09DE" w:rsidRDefault="00BD09DE" w:rsidP="005626FD">
            <w:pPr>
              <w:pStyle w:val="Contenudetableau"/>
              <w:numPr>
                <w:ilvl w:val="0"/>
                <w:numId w:val="9"/>
              </w:numPr>
            </w:pPr>
            <w:r>
              <w:t>À adapter à chaque contexte et entre les ateliers en fonction de la production des participants</w:t>
            </w:r>
          </w:p>
          <w:p w14:paraId="175C93EF" w14:textId="77777777" w:rsidR="00BD09DE" w:rsidRDefault="00BD09DE" w:rsidP="005626FD">
            <w:pPr>
              <w:pStyle w:val="Contenudetableau"/>
              <w:numPr>
                <w:ilvl w:val="0"/>
                <w:numId w:val="9"/>
              </w:numPr>
            </w:pPr>
            <w:r>
              <w:t xml:space="preserve">Veiller à la constitution d’un panel d’acteurs suffisamment diversifié pour faire émerger des visions plurielles d’évolution des modes de vie, voire des controverses </w:t>
            </w:r>
          </w:p>
          <w:p w14:paraId="5508C85A" w14:textId="77777777" w:rsidR="00F36EF2" w:rsidRPr="00065FBC" w:rsidRDefault="00F36EF2" w:rsidP="005076B4">
            <w:pPr>
              <w:pStyle w:val="Paragraphedeliste"/>
            </w:pPr>
          </w:p>
        </w:tc>
      </w:tr>
    </w:tbl>
    <w:p w14:paraId="5BEDD8DD" w14:textId="52B093F7" w:rsidR="00F36EF2" w:rsidRDefault="00F36EF2" w:rsidP="004270D9">
      <w:pPr>
        <w:pStyle w:val="Corpsdetexte"/>
      </w:pPr>
    </w:p>
    <w:p w14:paraId="5B293CC7" w14:textId="77777777" w:rsidR="00F36EF2" w:rsidRDefault="00F36EF2">
      <w:pPr>
        <w:rPr>
          <w:sz w:val="22"/>
        </w:rPr>
      </w:pPr>
      <w:r>
        <w:br w:type="page"/>
      </w:r>
    </w:p>
    <w:p w14:paraId="76FC936C" w14:textId="77777777" w:rsidR="004270D9" w:rsidRDefault="004270D9" w:rsidP="004270D9">
      <w:pPr>
        <w:pStyle w:val="Corpsdetexte"/>
      </w:pPr>
    </w:p>
    <w:p w14:paraId="2E75F3A5" w14:textId="77CB97EA" w:rsidR="004270D9" w:rsidRDefault="004270D9" w:rsidP="0036503F">
      <w:pPr>
        <w:pStyle w:val="Titre4"/>
        <w:numPr>
          <w:ilvl w:val="3"/>
          <w:numId w:val="2"/>
        </w:numPr>
        <w:tabs>
          <w:tab w:val="clear" w:pos="0"/>
          <w:tab w:val="num" w:pos="142"/>
        </w:tabs>
        <w:ind w:left="142"/>
      </w:pPr>
      <w:r>
        <w:t>Enseignements et propositions</w:t>
      </w:r>
    </w:p>
    <w:p w14:paraId="172E28E1" w14:textId="66D51AF9" w:rsidR="00F36EF2" w:rsidRDefault="00F36EF2" w:rsidP="00F36EF2">
      <w:pPr>
        <w:pStyle w:val="Corpsdetexte"/>
      </w:pPr>
      <w:r>
        <w:t>La représentativité et la mobilisation des participants est centrale lors de cette phase. Les outils utilisés doivent permettre l’appropriation des problématiques et l’immersion dans la démarche.</w:t>
      </w:r>
    </w:p>
    <w:p w14:paraId="6A10333D" w14:textId="1D8C9BD7" w:rsidR="00F36EF2" w:rsidRDefault="00F36EF2" w:rsidP="00F36EF2">
      <w:pPr>
        <w:pStyle w:val="Corpsdetexte"/>
      </w:pPr>
      <w:r>
        <w:t xml:space="preserve">En plus des aspects méthodologiques (cheminement, immersion dans </w:t>
      </w:r>
      <w:r w:rsidR="00314749">
        <w:t>l’exercice prospectif, créativité, ancrage dans les territoires…) l’objectif est de créer une dynamique locale permettant de mobiliser les acteurs dans des actions concrètes, adaptées au territoire et innovantes pour faire évoluer les modes de vie face aux impacts du changement climatique.</w:t>
      </w:r>
    </w:p>
    <w:p w14:paraId="121B50AA" w14:textId="0F7780FF" w:rsidR="005076B4" w:rsidRDefault="005076B4" w:rsidP="005076B4">
      <w:pPr>
        <w:pStyle w:val="Titre4"/>
      </w:pPr>
      <w:r>
        <w:t>Principe des ateliers</w:t>
      </w:r>
    </w:p>
    <w:p w14:paraId="5D2FE04E" w14:textId="77777777" w:rsidR="005076B4" w:rsidRPr="005076B4" w:rsidRDefault="005076B4" w:rsidP="005076B4">
      <w:pPr>
        <w:pStyle w:val="Corpsdetexte"/>
        <w:rPr>
          <w:rStyle w:val="Accentuationintense"/>
        </w:rPr>
      </w:pPr>
      <w:r w:rsidRPr="005076B4">
        <w:rPr>
          <w:rStyle w:val="Accentuationintense"/>
        </w:rPr>
        <w:t>Atelier #1 – Inspiration « prendre connaissance de l’existant et des futurs plausibles »</w:t>
      </w:r>
    </w:p>
    <w:p w14:paraId="7DE43E2B" w14:textId="77777777" w:rsidR="00BD09DE" w:rsidRDefault="00BD09DE" w:rsidP="0036503F">
      <w:pPr>
        <w:pStyle w:val="Corpsdetexte"/>
        <w:numPr>
          <w:ilvl w:val="0"/>
          <w:numId w:val="15"/>
        </w:numPr>
      </w:pPr>
      <w:r>
        <w:t>Partager les éléments de diagnostic territoriaux comprenant les enjeux et initiatives avec les participants pour faciliter la prise de conscience et mettre en évidence les atouts et faiblesses de chaque territoire</w:t>
      </w:r>
    </w:p>
    <w:p w14:paraId="3AD52D7E" w14:textId="6F52C8CC" w:rsidR="005076B4" w:rsidRPr="005076B4" w:rsidRDefault="00BD09DE" w:rsidP="0036503F">
      <w:pPr>
        <w:pStyle w:val="Corpsdetexte"/>
        <w:numPr>
          <w:ilvl w:val="0"/>
          <w:numId w:val="15"/>
        </w:numPr>
      </w:pPr>
      <w:r>
        <w:t>Mettre en débat des exemples de futurs, sous forme de courts articles fictifs, mettant en scène les modes de vie des Bretons en 2050</w:t>
      </w:r>
    </w:p>
    <w:p w14:paraId="1F3F1D62" w14:textId="53CBB27C" w:rsidR="005076B4" w:rsidRPr="005076B4" w:rsidRDefault="005076B4" w:rsidP="005076B4">
      <w:pPr>
        <w:pStyle w:val="Corpsdetexte"/>
        <w:rPr>
          <w:rStyle w:val="Accentuationlgre"/>
        </w:rPr>
      </w:pPr>
      <w:r w:rsidRPr="005076B4">
        <w:rPr>
          <w:rStyle w:val="Accentuationlgre"/>
        </w:rPr>
        <w:t xml:space="preserve">Entrants </w:t>
      </w:r>
      <w:r w:rsidRPr="005076B4">
        <w:t>→</w:t>
      </w:r>
      <w:r w:rsidR="005E2B80">
        <w:t xml:space="preserve"> </w:t>
      </w:r>
      <w:r w:rsidRPr="005076B4">
        <w:t>cartographie des enjeux pour chaque territoire pilote + courtes fictions</w:t>
      </w:r>
      <w:r w:rsidRPr="005076B4">
        <w:rPr>
          <w:rStyle w:val="Accentuationlgre"/>
        </w:rPr>
        <w:t xml:space="preserve"> </w:t>
      </w:r>
    </w:p>
    <w:p w14:paraId="5356ED93" w14:textId="7837C542" w:rsidR="005076B4" w:rsidRDefault="005076B4" w:rsidP="005076B4">
      <w:pPr>
        <w:pStyle w:val="Corpsdetexte"/>
      </w:pPr>
      <w:r w:rsidRPr="005076B4">
        <w:rPr>
          <w:rStyle w:val="Accentuationlgre"/>
        </w:rPr>
        <w:t xml:space="preserve">Résultats </w:t>
      </w:r>
      <w:r w:rsidRPr="005076B4">
        <w:t>→ liste des enjeux « éclairés » pour chaque territoire pilote</w:t>
      </w:r>
    </w:p>
    <w:p w14:paraId="0E977CE6" w14:textId="77777777" w:rsidR="00A96A51" w:rsidRPr="005076B4" w:rsidRDefault="00A96A51" w:rsidP="005076B4">
      <w:pPr>
        <w:pStyle w:val="Corpsdetexte"/>
        <w:rPr>
          <w:rStyle w:val="Accentuationlgre"/>
        </w:rPr>
      </w:pPr>
    </w:p>
    <w:p w14:paraId="48E50A5A" w14:textId="77777777" w:rsidR="005076B4" w:rsidRPr="005076B4" w:rsidRDefault="005076B4" w:rsidP="005076B4">
      <w:pPr>
        <w:pStyle w:val="Corpsdetexte"/>
        <w:rPr>
          <w:rStyle w:val="Accentuationintense"/>
        </w:rPr>
      </w:pPr>
      <w:r w:rsidRPr="005076B4">
        <w:rPr>
          <w:rStyle w:val="Accentuationintense"/>
        </w:rPr>
        <w:t>Atelier 2 – Idéation « imaginer des pistes de futures pratiques du quotidien »</w:t>
      </w:r>
    </w:p>
    <w:p w14:paraId="15CAF265" w14:textId="32D459D9" w:rsidR="005076B4" w:rsidRPr="005076B4" w:rsidRDefault="009332BB" w:rsidP="0036503F">
      <w:pPr>
        <w:pStyle w:val="Corpsdetexte"/>
        <w:numPr>
          <w:ilvl w:val="0"/>
          <w:numId w:val="16"/>
        </w:numPr>
      </w:pPr>
      <w:r w:rsidRPr="009332BB">
        <w:t xml:space="preserve">Par équipe, choisir un </w:t>
      </w:r>
      <w:r w:rsidR="00680768" w:rsidRPr="00680768">
        <w:t>personæ</w:t>
      </w:r>
      <w:r w:rsidR="00BC5AF0">
        <w:rPr>
          <w:rStyle w:val="Appelnotedebasdep"/>
        </w:rPr>
        <w:footnoteReference w:id="6"/>
      </w:r>
      <w:r w:rsidRPr="009332BB">
        <w:t xml:space="preserve"> et questionner ses pratiques du quotidien en 2050 au regard des cartes « impacts », afin d’imaginer comment ce dernier se déplace, travaille, se nourrit, </w:t>
      </w:r>
      <w:r>
        <w:t>e</w:t>
      </w:r>
      <w:r w:rsidRPr="009332BB">
        <w:t>tc</w:t>
      </w:r>
      <w:r>
        <w:t>..</w:t>
      </w:r>
      <w:r w:rsidRPr="009332BB">
        <w:t>.</w:t>
      </w:r>
    </w:p>
    <w:p w14:paraId="25C1BC0C" w14:textId="731334BC" w:rsidR="005076B4" w:rsidRPr="005076B4" w:rsidRDefault="005076B4" w:rsidP="005076B4">
      <w:pPr>
        <w:pStyle w:val="Corpsdetexte"/>
      </w:pPr>
      <w:r w:rsidRPr="005076B4">
        <w:rPr>
          <w:rStyle w:val="Accentuationlgre"/>
        </w:rPr>
        <w:t>Entrants</w:t>
      </w:r>
      <w:r w:rsidRPr="005076B4">
        <w:t xml:space="preserve"> →</w:t>
      </w:r>
      <w:r w:rsidR="00BD09DE">
        <w:t xml:space="preserve"> </w:t>
      </w:r>
      <w:r w:rsidR="00680768" w:rsidRPr="00680768">
        <w:t>personæ</w:t>
      </w:r>
      <w:r w:rsidR="00680768">
        <w:t xml:space="preserve"> </w:t>
      </w:r>
      <w:r w:rsidRPr="005076B4">
        <w:t xml:space="preserve">et cartes impacts </w:t>
      </w:r>
    </w:p>
    <w:p w14:paraId="1457EA69" w14:textId="649F4A36" w:rsidR="005076B4" w:rsidRDefault="005076B4" w:rsidP="005076B4">
      <w:pPr>
        <w:pStyle w:val="Corpsdetexte"/>
      </w:pPr>
      <w:r w:rsidRPr="005076B4">
        <w:rPr>
          <w:rStyle w:val="Accentuationlgre"/>
        </w:rPr>
        <w:t>Résultats</w:t>
      </w:r>
      <w:r w:rsidRPr="005076B4">
        <w:t xml:space="preserve"> → liste de nouvelles pratiques du quotidien en 2050 regroupées par « famille » </w:t>
      </w:r>
    </w:p>
    <w:p w14:paraId="4DEEDE78" w14:textId="77777777" w:rsidR="00A96A51" w:rsidRPr="005076B4" w:rsidRDefault="00A96A51" w:rsidP="005076B4">
      <w:pPr>
        <w:pStyle w:val="Corpsdetexte"/>
      </w:pPr>
    </w:p>
    <w:p w14:paraId="0BC86DA7" w14:textId="77777777" w:rsidR="005076B4" w:rsidRPr="005076B4" w:rsidRDefault="005076B4" w:rsidP="005076B4">
      <w:pPr>
        <w:pStyle w:val="Corpsdetexte"/>
        <w:rPr>
          <w:rStyle w:val="Accentuationintense"/>
        </w:rPr>
      </w:pPr>
      <w:r w:rsidRPr="005076B4">
        <w:rPr>
          <w:rStyle w:val="Accentuationintense"/>
        </w:rPr>
        <w:t>Atelier #3 – Approfondissement « approfondir les pratiques du quotidien et identifier des pistes d’actions »</w:t>
      </w:r>
    </w:p>
    <w:p w14:paraId="2323594A" w14:textId="77777777" w:rsidR="005076B4" w:rsidRPr="005076B4" w:rsidRDefault="005076B4" w:rsidP="0036503F">
      <w:pPr>
        <w:pStyle w:val="Corpsdetexte"/>
        <w:numPr>
          <w:ilvl w:val="0"/>
          <w:numId w:val="16"/>
        </w:numPr>
      </w:pPr>
      <w:r w:rsidRPr="005076B4">
        <w:t>Faire émerger des orientations et des actions concrètes d’adaptation à mettre en place par les acteurs du territoire tout en favorisant la coopération et l’engagement pour enrichir les projets locaux</w:t>
      </w:r>
    </w:p>
    <w:p w14:paraId="1E253983" w14:textId="77777777" w:rsidR="005076B4" w:rsidRPr="005076B4" w:rsidRDefault="005076B4" w:rsidP="005076B4">
      <w:pPr>
        <w:pStyle w:val="Corpsdetexte"/>
      </w:pPr>
      <w:r w:rsidRPr="005076B4">
        <w:rPr>
          <w:rStyle w:val="Accentuationlgre"/>
        </w:rPr>
        <w:t>Entrants →</w:t>
      </w:r>
      <w:r w:rsidRPr="005076B4">
        <w:t> liste des pratiques pour chaque territoire pilote</w:t>
      </w:r>
    </w:p>
    <w:p w14:paraId="447C3D48" w14:textId="7CE74A7D" w:rsidR="005076B4" w:rsidRDefault="005076B4" w:rsidP="005076B4">
      <w:pPr>
        <w:pStyle w:val="Corpsdetexte"/>
      </w:pPr>
      <w:r w:rsidRPr="005076B4">
        <w:rPr>
          <w:rStyle w:val="Accentuationlgre"/>
        </w:rPr>
        <w:t>Résultats →</w:t>
      </w:r>
      <w:r w:rsidRPr="005076B4">
        <w:t xml:space="preserve"> liste de projets fédérateurs sur le territoire pilote à soutenir et/ou expérimenter</w:t>
      </w:r>
    </w:p>
    <w:p w14:paraId="5021996A" w14:textId="34076906" w:rsidR="007D35BE" w:rsidRDefault="007D35BE" w:rsidP="005076B4">
      <w:pPr>
        <w:pStyle w:val="Corpsdetexte"/>
      </w:pPr>
    </w:p>
    <w:p w14:paraId="588FD7AE" w14:textId="77777777" w:rsidR="004270D9" w:rsidRDefault="004270D9">
      <w:pPr>
        <w:rPr>
          <w:b/>
          <w:bCs/>
          <w:iCs/>
          <w:caps/>
          <w:color w:val="FFFFFF"/>
          <w:sz w:val="27"/>
          <w:szCs w:val="27"/>
          <w:shd w:val="clear" w:color="auto" w:fill="81ACA6"/>
        </w:rPr>
      </w:pPr>
      <w:r>
        <w:br w:type="page"/>
      </w:r>
    </w:p>
    <w:p w14:paraId="34873845" w14:textId="313BADAB" w:rsidR="004270D9" w:rsidRDefault="000C3276" w:rsidP="0036503F">
      <w:pPr>
        <w:pStyle w:val="Titre3"/>
        <w:numPr>
          <w:ilvl w:val="2"/>
          <w:numId w:val="2"/>
        </w:numPr>
        <w:tabs>
          <w:tab w:val="clear" w:pos="0"/>
          <w:tab w:val="num" w:pos="284"/>
        </w:tabs>
        <w:ind w:left="426"/>
      </w:pPr>
      <w:bookmarkStart w:id="66" w:name="_Toc164178070"/>
      <w:r>
        <w:lastRenderedPageBreak/>
        <w:t>Outils mis à disposition</w:t>
      </w:r>
      <w:bookmarkEnd w:id="66"/>
    </w:p>
    <w:p w14:paraId="3D101EAF" w14:textId="2885789E" w:rsidR="004270D9" w:rsidRDefault="00314749" w:rsidP="00314749">
      <w:pPr>
        <w:pStyle w:val="Titre4"/>
      </w:pPr>
      <w:bookmarkStart w:id="67" w:name="_Ref157158844"/>
      <w:r>
        <w:t>Atelier #1</w:t>
      </w:r>
      <w:bookmarkEnd w:id="67"/>
    </w:p>
    <w:p w14:paraId="462D6A2E" w14:textId="49C53900" w:rsidR="00314749" w:rsidRDefault="00314749" w:rsidP="00B913D6">
      <w:pPr>
        <w:pStyle w:val="Titre5"/>
      </w:pPr>
      <w:r>
        <w:t>Vue globale de l’atelier</w:t>
      </w:r>
    </w:p>
    <w:tbl>
      <w:tblPr>
        <w:tblStyle w:val="TableauGrille6Couleur-Accentuation1"/>
        <w:tblW w:w="14596" w:type="dxa"/>
        <w:tblLook w:val="0000" w:firstRow="0" w:lastRow="0" w:firstColumn="0" w:lastColumn="0" w:noHBand="0" w:noVBand="0"/>
      </w:tblPr>
      <w:tblGrid>
        <w:gridCol w:w="2415"/>
        <w:gridCol w:w="12181"/>
      </w:tblGrid>
      <w:tr w:rsidR="00314749" w14:paraId="1024A3DE" w14:textId="77777777" w:rsidTr="005076B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13A0731A" w14:textId="77777777" w:rsidR="00314749" w:rsidRDefault="00314749" w:rsidP="005626FD">
            <w:pPr>
              <w:pStyle w:val="Contenu"/>
            </w:pPr>
            <w:r>
              <w:t>Nom de la séance</w:t>
            </w:r>
            <w:r>
              <w:rPr>
                <w:rFonts w:ascii="Calibri" w:hAnsi="Calibri" w:cs="Calibri"/>
              </w:rPr>
              <w:t> </w:t>
            </w:r>
            <w:r>
              <w:t>:</w:t>
            </w:r>
          </w:p>
        </w:tc>
        <w:tc>
          <w:tcPr>
            <w:tcW w:w="12181" w:type="dxa"/>
          </w:tcPr>
          <w:p w14:paraId="0D6C55CF" w14:textId="77777777" w:rsidR="00314749" w:rsidRDefault="00314749" w:rsidP="005626FD">
            <w:pPr>
              <w:pStyle w:val="Contenu"/>
              <w:cnfStyle w:val="000000100000" w:firstRow="0" w:lastRow="0" w:firstColumn="0" w:lastColumn="0" w:oddVBand="0" w:evenVBand="0" w:oddHBand="1" w:evenHBand="0" w:firstRowFirstColumn="0" w:firstRowLastColumn="0" w:lastRowFirstColumn="0" w:lastRowLastColumn="0"/>
            </w:pPr>
            <w:r>
              <w:t>Atelier#1</w:t>
            </w:r>
          </w:p>
        </w:tc>
      </w:tr>
      <w:tr w:rsidR="00314749" w14:paraId="4514FF8E" w14:textId="77777777" w:rsidTr="005076B4">
        <w:tc>
          <w:tcPr>
            <w:cnfStyle w:val="000010000000" w:firstRow="0" w:lastRow="0" w:firstColumn="0" w:lastColumn="0" w:oddVBand="1" w:evenVBand="0" w:oddHBand="0" w:evenHBand="0" w:firstRowFirstColumn="0" w:firstRowLastColumn="0" w:lastRowFirstColumn="0" w:lastRowLastColumn="0"/>
            <w:tcW w:w="0" w:type="auto"/>
          </w:tcPr>
          <w:p w14:paraId="68AF41EE" w14:textId="77777777" w:rsidR="00314749" w:rsidRDefault="00314749" w:rsidP="005626FD">
            <w:pPr>
              <w:pStyle w:val="Contenu"/>
            </w:pPr>
            <w:r>
              <w:t>Format</w:t>
            </w:r>
            <w:r>
              <w:rPr>
                <w:rFonts w:ascii="Calibri" w:hAnsi="Calibri" w:cs="Calibri"/>
              </w:rPr>
              <w:t> </w:t>
            </w:r>
            <w:r>
              <w:t>:</w:t>
            </w:r>
          </w:p>
        </w:tc>
        <w:tc>
          <w:tcPr>
            <w:tcW w:w="12181" w:type="dxa"/>
          </w:tcPr>
          <w:p w14:paraId="26812FD7" w14:textId="1B108C77" w:rsidR="00314749" w:rsidRDefault="00314749" w:rsidP="005626FD">
            <w:pPr>
              <w:pStyle w:val="Contenu"/>
              <w:cnfStyle w:val="000000000000" w:firstRow="0" w:lastRow="0" w:firstColumn="0" w:lastColumn="0" w:oddVBand="0" w:evenVBand="0" w:oddHBand="0" w:evenHBand="0" w:firstRowFirstColumn="0" w:firstRowLastColumn="0" w:lastRowFirstColumn="0" w:lastRowLastColumn="0"/>
            </w:pPr>
            <w:r>
              <w:t>2</w:t>
            </w:r>
            <w:r w:rsidR="00DE4973">
              <w:t xml:space="preserve"> </w:t>
            </w:r>
            <w:r>
              <w:t>-</w:t>
            </w:r>
            <w:r w:rsidR="00DE4973">
              <w:t xml:space="preserve"> </w:t>
            </w:r>
            <w:r>
              <w:t>3 h</w:t>
            </w:r>
          </w:p>
        </w:tc>
      </w:tr>
      <w:tr w:rsidR="00314749" w14:paraId="1229AF26" w14:textId="77777777" w:rsidTr="005076B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519CCA1E" w14:textId="77777777" w:rsidR="00314749" w:rsidRDefault="00314749" w:rsidP="005626FD">
            <w:pPr>
              <w:pStyle w:val="Contenu"/>
            </w:pPr>
            <w:r>
              <w:t>Temps de préparation</w:t>
            </w:r>
            <w:r>
              <w:rPr>
                <w:rFonts w:ascii="Calibri" w:hAnsi="Calibri" w:cs="Calibri"/>
              </w:rPr>
              <w:t> </w:t>
            </w:r>
            <w:r>
              <w:t>:</w:t>
            </w:r>
          </w:p>
        </w:tc>
        <w:tc>
          <w:tcPr>
            <w:tcW w:w="12181" w:type="dxa"/>
          </w:tcPr>
          <w:p w14:paraId="0702D172" w14:textId="11992E3F" w:rsidR="00314749" w:rsidRDefault="00314749" w:rsidP="005626FD">
            <w:pPr>
              <w:pStyle w:val="Contenu"/>
              <w:cnfStyle w:val="000000100000" w:firstRow="0" w:lastRow="0" w:firstColumn="0" w:lastColumn="0" w:oddVBand="0" w:evenVBand="0" w:oddHBand="1" w:evenHBand="0" w:firstRowFirstColumn="0" w:firstRowLastColumn="0" w:lastRowFirstColumn="0" w:lastRowLastColumn="0"/>
            </w:pPr>
            <w:r>
              <w:t>3</w:t>
            </w:r>
            <w:r w:rsidR="00A17C28">
              <w:t xml:space="preserve"> - 10</w:t>
            </w:r>
            <w:r>
              <w:t xml:space="preserve"> h</w:t>
            </w:r>
          </w:p>
        </w:tc>
      </w:tr>
      <w:tr w:rsidR="00314749" w14:paraId="392FB6CE" w14:textId="77777777" w:rsidTr="005076B4">
        <w:tc>
          <w:tcPr>
            <w:cnfStyle w:val="000010000000" w:firstRow="0" w:lastRow="0" w:firstColumn="0" w:lastColumn="0" w:oddVBand="1" w:evenVBand="0" w:oddHBand="0" w:evenHBand="0" w:firstRowFirstColumn="0" w:firstRowLastColumn="0" w:lastRowFirstColumn="0" w:lastRowLastColumn="0"/>
            <w:tcW w:w="0" w:type="auto"/>
          </w:tcPr>
          <w:p w14:paraId="64310923" w14:textId="77777777" w:rsidR="00314749" w:rsidRDefault="00314749" w:rsidP="005626FD">
            <w:pPr>
              <w:pStyle w:val="Contenu"/>
            </w:pPr>
            <w:r>
              <w:t>Type</w:t>
            </w:r>
            <w:r>
              <w:rPr>
                <w:rFonts w:ascii="Calibri" w:hAnsi="Calibri" w:cs="Calibri"/>
              </w:rPr>
              <w:t> </w:t>
            </w:r>
            <w:r>
              <w:t>:</w:t>
            </w:r>
          </w:p>
        </w:tc>
        <w:tc>
          <w:tcPr>
            <w:tcW w:w="12181" w:type="dxa"/>
          </w:tcPr>
          <w:p w14:paraId="483876BB" w14:textId="77777777" w:rsidR="00314749" w:rsidRDefault="00314749" w:rsidP="005626FD">
            <w:pPr>
              <w:pStyle w:val="Contenu"/>
              <w:cnfStyle w:val="000000000000" w:firstRow="0" w:lastRow="0" w:firstColumn="0" w:lastColumn="0" w:oddVBand="0" w:evenVBand="0" w:oddHBand="0" w:evenHBand="0" w:firstRowFirstColumn="0" w:firstRowLastColumn="0" w:lastRowFirstColumn="0" w:lastRowLastColumn="0"/>
            </w:pPr>
            <w:r>
              <w:t>Inspiration</w:t>
            </w:r>
            <w:r>
              <w:rPr>
                <w:rFonts w:ascii="Calibri" w:hAnsi="Calibri" w:cs="Calibri"/>
              </w:rPr>
              <w:t> </w:t>
            </w:r>
            <w:r>
              <w:t>: d</w:t>
            </w:r>
            <w:r>
              <w:rPr>
                <w:rFonts w:cs="Marianne"/>
              </w:rPr>
              <w:t>é</w:t>
            </w:r>
            <w:r>
              <w:t xml:space="preserve">couvrir, partager, </w:t>
            </w:r>
            <w:r>
              <w:rPr>
                <w:rFonts w:cs="Marianne"/>
              </w:rPr>
              <w:t>é</w:t>
            </w:r>
            <w:r>
              <w:t>changer, comprendre</w:t>
            </w:r>
          </w:p>
        </w:tc>
      </w:tr>
      <w:tr w:rsidR="00314749" w14:paraId="48FAAA08" w14:textId="77777777" w:rsidTr="005076B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7684D2A0" w14:textId="77777777" w:rsidR="00314749" w:rsidRDefault="00314749" w:rsidP="005626FD">
            <w:pPr>
              <w:pStyle w:val="Contenu"/>
            </w:pPr>
            <w:r>
              <w:t>Nombre de participants</w:t>
            </w:r>
            <w:r>
              <w:rPr>
                <w:rFonts w:ascii="Calibri" w:hAnsi="Calibri" w:cs="Calibri"/>
              </w:rPr>
              <w:t> </w:t>
            </w:r>
            <w:r>
              <w:t>:</w:t>
            </w:r>
          </w:p>
        </w:tc>
        <w:tc>
          <w:tcPr>
            <w:tcW w:w="12181" w:type="dxa"/>
          </w:tcPr>
          <w:p w14:paraId="60914380" w14:textId="77777777" w:rsidR="00314749" w:rsidRDefault="00314749" w:rsidP="005626FD">
            <w:pPr>
              <w:pStyle w:val="Contenu"/>
              <w:cnfStyle w:val="000000100000" w:firstRow="0" w:lastRow="0" w:firstColumn="0" w:lastColumn="0" w:oddVBand="0" w:evenVBand="0" w:oddHBand="1" w:evenHBand="0" w:firstRowFirstColumn="0" w:firstRowLastColumn="0" w:lastRowFirstColumn="0" w:lastRowLastColumn="0"/>
            </w:pPr>
            <w:r>
              <w:t>Entre 15 et 25 idéalement</w:t>
            </w:r>
          </w:p>
          <w:p w14:paraId="3FD77D9C" w14:textId="5A53BCC1" w:rsidR="00314749" w:rsidRDefault="00A96A51" w:rsidP="005626FD">
            <w:pPr>
              <w:pStyle w:val="Contenu"/>
              <w:cnfStyle w:val="000000100000" w:firstRow="0" w:lastRow="0" w:firstColumn="0" w:lastColumn="0" w:oddVBand="0" w:evenVBand="0" w:oddHBand="1" w:evenHBand="0" w:firstRowFirstColumn="0" w:firstRowLastColumn="0" w:lastRowFirstColumn="0" w:lastRowLastColumn="0"/>
            </w:pPr>
            <w:r>
              <w:t>Sous-groupes</w:t>
            </w:r>
            <w:r w:rsidR="00314749">
              <w:t xml:space="preserve"> de 5</w:t>
            </w:r>
            <w:r w:rsidR="00DE4973">
              <w:t xml:space="preserve"> </w:t>
            </w:r>
            <w:r w:rsidR="00314749">
              <w:t>-</w:t>
            </w:r>
            <w:r w:rsidR="00DE4973">
              <w:t xml:space="preserve"> </w:t>
            </w:r>
            <w:r w:rsidR="00314749">
              <w:t>7</w:t>
            </w:r>
            <w:r w:rsidR="00DE4973">
              <w:t xml:space="preserve"> participants</w:t>
            </w:r>
          </w:p>
        </w:tc>
      </w:tr>
      <w:tr w:rsidR="00314749" w14:paraId="1AB906CD" w14:textId="77777777" w:rsidTr="005076B4">
        <w:tc>
          <w:tcPr>
            <w:cnfStyle w:val="000010000000" w:firstRow="0" w:lastRow="0" w:firstColumn="0" w:lastColumn="0" w:oddVBand="1" w:evenVBand="0" w:oddHBand="0" w:evenHBand="0" w:firstRowFirstColumn="0" w:firstRowLastColumn="0" w:lastRowFirstColumn="0" w:lastRowLastColumn="0"/>
            <w:tcW w:w="0" w:type="auto"/>
          </w:tcPr>
          <w:p w14:paraId="5359BF02" w14:textId="77777777" w:rsidR="00314749" w:rsidRDefault="00314749" w:rsidP="005626FD">
            <w:pPr>
              <w:pStyle w:val="Contenu"/>
            </w:pPr>
            <w:r>
              <w:t>Nombre d’animateurs</w:t>
            </w:r>
            <w:r>
              <w:rPr>
                <w:rFonts w:ascii="Calibri" w:hAnsi="Calibri" w:cs="Calibri"/>
              </w:rPr>
              <w:t> </w:t>
            </w:r>
            <w:r>
              <w:t>:</w:t>
            </w:r>
          </w:p>
        </w:tc>
        <w:tc>
          <w:tcPr>
            <w:tcW w:w="12181" w:type="dxa"/>
          </w:tcPr>
          <w:p w14:paraId="3501A238" w14:textId="77777777" w:rsidR="00314749" w:rsidRDefault="00314749" w:rsidP="005626FD">
            <w:pPr>
              <w:pStyle w:val="Contenu"/>
              <w:cnfStyle w:val="000000000000" w:firstRow="0" w:lastRow="0" w:firstColumn="0" w:lastColumn="0" w:oddVBand="0" w:evenVBand="0" w:oddHBand="0" w:evenHBand="0" w:firstRowFirstColumn="0" w:firstRowLastColumn="0" w:lastRowFirstColumn="0" w:lastRowLastColumn="0"/>
            </w:pPr>
            <w:r>
              <w:t>1 animateur pour 2 sous-groupes ou 1 animateur par sous-groupe</w:t>
            </w:r>
          </w:p>
        </w:tc>
      </w:tr>
      <w:tr w:rsidR="005076B4" w14:paraId="5759DC17" w14:textId="77777777" w:rsidTr="005076B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24C832CA" w14:textId="7FD9FDAD" w:rsidR="005076B4" w:rsidRDefault="005076B4" w:rsidP="005626FD">
            <w:pPr>
              <w:pStyle w:val="Contenu"/>
            </w:pPr>
            <w:r w:rsidRPr="00314749">
              <w:t>Livrables associés :</w:t>
            </w:r>
          </w:p>
        </w:tc>
        <w:tc>
          <w:tcPr>
            <w:tcW w:w="12181" w:type="dxa"/>
          </w:tcPr>
          <w:p w14:paraId="4D322B53" w14:textId="1C65C23B" w:rsidR="005076B4" w:rsidRPr="00314749" w:rsidRDefault="005076B4" w:rsidP="005076B4">
            <w:pPr>
              <w:pStyle w:val="Titre"/>
              <w:cnfStyle w:val="000000100000" w:firstRow="0" w:lastRow="0" w:firstColumn="0" w:lastColumn="0" w:oddVBand="0" w:evenVBand="0" w:oddHBand="1" w:evenHBand="0" w:firstRowFirstColumn="0" w:firstRowLastColumn="0" w:lastRowFirstColumn="0" w:lastRowLastColumn="0"/>
              <w:rPr>
                <w:rFonts w:eastAsia="Calibri" w:cs="Tahoma"/>
                <w:b w:val="0"/>
                <w:bCs w:val="0"/>
                <w:color w:val="333333"/>
                <w:kern w:val="0"/>
                <w:sz w:val="18"/>
                <w:szCs w:val="18"/>
                <w:lang w:eastAsia="en-US" w:bidi="ar-SA"/>
              </w:rPr>
            </w:pPr>
            <w:r w:rsidRPr="00314749">
              <w:rPr>
                <w:rFonts w:eastAsia="Calibri" w:cs="Tahoma"/>
                <w:b w:val="0"/>
                <w:bCs w:val="0"/>
                <w:color w:val="333333"/>
                <w:kern w:val="0"/>
                <w:sz w:val="18"/>
                <w:szCs w:val="18"/>
                <w:lang w:eastAsia="en-US" w:bidi="ar-SA"/>
              </w:rPr>
              <w:t>Poster</w:t>
            </w:r>
            <w:r w:rsidR="00F3127C">
              <w:rPr>
                <w:rFonts w:eastAsia="Calibri" w:cs="Tahoma"/>
                <w:b w:val="0"/>
                <w:bCs w:val="0"/>
                <w:color w:val="333333"/>
                <w:kern w:val="0"/>
                <w:sz w:val="18"/>
                <w:szCs w:val="18"/>
                <w:lang w:eastAsia="en-US" w:bidi="ar-SA"/>
              </w:rPr>
              <w:t xml:space="preserve"> </w:t>
            </w:r>
            <w:r w:rsidRPr="00314749">
              <w:rPr>
                <w:rFonts w:eastAsia="Calibri" w:cs="Tahoma"/>
                <w:b w:val="0"/>
                <w:bCs w:val="0"/>
                <w:color w:val="333333"/>
                <w:kern w:val="0"/>
                <w:sz w:val="18"/>
                <w:szCs w:val="18"/>
                <w:lang w:eastAsia="en-US" w:bidi="ar-SA"/>
              </w:rPr>
              <w:t>climat</w:t>
            </w:r>
            <w:r w:rsidR="00F3127C">
              <w:rPr>
                <w:rFonts w:eastAsia="Calibri" w:cs="Tahoma"/>
                <w:b w:val="0"/>
                <w:bCs w:val="0"/>
                <w:color w:val="333333"/>
                <w:kern w:val="0"/>
                <w:sz w:val="18"/>
                <w:szCs w:val="18"/>
                <w:lang w:eastAsia="en-US" w:bidi="ar-SA"/>
              </w:rPr>
              <w:t xml:space="preserve"> (voir </w:t>
            </w:r>
            <w:r w:rsidR="00721353">
              <w:rPr>
                <w:rFonts w:eastAsia="Calibri" w:cs="Tahoma"/>
                <w:b w:val="0"/>
                <w:bCs w:val="0"/>
                <w:color w:val="333333"/>
                <w:kern w:val="0"/>
                <w:sz w:val="18"/>
                <w:szCs w:val="18"/>
                <w:lang w:eastAsia="en-US" w:bidi="ar-SA"/>
              </w:rPr>
              <w:t>exemple en partie 2</w:t>
            </w:r>
            <w:r w:rsidR="00935BBA">
              <w:rPr>
                <w:rFonts w:eastAsia="Calibri" w:cs="Tahoma"/>
                <w:b w:val="0"/>
                <w:bCs w:val="0"/>
                <w:color w:val="333333"/>
                <w:kern w:val="0"/>
                <w:sz w:val="18"/>
                <w:szCs w:val="18"/>
                <w:lang w:eastAsia="en-US" w:bidi="ar-SA"/>
              </w:rPr>
              <w:t xml:space="preserve"> et version modifiable en annexe)</w:t>
            </w:r>
          </w:p>
          <w:p w14:paraId="18B4E6BF" w14:textId="4FC28EC6" w:rsidR="005076B4" w:rsidRPr="00314749" w:rsidRDefault="005076B4" w:rsidP="005076B4">
            <w:pPr>
              <w:pStyle w:val="Titre"/>
              <w:cnfStyle w:val="000000100000" w:firstRow="0" w:lastRow="0" w:firstColumn="0" w:lastColumn="0" w:oddVBand="0" w:evenVBand="0" w:oddHBand="1" w:evenHBand="0" w:firstRowFirstColumn="0" w:firstRowLastColumn="0" w:lastRowFirstColumn="0" w:lastRowLastColumn="0"/>
              <w:rPr>
                <w:rFonts w:eastAsia="Calibri" w:cs="Tahoma"/>
                <w:b w:val="0"/>
                <w:bCs w:val="0"/>
                <w:color w:val="333333"/>
                <w:kern w:val="0"/>
                <w:sz w:val="18"/>
                <w:szCs w:val="18"/>
                <w:lang w:eastAsia="en-US" w:bidi="ar-SA"/>
              </w:rPr>
            </w:pPr>
            <w:r w:rsidRPr="00314749">
              <w:rPr>
                <w:rFonts w:eastAsia="Calibri" w:cs="Tahoma"/>
                <w:b w:val="0"/>
                <w:bCs w:val="0"/>
                <w:color w:val="333333"/>
                <w:kern w:val="0"/>
                <w:sz w:val="18"/>
                <w:szCs w:val="18"/>
                <w:lang w:eastAsia="en-US" w:bidi="ar-SA"/>
              </w:rPr>
              <w:t>Poster territoire (</w:t>
            </w:r>
            <w:r w:rsidR="00721353">
              <w:rPr>
                <w:rFonts w:eastAsia="Calibri" w:cs="Tahoma"/>
                <w:b w:val="0"/>
                <w:bCs w:val="0"/>
                <w:color w:val="333333"/>
                <w:kern w:val="0"/>
                <w:sz w:val="18"/>
                <w:szCs w:val="18"/>
                <w:lang w:eastAsia="en-US" w:bidi="ar-SA"/>
              </w:rPr>
              <w:t xml:space="preserve">gabarit en partie 2 et </w:t>
            </w:r>
            <w:r w:rsidRPr="00314749">
              <w:rPr>
                <w:rFonts w:eastAsia="Calibri" w:cs="Tahoma"/>
                <w:b w:val="0"/>
                <w:bCs w:val="0"/>
                <w:color w:val="333333"/>
                <w:kern w:val="0"/>
                <w:sz w:val="18"/>
                <w:szCs w:val="18"/>
                <w:lang w:eastAsia="en-US" w:bidi="ar-SA"/>
              </w:rPr>
              <w:t>exemples</w:t>
            </w:r>
            <w:r w:rsidR="00721353">
              <w:rPr>
                <w:rFonts w:eastAsia="Calibri" w:cs="Tahoma"/>
                <w:b w:val="0"/>
                <w:bCs w:val="0"/>
                <w:color w:val="333333"/>
                <w:kern w:val="0"/>
                <w:sz w:val="18"/>
                <w:szCs w:val="18"/>
                <w:lang w:eastAsia="en-US" w:bidi="ar-SA"/>
              </w:rPr>
              <w:t xml:space="preserve"> en annexe</w:t>
            </w:r>
            <w:r w:rsidRPr="00314749">
              <w:rPr>
                <w:rFonts w:eastAsia="Calibri" w:cs="Tahoma"/>
                <w:b w:val="0"/>
                <w:bCs w:val="0"/>
                <w:color w:val="333333"/>
                <w:kern w:val="0"/>
                <w:sz w:val="18"/>
                <w:szCs w:val="18"/>
                <w:lang w:eastAsia="en-US" w:bidi="ar-SA"/>
              </w:rPr>
              <w:t>)</w:t>
            </w:r>
          </w:p>
          <w:p w14:paraId="6F04EDD3" w14:textId="10824EFB" w:rsidR="005076B4" w:rsidRPr="00314749" w:rsidRDefault="005076B4" w:rsidP="005076B4">
            <w:pPr>
              <w:pStyle w:val="Titre"/>
              <w:cnfStyle w:val="000000100000" w:firstRow="0" w:lastRow="0" w:firstColumn="0" w:lastColumn="0" w:oddVBand="0" w:evenVBand="0" w:oddHBand="1" w:evenHBand="0" w:firstRowFirstColumn="0" w:firstRowLastColumn="0" w:lastRowFirstColumn="0" w:lastRowLastColumn="0"/>
              <w:rPr>
                <w:rFonts w:eastAsia="Calibri" w:cs="Tahoma"/>
                <w:b w:val="0"/>
                <w:bCs w:val="0"/>
                <w:color w:val="333333"/>
                <w:kern w:val="0"/>
                <w:sz w:val="18"/>
                <w:szCs w:val="18"/>
                <w:lang w:eastAsia="en-US" w:bidi="ar-SA"/>
              </w:rPr>
            </w:pPr>
            <w:r w:rsidRPr="00314749">
              <w:rPr>
                <w:rFonts w:eastAsia="Calibri" w:cs="Tahoma"/>
                <w:b w:val="0"/>
                <w:bCs w:val="0"/>
                <w:color w:val="333333"/>
                <w:kern w:val="0"/>
                <w:sz w:val="18"/>
                <w:szCs w:val="18"/>
                <w:lang w:eastAsia="en-US" w:bidi="ar-SA"/>
              </w:rPr>
              <w:t>Support déroulement atelier#1 (exemple</w:t>
            </w:r>
            <w:r w:rsidR="00721353">
              <w:rPr>
                <w:rFonts w:eastAsia="Calibri" w:cs="Tahoma"/>
                <w:b w:val="0"/>
                <w:bCs w:val="0"/>
                <w:color w:val="333333"/>
                <w:kern w:val="0"/>
                <w:sz w:val="18"/>
                <w:szCs w:val="18"/>
                <w:lang w:eastAsia="en-US" w:bidi="ar-SA"/>
              </w:rPr>
              <w:t xml:space="preserve"> en annexe</w:t>
            </w:r>
            <w:r w:rsidRPr="00314749">
              <w:rPr>
                <w:rFonts w:eastAsia="Calibri" w:cs="Tahoma"/>
                <w:b w:val="0"/>
                <w:bCs w:val="0"/>
                <w:color w:val="333333"/>
                <w:kern w:val="0"/>
                <w:sz w:val="18"/>
                <w:szCs w:val="18"/>
                <w:lang w:eastAsia="en-US" w:bidi="ar-SA"/>
              </w:rPr>
              <w:t>)</w:t>
            </w:r>
          </w:p>
          <w:p w14:paraId="2B249996" w14:textId="77777777" w:rsidR="005076B4" w:rsidRPr="00314749" w:rsidRDefault="005076B4" w:rsidP="005076B4">
            <w:pPr>
              <w:pStyle w:val="Titre"/>
              <w:cnfStyle w:val="000000100000" w:firstRow="0" w:lastRow="0" w:firstColumn="0" w:lastColumn="0" w:oddVBand="0" w:evenVBand="0" w:oddHBand="1" w:evenHBand="0" w:firstRowFirstColumn="0" w:firstRowLastColumn="0" w:lastRowFirstColumn="0" w:lastRowLastColumn="0"/>
              <w:rPr>
                <w:rFonts w:eastAsia="Calibri" w:cs="Tahoma"/>
                <w:b w:val="0"/>
                <w:bCs w:val="0"/>
                <w:color w:val="333333"/>
                <w:kern w:val="0"/>
                <w:sz w:val="18"/>
                <w:szCs w:val="18"/>
                <w:lang w:eastAsia="en-US" w:bidi="ar-SA"/>
              </w:rPr>
            </w:pPr>
            <w:r w:rsidRPr="00314749">
              <w:rPr>
                <w:rFonts w:eastAsia="Calibri" w:cs="Tahoma"/>
                <w:b w:val="0"/>
                <w:bCs w:val="0"/>
                <w:color w:val="333333"/>
                <w:kern w:val="0"/>
                <w:sz w:val="18"/>
                <w:szCs w:val="18"/>
                <w:lang w:eastAsia="en-US" w:bidi="ar-SA"/>
              </w:rPr>
              <w:t>Support prise de notes temps 1 et partage</w:t>
            </w:r>
          </w:p>
          <w:p w14:paraId="3624D28E" w14:textId="77777777" w:rsidR="005076B4" w:rsidRPr="00314749" w:rsidRDefault="005076B4" w:rsidP="005076B4">
            <w:pPr>
              <w:pStyle w:val="Titre"/>
              <w:cnfStyle w:val="000000100000" w:firstRow="0" w:lastRow="0" w:firstColumn="0" w:lastColumn="0" w:oddVBand="0" w:evenVBand="0" w:oddHBand="1" w:evenHBand="0" w:firstRowFirstColumn="0" w:firstRowLastColumn="0" w:lastRowFirstColumn="0" w:lastRowLastColumn="0"/>
              <w:rPr>
                <w:rFonts w:eastAsia="Calibri" w:cs="Tahoma"/>
                <w:b w:val="0"/>
                <w:bCs w:val="0"/>
                <w:color w:val="333333"/>
                <w:kern w:val="0"/>
                <w:sz w:val="18"/>
                <w:szCs w:val="18"/>
                <w:lang w:eastAsia="en-US" w:bidi="ar-SA"/>
              </w:rPr>
            </w:pPr>
            <w:r w:rsidRPr="00314749">
              <w:rPr>
                <w:rFonts w:eastAsia="Calibri" w:cs="Tahoma"/>
                <w:b w:val="0"/>
                <w:bCs w:val="0"/>
                <w:color w:val="333333"/>
                <w:kern w:val="0"/>
                <w:sz w:val="18"/>
                <w:szCs w:val="18"/>
                <w:lang w:eastAsia="en-US" w:bidi="ar-SA"/>
              </w:rPr>
              <w:t>Mini-fictions</w:t>
            </w:r>
          </w:p>
          <w:p w14:paraId="3DAE5ADE" w14:textId="77777777" w:rsidR="005076B4" w:rsidRPr="00314749" w:rsidRDefault="005076B4" w:rsidP="005076B4">
            <w:pPr>
              <w:pStyle w:val="Titre"/>
              <w:cnfStyle w:val="000000100000" w:firstRow="0" w:lastRow="0" w:firstColumn="0" w:lastColumn="0" w:oddVBand="0" w:evenVBand="0" w:oddHBand="1" w:evenHBand="0" w:firstRowFirstColumn="0" w:firstRowLastColumn="0" w:lastRowFirstColumn="0" w:lastRowLastColumn="0"/>
              <w:rPr>
                <w:rFonts w:eastAsia="Calibri" w:cs="Tahoma"/>
                <w:b w:val="0"/>
                <w:bCs w:val="0"/>
                <w:color w:val="333333"/>
                <w:kern w:val="0"/>
                <w:sz w:val="18"/>
                <w:szCs w:val="18"/>
                <w:lang w:eastAsia="en-US" w:bidi="ar-SA"/>
              </w:rPr>
            </w:pPr>
            <w:r w:rsidRPr="00314749">
              <w:rPr>
                <w:rFonts w:eastAsia="Calibri" w:cs="Tahoma"/>
                <w:b w:val="0"/>
                <w:bCs w:val="0"/>
                <w:color w:val="333333"/>
                <w:kern w:val="0"/>
                <w:sz w:val="18"/>
                <w:szCs w:val="18"/>
                <w:lang w:eastAsia="en-US" w:bidi="ar-SA"/>
              </w:rPr>
              <w:t>Support prise de notes temps 2</w:t>
            </w:r>
          </w:p>
          <w:p w14:paraId="2F512735" w14:textId="64E0C2D9" w:rsidR="005076B4" w:rsidRDefault="005076B4" w:rsidP="005626FD">
            <w:pPr>
              <w:pStyle w:val="Contenu"/>
              <w:cnfStyle w:val="000000100000" w:firstRow="0" w:lastRow="0" w:firstColumn="0" w:lastColumn="0" w:oddVBand="0" w:evenVBand="0" w:oddHBand="1" w:evenHBand="0" w:firstRowFirstColumn="0" w:firstRowLastColumn="0" w:lastRowFirstColumn="0" w:lastRowLastColumn="0"/>
            </w:pPr>
            <w:r w:rsidRPr="00314749">
              <w:t>Poster tête cœur pieds</w:t>
            </w:r>
          </w:p>
        </w:tc>
      </w:tr>
    </w:tbl>
    <w:p w14:paraId="466D465D" w14:textId="77777777" w:rsidR="00B61D9A" w:rsidRDefault="00B61D9A" w:rsidP="00B61D9A"/>
    <w:p w14:paraId="5CA7D565" w14:textId="7A130329" w:rsidR="00314749" w:rsidRDefault="00314749" w:rsidP="00B913D6">
      <w:pPr>
        <w:pStyle w:val="Titre5"/>
      </w:pPr>
      <w:r>
        <w:t>Préparation de l’atelier#1</w:t>
      </w:r>
    </w:p>
    <w:tbl>
      <w:tblPr>
        <w:tblW w:w="14601" w:type="dxa"/>
        <w:tblLayout w:type="fixed"/>
        <w:tblCellMar>
          <w:top w:w="28" w:type="dxa"/>
          <w:left w:w="28" w:type="dxa"/>
          <w:bottom w:w="28" w:type="dxa"/>
          <w:right w:w="28" w:type="dxa"/>
        </w:tblCellMar>
        <w:tblLook w:val="0000" w:firstRow="0" w:lastRow="0" w:firstColumn="0" w:lastColumn="0" w:noHBand="0" w:noVBand="0"/>
      </w:tblPr>
      <w:tblGrid>
        <w:gridCol w:w="2380"/>
        <w:gridCol w:w="12221"/>
      </w:tblGrid>
      <w:tr w:rsidR="00314749" w14:paraId="4D62DAE9" w14:textId="77777777" w:rsidTr="005076B4">
        <w:tc>
          <w:tcPr>
            <w:tcW w:w="2380" w:type="dxa"/>
            <w:tcBorders>
              <w:top w:val="single" w:sz="2" w:space="0" w:color="5983B0"/>
              <w:bottom w:val="single" w:sz="2" w:space="0" w:color="5983B0"/>
            </w:tcBorders>
          </w:tcPr>
          <w:p w14:paraId="2DB25CEF" w14:textId="77777777" w:rsidR="00314749" w:rsidRPr="005076B4" w:rsidRDefault="00314749" w:rsidP="005626FD">
            <w:pPr>
              <w:pStyle w:val="Contenudetableau"/>
              <w:rPr>
                <w:rStyle w:val="Accentuationintense"/>
              </w:rPr>
            </w:pPr>
            <w:r w:rsidRPr="005076B4">
              <w:rPr>
                <w:rStyle w:val="Accentuationintense"/>
              </w:rPr>
              <w:t>Préparation des supports :</w:t>
            </w:r>
          </w:p>
        </w:tc>
        <w:tc>
          <w:tcPr>
            <w:tcW w:w="12221" w:type="dxa"/>
            <w:tcBorders>
              <w:top w:val="single" w:sz="2" w:space="0" w:color="5983B0"/>
              <w:bottom w:val="single" w:sz="2" w:space="0" w:color="5983B0"/>
            </w:tcBorders>
          </w:tcPr>
          <w:p w14:paraId="2EA3FD1D" w14:textId="77777777" w:rsidR="00314749" w:rsidRDefault="00314749" w:rsidP="005626FD">
            <w:pPr>
              <w:pStyle w:val="Contenudetableau"/>
            </w:pPr>
            <w:r>
              <w:t>Préparer un diaporama pour présenter la démarche et le déroulé</w:t>
            </w:r>
          </w:p>
          <w:p w14:paraId="64321587" w14:textId="77777777" w:rsidR="00314749" w:rsidRDefault="00314749" w:rsidP="005626FD">
            <w:pPr>
              <w:pStyle w:val="Contenudetableau"/>
            </w:pPr>
            <w:r>
              <w:t>Éditer le poster climat, si possible en A0, sinon prévoir un livret par table ou projeter</w:t>
            </w:r>
          </w:p>
          <w:p w14:paraId="7070CDA2" w14:textId="77777777" w:rsidR="00314749" w:rsidRDefault="00314749" w:rsidP="005626FD">
            <w:pPr>
              <w:pStyle w:val="Contenudetableau"/>
            </w:pPr>
            <w:r>
              <w:t>Réaliser les posters enjeux et diagnostic du territoire</w:t>
            </w:r>
          </w:p>
          <w:p w14:paraId="328DA7C7" w14:textId="77777777" w:rsidR="00314749" w:rsidRDefault="00314749" w:rsidP="005626FD">
            <w:pPr>
              <w:pStyle w:val="Contenudetableau"/>
              <w:numPr>
                <w:ilvl w:val="0"/>
                <w:numId w:val="16"/>
              </w:numPr>
            </w:pPr>
            <w:r>
              <w:t>sur le modèle présenté</w:t>
            </w:r>
          </w:p>
          <w:p w14:paraId="7F6A54BB" w14:textId="77E5C23E" w:rsidR="00314749" w:rsidRDefault="00314749" w:rsidP="005626FD">
            <w:pPr>
              <w:pStyle w:val="Contenudetableau"/>
              <w:numPr>
                <w:ilvl w:val="0"/>
                <w:numId w:val="16"/>
              </w:numPr>
            </w:pPr>
            <w:r>
              <w:t xml:space="preserve">sur un autre modèle (par exemple on peut s’inspirer de </w:t>
            </w:r>
            <w:hyperlink r:id="rId184">
              <w:r w:rsidRPr="005076B4">
                <w:rPr>
                  <w:rStyle w:val="LienInternet"/>
                  <w:szCs w:val="20"/>
                </w:rPr>
                <w:t>https://www.grandperigueux.fr/crte/diagnostic-du-crte</w:t>
              </w:r>
            </w:hyperlink>
            <w:r>
              <w:t>)</w:t>
            </w:r>
          </w:p>
          <w:p w14:paraId="2D41892A" w14:textId="76A54BCE" w:rsidR="00314749" w:rsidRDefault="005076B4" w:rsidP="005626FD">
            <w:pPr>
              <w:pStyle w:val="Contenudetableau"/>
            </w:pPr>
            <w:r>
              <w:t>R</w:t>
            </w:r>
            <w:r w:rsidR="00314749">
              <w:t>essources disponibles</w:t>
            </w:r>
            <w:r w:rsidR="00314749">
              <w:rPr>
                <w:rFonts w:ascii="Calibri" w:hAnsi="Calibri" w:cs="Calibri"/>
              </w:rPr>
              <w:t> </w:t>
            </w:r>
            <w:r w:rsidR="00314749">
              <w:t xml:space="preserve">: </w:t>
            </w:r>
          </w:p>
          <w:p w14:paraId="66D53884" w14:textId="26650DF0" w:rsidR="00314749" w:rsidRPr="0060196F" w:rsidRDefault="007C7B60" w:rsidP="005626FD">
            <w:pPr>
              <w:pStyle w:val="Contenudetableau"/>
              <w:numPr>
                <w:ilvl w:val="0"/>
                <w:numId w:val="17"/>
              </w:numPr>
              <w:rPr>
                <w:szCs w:val="20"/>
              </w:rPr>
            </w:pPr>
            <w:hyperlink r:id="rId185">
              <w:r w:rsidR="00314749" w:rsidRPr="0060196F">
                <w:rPr>
                  <w:rStyle w:val="LienInternet"/>
                  <w:szCs w:val="20"/>
                </w:rPr>
                <w:t>géobretagne</w:t>
              </w:r>
            </w:hyperlink>
            <w:r w:rsidR="00314749" w:rsidRPr="0060196F">
              <w:rPr>
                <w:szCs w:val="20"/>
              </w:rPr>
              <w:t xml:space="preserve">, </w:t>
            </w:r>
            <w:hyperlink r:id="rId186">
              <w:r w:rsidR="00314749" w:rsidRPr="0060196F">
                <w:rPr>
                  <w:rStyle w:val="LienInternet"/>
                  <w:szCs w:val="20"/>
                </w:rPr>
                <w:t>géoportail</w:t>
              </w:r>
            </w:hyperlink>
            <w:r w:rsidR="0060196F">
              <w:rPr>
                <w:rStyle w:val="LienInternet"/>
                <w:szCs w:val="20"/>
              </w:rPr>
              <w:t xml:space="preserve">, </w:t>
            </w:r>
            <w:hyperlink r:id="rId187" w:anchor="c=home" w:history="1">
              <w:r w:rsidR="00314749" w:rsidRPr="0060196F">
                <w:rPr>
                  <w:rStyle w:val="LienInternet"/>
                  <w:szCs w:val="20"/>
                </w:rPr>
                <w:t>données insee</w:t>
              </w:r>
            </w:hyperlink>
            <w:r w:rsidR="00314749" w:rsidRPr="0060196F">
              <w:rPr>
                <w:szCs w:val="20"/>
              </w:rPr>
              <w:t xml:space="preserve">, </w:t>
            </w:r>
            <w:hyperlink r:id="rId188">
              <w:r w:rsidR="00314749" w:rsidRPr="0060196F">
                <w:rPr>
                  <w:rStyle w:val="LienInternet"/>
                  <w:szCs w:val="20"/>
                </w:rPr>
                <w:t>datagences</w:t>
              </w:r>
            </w:hyperlink>
          </w:p>
          <w:p w14:paraId="1CE6076E" w14:textId="77777777" w:rsidR="00314749" w:rsidRPr="005076B4" w:rsidRDefault="00314749" w:rsidP="005626FD">
            <w:pPr>
              <w:pStyle w:val="Contenudetableau"/>
              <w:numPr>
                <w:ilvl w:val="0"/>
                <w:numId w:val="17"/>
              </w:numPr>
            </w:pPr>
            <w:r w:rsidRPr="005076B4">
              <w:t>études locales</w:t>
            </w:r>
          </w:p>
          <w:p w14:paraId="3FB7DAE2" w14:textId="77777777" w:rsidR="00314749" w:rsidRPr="005076B4" w:rsidRDefault="00314749" w:rsidP="005626FD">
            <w:pPr>
              <w:pStyle w:val="Contenudetableau"/>
              <w:numPr>
                <w:ilvl w:val="0"/>
                <w:numId w:val="17"/>
              </w:numPr>
            </w:pPr>
            <w:r w:rsidRPr="005076B4">
              <w:t>à venir les indicateurs locaux de l’OLE (Observatoire local de l’environnement en Bretagne)</w:t>
            </w:r>
          </w:p>
          <w:p w14:paraId="0B54D45D" w14:textId="77777777" w:rsidR="00314749" w:rsidRDefault="00314749" w:rsidP="005626FD">
            <w:pPr>
              <w:pStyle w:val="Contenudetableau"/>
            </w:pPr>
            <w:r>
              <w:t>Éditer les posters territoire si possible en A0, sinon prévoir un livret par table (ou projeter)</w:t>
            </w:r>
          </w:p>
          <w:p w14:paraId="5063B978" w14:textId="77777777" w:rsidR="00314749" w:rsidRDefault="00314749" w:rsidP="005626FD">
            <w:pPr>
              <w:pStyle w:val="Contenudetableau"/>
            </w:pPr>
            <w:r>
              <w:t>Éditer les mini-fictions (au moins 3) en autant d’exemplaires que de participants</w:t>
            </w:r>
          </w:p>
          <w:p w14:paraId="1CCF0797" w14:textId="77777777" w:rsidR="00314749" w:rsidRDefault="00314749" w:rsidP="005626FD">
            <w:pPr>
              <w:pStyle w:val="Contenudetableau"/>
            </w:pPr>
            <w:r>
              <w:t>Prévoir les supports de prise de notes (en utilisant les supports proposés ou sur des feuilles blanches)</w:t>
            </w:r>
          </w:p>
        </w:tc>
      </w:tr>
    </w:tbl>
    <w:p w14:paraId="6474F92E" w14:textId="7A53D482" w:rsidR="00A17C28" w:rsidRDefault="00A17C28" w:rsidP="005626FD">
      <w:pPr>
        <w:pStyle w:val="Contenudetableau"/>
      </w:pPr>
    </w:p>
    <w:p w14:paraId="7D0C6EA4" w14:textId="77777777" w:rsidR="00A17C28" w:rsidRDefault="00A17C28">
      <w:pPr>
        <w:jc w:val="left"/>
        <w:rPr>
          <w:sz w:val="18"/>
        </w:rPr>
      </w:pPr>
      <w:r>
        <w:br w:type="page"/>
      </w:r>
    </w:p>
    <w:p w14:paraId="78554563" w14:textId="77777777" w:rsidR="00314749" w:rsidRDefault="00314749" w:rsidP="005626FD">
      <w:pPr>
        <w:pStyle w:val="Contenudetableau"/>
      </w:pPr>
    </w:p>
    <w:tbl>
      <w:tblPr>
        <w:tblW w:w="14601" w:type="dxa"/>
        <w:tblLayout w:type="fixed"/>
        <w:tblCellMar>
          <w:top w:w="28" w:type="dxa"/>
          <w:left w:w="28" w:type="dxa"/>
          <w:bottom w:w="28" w:type="dxa"/>
          <w:right w:w="28" w:type="dxa"/>
        </w:tblCellMar>
        <w:tblLook w:val="0000" w:firstRow="0" w:lastRow="0" w:firstColumn="0" w:lastColumn="0" w:noHBand="0" w:noVBand="0"/>
      </w:tblPr>
      <w:tblGrid>
        <w:gridCol w:w="2380"/>
        <w:gridCol w:w="3520"/>
        <w:gridCol w:w="4700"/>
        <w:gridCol w:w="4001"/>
      </w:tblGrid>
      <w:tr w:rsidR="00314749" w14:paraId="5E6DD22D" w14:textId="77777777" w:rsidTr="005076B4">
        <w:tc>
          <w:tcPr>
            <w:tcW w:w="2380" w:type="dxa"/>
            <w:tcBorders>
              <w:top w:val="single" w:sz="2" w:space="0" w:color="5983B0"/>
              <w:bottom w:val="single" w:sz="2" w:space="0" w:color="5983B0"/>
            </w:tcBorders>
          </w:tcPr>
          <w:p w14:paraId="7688400F" w14:textId="77777777" w:rsidR="00314749" w:rsidRPr="005076B4" w:rsidRDefault="00314749" w:rsidP="005626FD">
            <w:pPr>
              <w:pStyle w:val="Contenudetableau"/>
              <w:rPr>
                <w:rStyle w:val="Accentuationintense"/>
              </w:rPr>
            </w:pPr>
            <w:r w:rsidRPr="005076B4">
              <w:rPr>
                <w:rStyle w:val="Accentuationintense"/>
              </w:rPr>
              <w:t>Matériel :</w:t>
            </w:r>
          </w:p>
        </w:tc>
        <w:tc>
          <w:tcPr>
            <w:tcW w:w="3520" w:type="dxa"/>
            <w:tcBorders>
              <w:top w:val="single" w:sz="2" w:space="0" w:color="5983B0"/>
              <w:bottom w:val="single" w:sz="2" w:space="0" w:color="5983B0"/>
            </w:tcBorders>
          </w:tcPr>
          <w:p w14:paraId="640E844C" w14:textId="77777777" w:rsidR="00314749" w:rsidRDefault="00314749" w:rsidP="005626FD">
            <w:pPr>
              <w:pStyle w:val="Contenudetableau"/>
            </w:pPr>
            <w:r>
              <w:t>Une grande salle non sonore</w:t>
            </w:r>
          </w:p>
        </w:tc>
        <w:tc>
          <w:tcPr>
            <w:tcW w:w="4700" w:type="dxa"/>
            <w:tcBorders>
              <w:top w:val="single" w:sz="2" w:space="0" w:color="5983B0"/>
              <w:bottom w:val="single" w:sz="2" w:space="0" w:color="5983B0"/>
            </w:tcBorders>
          </w:tcPr>
          <w:p w14:paraId="1BF63366" w14:textId="357DE1A7" w:rsidR="00314749" w:rsidRDefault="00314749" w:rsidP="005626FD">
            <w:pPr>
              <w:pStyle w:val="Contenudetableau"/>
            </w:pPr>
            <w:r>
              <w:t xml:space="preserve">1 table par </w:t>
            </w:r>
            <w:r w:rsidR="009332BB">
              <w:t>sous-groupe</w:t>
            </w:r>
          </w:p>
          <w:p w14:paraId="4F1E9716" w14:textId="77777777" w:rsidR="00314749" w:rsidRDefault="00314749" w:rsidP="005626FD">
            <w:pPr>
              <w:pStyle w:val="Contenudetableau"/>
            </w:pPr>
            <w:r>
              <w:t>Chaises</w:t>
            </w:r>
          </w:p>
        </w:tc>
        <w:tc>
          <w:tcPr>
            <w:tcW w:w="4001" w:type="dxa"/>
            <w:tcBorders>
              <w:top w:val="single" w:sz="2" w:space="0" w:color="5983B0"/>
              <w:bottom w:val="single" w:sz="2" w:space="0" w:color="5983B0"/>
            </w:tcBorders>
          </w:tcPr>
          <w:p w14:paraId="63970852" w14:textId="001F569C" w:rsidR="00314749" w:rsidRDefault="00314749" w:rsidP="005626FD">
            <w:pPr>
              <w:pStyle w:val="Contenudetableau"/>
            </w:pPr>
            <w:r>
              <w:t>De quoi projeter (</w:t>
            </w:r>
            <w:r w:rsidR="009332BB">
              <w:t>vidéoprojecteur</w:t>
            </w:r>
            <w:r>
              <w:t>) ou écrire (</w:t>
            </w:r>
            <w:r w:rsidR="009332BB">
              <w:t>paperboard</w:t>
            </w:r>
            <w:r>
              <w:t>)</w:t>
            </w:r>
          </w:p>
          <w:p w14:paraId="3427301F" w14:textId="77777777" w:rsidR="00314749" w:rsidRDefault="00314749" w:rsidP="005626FD">
            <w:pPr>
              <w:pStyle w:val="Contenudetableau"/>
            </w:pPr>
            <w:r>
              <w:t>Stylos, feutres, post-it, gommettes, cartons verts et rouges</w:t>
            </w:r>
          </w:p>
        </w:tc>
      </w:tr>
    </w:tbl>
    <w:p w14:paraId="3624FC0A" w14:textId="77777777" w:rsidR="00314749" w:rsidRDefault="00314749" w:rsidP="005626FD">
      <w:pPr>
        <w:pStyle w:val="Contenudetableau"/>
      </w:pPr>
    </w:p>
    <w:tbl>
      <w:tblPr>
        <w:tblW w:w="14601" w:type="dxa"/>
        <w:tblLayout w:type="fixed"/>
        <w:tblCellMar>
          <w:top w:w="28" w:type="dxa"/>
          <w:left w:w="28" w:type="dxa"/>
          <w:bottom w:w="28" w:type="dxa"/>
          <w:right w:w="28" w:type="dxa"/>
        </w:tblCellMar>
        <w:tblLook w:val="0000" w:firstRow="0" w:lastRow="0" w:firstColumn="0" w:lastColumn="0" w:noHBand="0" w:noVBand="0"/>
      </w:tblPr>
      <w:tblGrid>
        <w:gridCol w:w="2380"/>
        <w:gridCol w:w="3520"/>
        <w:gridCol w:w="4700"/>
        <w:gridCol w:w="4001"/>
      </w:tblGrid>
      <w:tr w:rsidR="00314749" w14:paraId="0F1B144D" w14:textId="77777777" w:rsidTr="005076B4">
        <w:tc>
          <w:tcPr>
            <w:tcW w:w="2380" w:type="dxa"/>
            <w:tcBorders>
              <w:top w:val="single" w:sz="2" w:space="0" w:color="5983B0"/>
              <w:bottom w:val="single" w:sz="2" w:space="0" w:color="5983B0"/>
            </w:tcBorders>
          </w:tcPr>
          <w:p w14:paraId="43E5D07E" w14:textId="77777777" w:rsidR="00314749" w:rsidRPr="005076B4" w:rsidRDefault="00314749" w:rsidP="005626FD">
            <w:pPr>
              <w:pStyle w:val="Contenudetableau"/>
              <w:rPr>
                <w:rStyle w:val="Accentuationintense"/>
              </w:rPr>
            </w:pPr>
            <w:r w:rsidRPr="005076B4">
              <w:rPr>
                <w:rStyle w:val="Accentuationintense"/>
              </w:rPr>
              <w:t>Préparation de la salle : :</w:t>
            </w:r>
          </w:p>
        </w:tc>
        <w:tc>
          <w:tcPr>
            <w:tcW w:w="3520" w:type="dxa"/>
            <w:tcBorders>
              <w:top w:val="single" w:sz="2" w:space="0" w:color="5983B0"/>
              <w:bottom w:val="single" w:sz="2" w:space="0" w:color="5983B0"/>
            </w:tcBorders>
          </w:tcPr>
          <w:p w14:paraId="627C48D7" w14:textId="77777777" w:rsidR="00314749" w:rsidRDefault="00314749" w:rsidP="005626FD">
            <w:pPr>
              <w:pStyle w:val="Contenudetableau"/>
            </w:pPr>
            <w:r>
              <w:t>Boissons, petits gâteaux</w:t>
            </w:r>
          </w:p>
        </w:tc>
        <w:tc>
          <w:tcPr>
            <w:tcW w:w="4700" w:type="dxa"/>
            <w:tcBorders>
              <w:top w:val="single" w:sz="2" w:space="0" w:color="5983B0"/>
              <w:bottom w:val="single" w:sz="2" w:space="0" w:color="5983B0"/>
            </w:tcBorders>
          </w:tcPr>
          <w:p w14:paraId="55033C7E" w14:textId="77777777" w:rsidR="00314749" w:rsidRDefault="00314749" w:rsidP="005626FD">
            <w:pPr>
              <w:pStyle w:val="Contenudetableau"/>
            </w:pPr>
            <w:r>
              <w:t>Posters au mur</w:t>
            </w:r>
          </w:p>
          <w:p w14:paraId="78348630" w14:textId="77777777" w:rsidR="00314749" w:rsidRDefault="00314749" w:rsidP="005626FD">
            <w:pPr>
              <w:pStyle w:val="Contenudetableau"/>
            </w:pPr>
            <w:r>
              <w:t>Un îlot par groupe table + chaises</w:t>
            </w:r>
          </w:p>
        </w:tc>
        <w:tc>
          <w:tcPr>
            <w:tcW w:w="4001" w:type="dxa"/>
            <w:tcBorders>
              <w:top w:val="single" w:sz="2" w:space="0" w:color="5983B0"/>
              <w:bottom w:val="single" w:sz="2" w:space="0" w:color="5983B0"/>
            </w:tcBorders>
          </w:tcPr>
          <w:p w14:paraId="120CC62B" w14:textId="77777777" w:rsidR="00314749" w:rsidRDefault="00314749" w:rsidP="005626FD">
            <w:pPr>
              <w:pStyle w:val="Contenudetableau"/>
            </w:pPr>
            <w:r>
              <w:t>Supports de prise de notes à disposition</w:t>
            </w:r>
          </w:p>
        </w:tc>
      </w:tr>
    </w:tbl>
    <w:p w14:paraId="1CE675B0" w14:textId="77777777" w:rsidR="00314749" w:rsidRDefault="00314749" w:rsidP="005626FD">
      <w:pPr>
        <w:pStyle w:val="Contenudetableau"/>
      </w:pPr>
    </w:p>
    <w:tbl>
      <w:tblPr>
        <w:tblW w:w="14601" w:type="dxa"/>
        <w:tblLayout w:type="fixed"/>
        <w:tblCellMar>
          <w:top w:w="28" w:type="dxa"/>
          <w:left w:w="28" w:type="dxa"/>
          <w:bottom w:w="28" w:type="dxa"/>
          <w:right w:w="28" w:type="dxa"/>
        </w:tblCellMar>
        <w:tblLook w:val="0000" w:firstRow="0" w:lastRow="0" w:firstColumn="0" w:lastColumn="0" w:noHBand="0" w:noVBand="0"/>
      </w:tblPr>
      <w:tblGrid>
        <w:gridCol w:w="2380"/>
        <w:gridCol w:w="3520"/>
        <w:gridCol w:w="4700"/>
        <w:gridCol w:w="4001"/>
      </w:tblGrid>
      <w:tr w:rsidR="00314749" w14:paraId="3088443A" w14:textId="77777777" w:rsidTr="005076B4">
        <w:tc>
          <w:tcPr>
            <w:tcW w:w="2380" w:type="dxa"/>
            <w:tcBorders>
              <w:top w:val="single" w:sz="2" w:space="0" w:color="5983B0"/>
              <w:bottom w:val="single" w:sz="2" w:space="0" w:color="5983B0"/>
            </w:tcBorders>
          </w:tcPr>
          <w:p w14:paraId="503D9EC1" w14:textId="77777777" w:rsidR="00314749" w:rsidRPr="005076B4" w:rsidRDefault="00314749" w:rsidP="005626FD">
            <w:pPr>
              <w:pStyle w:val="Contenudetableau"/>
              <w:rPr>
                <w:rStyle w:val="Accentuationintense"/>
              </w:rPr>
            </w:pPr>
            <w:r w:rsidRPr="005076B4">
              <w:rPr>
                <w:rStyle w:val="Accentuationintense"/>
              </w:rPr>
              <w:t>Quelques jours avant : :</w:t>
            </w:r>
          </w:p>
        </w:tc>
        <w:tc>
          <w:tcPr>
            <w:tcW w:w="3520" w:type="dxa"/>
            <w:tcBorders>
              <w:top w:val="single" w:sz="2" w:space="0" w:color="5983B0"/>
              <w:bottom w:val="single" w:sz="2" w:space="0" w:color="5983B0"/>
            </w:tcBorders>
          </w:tcPr>
          <w:p w14:paraId="67002655" w14:textId="77777777" w:rsidR="00314749" w:rsidRDefault="00314749" w:rsidP="005626FD">
            <w:pPr>
              <w:pStyle w:val="Contenudetableau"/>
            </w:pPr>
            <w:r>
              <w:t>Relancer les participants</w:t>
            </w:r>
          </w:p>
        </w:tc>
        <w:tc>
          <w:tcPr>
            <w:tcW w:w="4700" w:type="dxa"/>
            <w:tcBorders>
              <w:top w:val="single" w:sz="2" w:space="0" w:color="5983B0"/>
              <w:bottom w:val="single" w:sz="2" w:space="0" w:color="5983B0"/>
            </w:tcBorders>
          </w:tcPr>
          <w:p w14:paraId="0BCB6B04" w14:textId="77777777" w:rsidR="00314749" w:rsidRDefault="00314749" w:rsidP="005626FD">
            <w:pPr>
              <w:pStyle w:val="Contenudetableau"/>
            </w:pPr>
            <w:r>
              <w:t>S’assurer des conditions matérielles</w:t>
            </w:r>
          </w:p>
        </w:tc>
        <w:tc>
          <w:tcPr>
            <w:tcW w:w="4001" w:type="dxa"/>
            <w:tcBorders>
              <w:top w:val="single" w:sz="2" w:space="0" w:color="5983B0"/>
              <w:bottom w:val="single" w:sz="2" w:space="0" w:color="5983B0"/>
            </w:tcBorders>
          </w:tcPr>
          <w:p w14:paraId="15D52DA8" w14:textId="77777777" w:rsidR="00314749" w:rsidRDefault="00314749" w:rsidP="005626FD">
            <w:pPr>
              <w:pStyle w:val="Contenudetableau"/>
            </w:pPr>
            <w:r>
              <w:t xml:space="preserve">Finaliser les supports </w:t>
            </w:r>
          </w:p>
          <w:p w14:paraId="2E453829" w14:textId="77777777" w:rsidR="00314749" w:rsidRDefault="00314749" w:rsidP="005626FD">
            <w:pPr>
              <w:pStyle w:val="Contenudetableau"/>
            </w:pPr>
            <w:r>
              <w:t>Les éditer</w:t>
            </w:r>
          </w:p>
        </w:tc>
      </w:tr>
    </w:tbl>
    <w:p w14:paraId="76AE3BE9" w14:textId="53DD9366" w:rsidR="00314749" w:rsidRDefault="00314749" w:rsidP="00B913D6">
      <w:pPr>
        <w:pStyle w:val="Titre5"/>
      </w:pPr>
      <w:r>
        <w:t>Déroulé global</w:t>
      </w:r>
      <w:r w:rsidR="0077745C" w:rsidRPr="0077745C">
        <w:t xml:space="preserve"> </w:t>
      </w:r>
      <w:r w:rsidR="0077745C">
        <w:t>de l’atelier#1</w:t>
      </w:r>
    </w:p>
    <w:tbl>
      <w:tblPr>
        <w:tblStyle w:val="TableauGrille1Clair-Accentuation6"/>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2260"/>
        <w:gridCol w:w="1140"/>
        <w:gridCol w:w="3009"/>
        <w:gridCol w:w="3631"/>
        <w:gridCol w:w="1860"/>
        <w:gridCol w:w="2554"/>
      </w:tblGrid>
      <w:tr w:rsidR="005076B4" w:rsidRPr="0060196F" w14:paraId="7E175ECF" w14:textId="77777777" w:rsidTr="00731063">
        <w:trPr>
          <w:cnfStyle w:val="100000000000" w:firstRow="1" w:lastRow="0" w:firstColumn="0" w:lastColumn="0" w:oddVBand="0" w:evenVBand="0" w:oddHBand="0" w:evenHBand="0" w:firstRowFirstColumn="0" w:firstRowLastColumn="0" w:lastRowFirstColumn="0" w:lastRowLastColumn="0"/>
          <w:tblHeader/>
        </w:trPr>
        <w:tc>
          <w:tcPr>
            <w:tcW w:w="2260" w:type="dxa"/>
            <w:tcBorders>
              <w:bottom w:val="single" w:sz="4" w:space="0" w:color="264356" w:themeColor="text2" w:themeShade="BF"/>
            </w:tcBorders>
            <w:shd w:val="clear" w:color="auto" w:fill="B3CDC9" w:themeFill="accent6" w:themeFillTint="99"/>
          </w:tcPr>
          <w:p w14:paraId="153D477E" w14:textId="77777777" w:rsidR="00314749" w:rsidRPr="00B61D9A" w:rsidRDefault="00314749" w:rsidP="005626FD">
            <w:pPr>
              <w:pStyle w:val="Titredetableau"/>
              <w:rPr>
                <w:b/>
                <w:bCs/>
              </w:rPr>
            </w:pPr>
            <w:r w:rsidRPr="00B61D9A">
              <w:rPr>
                <w:b/>
                <w:bCs/>
              </w:rPr>
              <w:t>Séquence</w:t>
            </w:r>
          </w:p>
        </w:tc>
        <w:tc>
          <w:tcPr>
            <w:tcW w:w="1140" w:type="dxa"/>
            <w:tcBorders>
              <w:bottom w:val="single" w:sz="4" w:space="0" w:color="264356" w:themeColor="text2" w:themeShade="BF"/>
            </w:tcBorders>
            <w:shd w:val="clear" w:color="auto" w:fill="B3CDC9" w:themeFill="accent6" w:themeFillTint="99"/>
          </w:tcPr>
          <w:p w14:paraId="6AEC6B56" w14:textId="77777777" w:rsidR="00314749" w:rsidRPr="00B61D9A" w:rsidRDefault="00314749" w:rsidP="005626FD">
            <w:pPr>
              <w:pStyle w:val="Titredetableau"/>
              <w:rPr>
                <w:b/>
                <w:bCs/>
              </w:rPr>
            </w:pPr>
            <w:r w:rsidRPr="00B61D9A">
              <w:rPr>
                <w:b/>
                <w:bCs/>
              </w:rPr>
              <w:t>Durée</w:t>
            </w:r>
          </w:p>
        </w:tc>
        <w:tc>
          <w:tcPr>
            <w:tcW w:w="3009" w:type="dxa"/>
            <w:tcBorders>
              <w:bottom w:val="single" w:sz="4" w:space="0" w:color="264356" w:themeColor="text2" w:themeShade="BF"/>
            </w:tcBorders>
            <w:shd w:val="clear" w:color="auto" w:fill="B3CDC9" w:themeFill="accent6" w:themeFillTint="99"/>
          </w:tcPr>
          <w:p w14:paraId="0ADEB5C9" w14:textId="77777777" w:rsidR="00314749" w:rsidRPr="00B61D9A" w:rsidRDefault="00314749" w:rsidP="005626FD">
            <w:pPr>
              <w:pStyle w:val="Titredetableau"/>
              <w:rPr>
                <w:b/>
                <w:bCs/>
              </w:rPr>
            </w:pPr>
            <w:r w:rsidRPr="00B61D9A">
              <w:rPr>
                <w:b/>
                <w:bCs/>
              </w:rPr>
              <w:t>Détail/objectif</w:t>
            </w:r>
          </w:p>
        </w:tc>
        <w:tc>
          <w:tcPr>
            <w:tcW w:w="3631" w:type="dxa"/>
            <w:tcBorders>
              <w:bottom w:val="single" w:sz="4" w:space="0" w:color="264356" w:themeColor="text2" w:themeShade="BF"/>
            </w:tcBorders>
            <w:shd w:val="clear" w:color="auto" w:fill="B3CDC9" w:themeFill="accent6" w:themeFillTint="99"/>
          </w:tcPr>
          <w:p w14:paraId="1CF09718" w14:textId="77777777" w:rsidR="00314749" w:rsidRPr="00B61D9A" w:rsidRDefault="00314749" w:rsidP="005626FD">
            <w:pPr>
              <w:pStyle w:val="Titredetableau"/>
              <w:rPr>
                <w:b/>
                <w:bCs/>
              </w:rPr>
            </w:pPr>
            <w:r w:rsidRPr="00B61D9A">
              <w:rPr>
                <w:b/>
                <w:bCs/>
              </w:rPr>
              <w:t>Contenu</w:t>
            </w:r>
          </w:p>
        </w:tc>
        <w:tc>
          <w:tcPr>
            <w:tcW w:w="1860" w:type="dxa"/>
            <w:tcBorders>
              <w:bottom w:val="single" w:sz="4" w:space="0" w:color="264356" w:themeColor="text2" w:themeShade="BF"/>
            </w:tcBorders>
            <w:shd w:val="clear" w:color="auto" w:fill="B3CDC9" w:themeFill="accent6" w:themeFillTint="99"/>
          </w:tcPr>
          <w:p w14:paraId="54E13A9A" w14:textId="77777777" w:rsidR="00314749" w:rsidRPr="00B61D9A" w:rsidRDefault="00314749" w:rsidP="005626FD">
            <w:pPr>
              <w:pStyle w:val="Titredetableau"/>
              <w:rPr>
                <w:b/>
                <w:bCs/>
              </w:rPr>
            </w:pPr>
            <w:r w:rsidRPr="00B61D9A">
              <w:rPr>
                <w:b/>
                <w:bCs/>
              </w:rPr>
              <w:t>Salle</w:t>
            </w:r>
          </w:p>
        </w:tc>
        <w:tc>
          <w:tcPr>
            <w:tcW w:w="2554" w:type="dxa"/>
            <w:tcBorders>
              <w:bottom w:val="single" w:sz="4" w:space="0" w:color="264356" w:themeColor="text2" w:themeShade="BF"/>
            </w:tcBorders>
            <w:shd w:val="clear" w:color="auto" w:fill="B3CDC9" w:themeFill="accent6" w:themeFillTint="99"/>
          </w:tcPr>
          <w:p w14:paraId="5F91F957" w14:textId="77777777" w:rsidR="00314749" w:rsidRPr="00B61D9A" w:rsidRDefault="00314749" w:rsidP="005626FD">
            <w:pPr>
              <w:pStyle w:val="Titredetableau"/>
              <w:rPr>
                <w:b/>
                <w:bCs/>
              </w:rPr>
            </w:pPr>
            <w:r w:rsidRPr="00B61D9A">
              <w:rPr>
                <w:b/>
                <w:bCs/>
              </w:rPr>
              <w:t>Outils</w:t>
            </w:r>
          </w:p>
        </w:tc>
      </w:tr>
      <w:tr w:rsidR="00314749" w:rsidRPr="0060196F" w14:paraId="15C04A21" w14:textId="77777777" w:rsidTr="00B61D9A">
        <w:tc>
          <w:tcPr>
            <w:tcW w:w="2260" w:type="dxa"/>
            <w:tcBorders>
              <w:top w:val="single" w:sz="4" w:space="0" w:color="264356" w:themeColor="text2" w:themeShade="BF"/>
            </w:tcBorders>
          </w:tcPr>
          <w:p w14:paraId="619D3417" w14:textId="77777777" w:rsidR="00314749" w:rsidRPr="0060196F" w:rsidRDefault="00314749" w:rsidP="005626FD">
            <w:pPr>
              <w:pStyle w:val="Contenu"/>
            </w:pPr>
            <w:r w:rsidRPr="0060196F">
              <w:t>Accueil</w:t>
            </w:r>
          </w:p>
        </w:tc>
        <w:tc>
          <w:tcPr>
            <w:tcW w:w="1140" w:type="dxa"/>
            <w:tcBorders>
              <w:top w:val="single" w:sz="4" w:space="0" w:color="264356" w:themeColor="text2" w:themeShade="BF"/>
            </w:tcBorders>
          </w:tcPr>
          <w:p w14:paraId="66E45129" w14:textId="0BFE3D9D" w:rsidR="00314749" w:rsidRPr="0060196F" w:rsidRDefault="002D062A" w:rsidP="005626FD">
            <w:pPr>
              <w:pStyle w:val="Contenu"/>
            </w:pPr>
            <w:r w:rsidRPr="0060196F">
              <w:t>00 :</w:t>
            </w:r>
            <w:r w:rsidR="00314749" w:rsidRPr="0060196F">
              <w:t>10</w:t>
            </w:r>
          </w:p>
        </w:tc>
        <w:tc>
          <w:tcPr>
            <w:tcW w:w="3009" w:type="dxa"/>
            <w:tcBorders>
              <w:top w:val="single" w:sz="4" w:space="0" w:color="264356" w:themeColor="text2" w:themeShade="BF"/>
            </w:tcBorders>
          </w:tcPr>
          <w:p w14:paraId="600A86EE" w14:textId="77777777" w:rsidR="00314749" w:rsidRPr="0060196F" w:rsidRDefault="00314749" w:rsidP="005626FD">
            <w:pPr>
              <w:pStyle w:val="Contenu"/>
            </w:pPr>
            <w:r w:rsidRPr="0060196F">
              <w:t>Introduction de la démarche</w:t>
            </w:r>
          </w:p>
        </w:tc>
        <w:tc>
          <w:tcPr>
            <w:tcW w:w="3631" w:type="dxa"/>
            <w:tcBorders>
              <w:top w:val="single" w:sz="4" w:space="0" w:color="264356" w:themeColor="text2" w:themeShade="BF"/>
            </w:tcBorders>
          </w:tcPr>
          <w:p w14:paraId="0EE74E07" w14:textId="77777777" w:rsidR="00314749" w:rsidRPr="0060196F" w:rsidRDefault="00314749" w:rsidP="005626FD">
            <w:pPr>
              <w:pStyle w:val="Contenu"/>
            </w:pPr>
            <w:r w:rsidRPr="0060196F">
              <w:t>Accueil, présentation du territoire, de la démarche, des acteurs</w:t>
            </w:r>
          </w:p>
        </w:tc>
        <w:tc>
          <w:tcPr>
            <w:tcW w:w="1860" w:type="dxa"/>
            <w:tcBorders>
              <w:top w:val="single" w:sz="4" w:space="0" w:color="264356" w:themeColor="text2" w:themeShade="BF"/>
            </w:tcBorders>
          </w:tcPr>
          <w:p w14:paraId="5AA915CB" w14:textId="77777777" w:rsidR="00314749" w:rsidRPr="0060196F" w:rsidRDefault="00314749" w:rsidP="005626FD">
            <w:pPr>
              <w:pStyle w:val="Contenu"/>
            </w:pPr>
            <w:r w:rsidRPr="0060196F">
              <w:t>Plénière</w:t>
            </w:r>
          </w:p>
        </w:tc>
        <w:tc>
          <w:tcPr>
            <w:tcW w:w="2554" w:type="dxa"/>
            <w:tcBorders>
              <w:top w:val="single" w:sz="4" w:space="0" w:color="264356" w:themeColor="text2" w:themeShade="BF"/>
            </w:tcBorders>
          </w:tcPr>
          <w:p w14:paraId="23B5EFE1" w14:textId="77777777" w:rsidR="00314749" w:rsidRPr="0060196F" w:rsidRDefault="00314749" w:rsidP="005626FD">
            <w:pPr>
              <w:pStyle w:val="Contenu"/>
            </w:pPr>
            <w:r w:rsidRPr="0060196F">
              <w:t xml:space="preserve">Support spécifique au territoire → diaporama ou poster </w:t>
            </w:r>
          </w:p>
        </w:tc>
      </w:tr>
      <w:tr w:rsidR="00314749" w:rsidRPr="0060196F" w14:paraId="7F24A7B0" w14:textId="77777777" w:rsidTr="00B61D9A">
        <w:tc>
          <w:tcPr>
            <w:tcW w:w="2260" w:type="dxa"/>
          </w:tcPr>
          <w:p w14:paraId="0CE8A118" w14:textId="77777777" w:rsidR="00314749" w:rsidRPr="0060196F" w:rsidRDefault="00314749" w:rsidP="005626FD">
            <w:pPr>
              <w:pStyle w:val="Contenu"/>
            </w:pPr>
            <w:r w:rsidRPr="0060196F">
              <w:t xml:space="preserve">Introduction </w:t>
            </w:r>
          </w:p>
        </w:tc>
        <w:tc>
          <w:tcPr>
            <w:tcW w:w="1140" w:type="dxa"/>
          </w:tcPr>
          <w:p w14:paraId="5378C5AC" w14:textId="69225C6A" w:rsidR="00314749" w:rsidRPr="0060196F" w:rsidRDefault="002D062A" w:rsidP="005626FD">
            <w:pPr>
              <w:pStyle w:val="Contenu"/>
            </w:pPr>
            <w:r w:rsidRPr="0060196F">
              <w:t>00 :</w:t>
            </w:r>
            <w:r w:rsidR="00314749" w:rsidRPr="0060196F">
              <w:t>05</w:t>
            </w:r>
          </w:p>
        </w:tc>
        <w:tc>
          <w:tcPr>
            <w:tcW w:w="3009" w:type="dxa"/>
          </w:tcPr>
          <w:p w14:paraId="5B443AEA" w14:textId="77777777" w:rsidR="00314749" w:rsidRPr="0060196F" w:rsidRDefault="00314749" w:rsidP="005626FD">
            <w:pPr>
              <w:pStyle w:val="Contenu"/>
            </w:pPr>
            <w:r w:rsidRPr="0060196F">
              <w:t>Introduction de l’Atelier#1</w:t>
            </w:r>
          </w:p>
        </w:tc>
        <w:tc>
          <w:tcPr>
            <w:tcW w:w="3631" w:type="dxa"/>
          </w:tcPr>
          <w:p w14:paraId="6394FE45" w14:textId="77777777" w:rsidR="00314749" w:rsidRPr="0060196F" w:rsidRDefault="00314749" w:rsidP="005626FD">
            <w:pPr>
              <w:pStyle w:val="Contenu"/>
            </w:pPr>
            <w:r w:rsidRPr="0060196F">
              <w:t>Phasage de la démarche, objectifs des ateliers, déroulé de l’atelier#1, contenu à explorer, projection sur Atelier#2</w:t>
            </w:r>
          </w:p>
        </w:tc>
        <w:tc>
          <w:tcPr>
            <w:tcW w:w="1860" w:type="dxa"/>
          </w:tcPr>
          <w:p w14:paraId="65EB800B" w14:textId="77777777" w:rsidR="00314749" w:rsidRPr="0060196F" w:rsidRDefault="00314749" w:rsidP="005626FD">
            <w:pPr>
              <w:pStyle w:val="Contenu"/>
            </w:pPr>
            <w:r w:rsidRPr="0060196F">
              <w:t>Plénière</w:t>
            </w:r>
          </w:p>
        </w:tc>
        <w:tc>
          <w:tcPr>
            <w:tcW w:w="2554" w:type="dxa"/>
          </w:tcPr>
          <w:p w14:paraId="169C242E" w14:textId="77777777" w:rsidR="00314749" w:rsidRPr="0060196F" w:rsidRDefault="00314749" w:rsidP="005626FD">
            <w:pPr>
              <w:pStyle w:val="Contenu"/>
            </w:pPr>
            <w:r w:rsidRPr="0060196F">
              <w:t>Support avec déroulé de l’étude, de l’atelier et les étapes ultérieures → diaporama ou poster</w:t>
            </w:r>
          </w:p>
        </w:tc>
      </w:tr>
      <w:tr w:rsidR="00314749" w:rsidRPr="0060196F" w14:paraId="71EE556F" w14:textId="77777777" w:rsidTr="00B61D9A">
        <w:trPr>
          <w:trHeight w:val="601"/>
        </w:trPr>
        <w:tc>
          <w:tcPr>
            <w:tcW w:w="2260" w:type="dxa"/>
          </w:tcPr>
          <w:p w14:paraId="3C4206DF" w14:textId="77777777" w:rsidR="00314749" w:rsidRPr="0060196F" w:rsidRDefault="00314749" w:rsidP="005626FD">
            <w:pPr>
              <w:pStyle w:val="Contenu"/>
            </w:pPr>
            <w:r w:rsidRPr="0060196F">
              <w:t>Temps 1</w:t>
            </w:r>
          </w:p>
        </w:tc>
        <w:tc>
          <w:tcPr>
            <w:tcW w:w="1140" w:type="dxa"/>
          </w:tcPr>
          <w:p w14:paraId="4C0E5D45" w14:textId="625DD60C" w:rsidR="00314749" w:rsidRPr="0060196F" w:rsidRDefault="002D062A" w:rsidP="005626FD">
            <w:pPr>
              <w:pStyle w:val="Contenu"/>
            </w:pPr>
            <w:r w:rsidRPr="0060196F">
              <w:t>00 :</w:t>
            </w:r>
            <w:r w:rsidR="00314749" w:rsidRPr="0060196F">
              <w:t>40</w:t>
            </w:r>
          </w:p>
        </w:tc>
        <w:tc>
          <w:tcPr>
            <w:tcW w:w="3009" w:type="dxa"/>
          </w:tcPr>
          <w:p w14:paraId="5E1D0C1D" w14:textId="77777777" w:rsidR="00314749" w:rsidRPr="0060196F" w:rsidRDefault="00314749" w:rsidP="005626FD">
            <w:pPr>
              <w:pStyle w:val="Contenu"/>
            </w:pPr>
            <w:r w:rsidRPr="0060196F">
              <w:t>Prise de connaissance et enrichissement des enjeux récoltés sur le territoire</w:t>
            </w:r>
          </w:p>
        </w:tc>
        <w:tc>
          <w:tcPr>
            <w:tcW w:w="3631" w:type="dxa"/>
          </w:tcPr>
          <w:p w14:paraId="1B668B88" w14:textId="77777777" w:rsidR="00314749" w:rsidRPr="0060196F" w:rsidRDefault="00314749" w:rsidP="005626FD">
            <w:pPr>
              <w:pStyle w:val="Contenu"/>
            </w:pPr>
            <w:r w:rsidRPr="0060196F">
              <w:t>Prise de connaissance, mise en débat, enjeux supplémentaires identifiés</w:t>
            </w:r>
          </w:p>
        </w:tc>
        <w:tc>
          <w:tcPr>
            <w:tcW w:w="1860" w:type="dxa"/>
          </w:tcPr>
          <w:p w14:paraId="48038F76" w14:textId="77777777" w:rsidR="00314749" w:rsidRPr="0060196F" w:rsidRDefault="00314749" w:rsidP="005626FD">
            <w:pPr>
              <w:pStyle w:val="Contenu"/>
            </w:pPr>
            <w:r w:rsidRPr="0060196F">
              <w:t>Sous-groupes</w:t>
            </w:r>
          </w:p>
        </w:tc>
        <w:tc>
          <w:tcPr>
            <w:tcW w:w="2554" w:type="dxa"/>
          </w:tcPr>
          <w:p w14:paraId="4BA37E67" w14:textId="77777777" w:rsidR="00314749" w:rsidRPr="0060196F" w:rsidRDefault="00314749" w:rsidP="005626FD">
            <w:pPr>
              <w:pStyle w:val="Contenu"/>
            </w:pPr>
            <w:r w:rsidRPr="0060196F">
              <w:t>Poster climat</w:t>
            </w:r>
          </w:p>
          <w:p w14:paraId="5A351BC5" w14:textId="77777777" w:rsidR="00314749" w:rsidRPr="0060196F" w:rsidRDefault="00314749" w:rsidP="005626FD">
            <w:pPr>
              <w:pStyle w:val="Contenu"/>
            </w:pPr>
            <w:r w:rsidRPr="0060196F">
              <w:t>Posters territoire</w:t>
            </w:r>
          </w:p>
          <w:p w14:paraId="4277330D" w14:textId="77777777" w:rsidR="00314749" w:rsidRPr="0060196F" w:rsidRDefault="00314749" w:rsidP="005626FD">
            <w:pPr>
              <w:pStyle w:val="Contenu"/>
            </w:pPr>
            <w:r w:rsidRPr="0060196F">
              <w:t>Supports prise de notes par les participants ou animateurs</w:t>
            </w:r>
          </w:p>
        </w:tc>
      </w:tr>
      <w:tr w:rsidR="00314749" w:rsidRPr="0060196F" w14:paraId="33349E34" w14:textId="77777777" w:rsidTr="00B61D9A">
        <w:tc>
          <w:tcPr>
            <w:tcW w:w="2260" w:type="dxa"/>
            <w:shd w:val="clear" w:color="auto" w:fill="E5EEED" w:themeFill="accent6" w:themeFillTint="33"/>
          </w:tcPr>
          <w:p w14:paraId="5F5069C0" w14:textId="77777777" w:rsidR="00314749" w:rsidRPr="0060196F" w:rsidRDefault="00314749" w:rsidP="005626FD">
            <w:pPr>
              <w:pStyle w:val="Contenu"/>
            </w:pPr>
            <w:r w:rsidRPr="0060196F">
              <w:t>Sous séquence 1</w:t>
            </w:r>
          </w:p>
        </w:tc>
        <w:tc>
          <w:tcPr>
            <w:tcW w:w="1140" w:type="dxa"/>
            <w:shd w:val="clear" w:color="auto" w:fill="E5EEED" w:themeFill="accent6" w:themeFillTint="33"/>
          </w:tcPr>
          <w:p w14:paraId="2AF5D048" w14:textId="60D9EA4A" w:rsidR="00314749" w:rsidRPr="0060196F" w:rsidRDefault="002D062A" w:rsidP="005626FD">
            <w:pPr>
              <w:pStyle w:val="Contenu"/>
            </w:pPr>
            <w:r w:rsidRPr="0060196F">
              <w:t>00 :</w:t>
            </w:r>
            <w:r w:rsidR="00314749" w:rsidRPr="0060196F">
              <w:t>10</w:t>
            </w:r>
          </w:p>
        </w:tc>
        <w:tc>
          <w:tcPr>
            <w:tcW w:w="3009" w:type="dxa"/>
            <w:shd w:val="clear" w:color="auto" w:fill="E5EEED" w:themeFill="accent6" w:themeFillTint="33"/>
          </w:tcPr>
          <w:p w14:paraId="3344125B" w14:textId="77777777" w:rsidR="00314749" w:rsidRPr="0060196F" w:rsidRDefault="00314749" w:rsidP="005626FD">
            <w:pPr>
              <w:pStyle w:val="Contenu"/>
            </w:pPr>
            <w:r w:rsidRPr="0060196F">
              <w:t xml:space="preserve">Prise de connaissance </w:t>
            </w:r>
          </w:p>
        </w:tc>
        <w:tc>
          <w:tcPr>
            <w:tcW w:w="3631" w:type="dxa"/>
            <w:shd w:val="clear" w:color="auto" w:fill="E5EEED" w:themeFill="accent6" w:themeFillTint="33"/>
          </w:tcPr>
          <w:p w14:paraId="5580E960" w14:textId="77777777" w:rsidR="00314749" w:rsidRPr="0060196F" w:rsidRDefault="00314749" w:rsidP="005626FD">
            <w:pPr>
              <w:pStyle w:val="Contenu"/>
            </w:pPr>
            <w:r w:rsidRPr="0060196F">
              <w:t>Lecture des posters enjeux</w:t>
            </w:r>
            <w:r w:rsidRPr="0060196F">
              <w:br/>
              <w:t>Prise de notes individuelle</w:t>
            </w:r>
          </w:p>
        </w:tc>
        <w:tc>
          <w:tcPr>
            <w:tcW w:w="1860" w:type="dxa"/>
            <w:shd w:val="clear" w:color="auto" w:fill="E5EEED" w:themeFill="accent6" w:themeFillTint="33"/>
          </w:tcPr>
          <w:p w14:paraId="4D85EA2E" w14:textId="77777777" w:rsidR="00314749" w:rsidRPr="0060196F" w:rsidRDefault="00314749" w:rsidP="005626FD">
            <w:pPr>
              <w:pStyle w:val="Contenu"/>
            </w:pPr>
            <w:r w:rsidRPr="0060196F">
              <w:t>Sous-groupes</w:t>
            </w:r>
          </w:p>
        </w:tc>
        <w:tc>
          <w:tcPr>
            <w:tcW w:w="2554" w:type="dxa"/>
            <w:shd w:val="clear" w:color="auto" w:fill="E5EEED" w:themeFill="accent6" w:themeFillTint="33"/>
          </w:tcPr>
          <w:p w14:paraId="2575CC8A" w14:textId="77777777" w:rsidR="00314749" w:rsidRPr="0060196F" w:rsidRDefault="00314749" w:rsidP="005626FD">
            <w:pPr>
              <w:pStyle w:val="Contenu"/>
            </w:pPr>
          </w:p>
        </w:tc>
      </w:tr>
      <w:tr w:rsidR="00314749" w:rsidRPr="0060196F" w14:paraId="18F684B3" w14:textId="77777777" w:rsidTr="009332BB">
        <w:trPr>
          <w:trHeight w:val="1962"/>
        </w:trPr>
        <w:tc>
          <w:tcPr>
            <w:tcW w:w="2260" w:type="dxa"/>
            <w:shd w:val="clear" w:color="auto" w:fill="E5EEED" w:themeFill="accent6" w:themeFillTint="33"/>
          </w:tcPr>
          <w:p w14:paraId="04A60317" w14:textId="77777777" w:rsidR="00314749" w:rsidRPr="0060196F" w:rsidRDefault="00314749" w:rsidP="005626FD">
            <w:pPr>
              <w:pStyle w:val="Contenu"/>
            </w:pPr>
            <w:r w:rsidRPr="0060196F">
              <w:t>Sous séquence 2</w:t>
            </w:r>
          </w:p>
        </w:tc>
        <w:tc>
          <w:tcPr>
            <w:tcW w:w="1140" w:type="dxa"/>
            <w:shd w:val="clear" w:color="auto" w:fill="E5EEED" w:themeFill="accent6" w:themeFillTint="33"/>
          </w:tcPr>
          <w:p w14:paraId="6FD146CB" w14:textId="740F73E3" w:rsidR="00314749" w:rsidRPr="0060196F" w:rsidRDefault="002D062A" w:rsidP="005626FD">
            <w:pPr>
              <w:pStyle w:val="Contenu"/>
            </w:pPr>
            <w:r w:rsidRPr="0060196F">
              <w:t>00 :</w:t>
            </w:r>
            <w:r w:rsidR="00314749" w:rsidRPr="0060196F">
              <w:t>10</w:t>
            </w:r>
          </w:p>
        </w:tc>
        <w:tc>
          <w:tcPr>
            <w:tcW w:w="3009" w:type="dxa"/>
            <w:shd w:val="clear" w:color="auto" w:fill="E5EEED" w:themeFill="accent6" w:themeFillTint="33"/>
          </w:tcPr>
          <w:p w14:paraId="4A95D7DA" w14:textId="77777777" w:rsidR="00314749" w:rsidRPr="0060196F" w:rsidRDefault="00314749" w:rsidP="005626FD">
            <w:pPr>
              <w:pStyle w:val="Contenu"/>
            </w:pPr>
            <w:r w:rsidRPr="0060196F">
              <w:t>Mise en débat</w:t>
            </w:r>
          </w:p>
        </w:tc>
        <w:tc>
          <w:tcPr>
            <w:tcW w:w="3631" w:type="dxa"/>
            <w:shd w:val="clear" w:color="auto" w:fill="E5EEED" w:themeFill="accent6" w:themeFillTint="33"/>
          </w:tcPr>
          <w:p w14:paraId="718694A4" w14:textId="4708BC30" w:rsidR="00314749" w:rsidRPr="0060196F" w:rsidRDefault="00314749" w:rsidP="005626FD">
            <w:pPr>
              <w:pStyle w:val="Contenu"/>
            </w:pPr>
            <w:r w:rsidRPr="0060196F">
              <w:t xml:space="preserve">Partage et collecte des réactions </w:t>
            </w:r>
            <w:r w:rsidRPr="0060196F">
              <w:br/>
              <w:t xml:space="preserve">Qu'est-ce que j'ai appris ? </w:t>
            </w:r>
            <w:r w:rsidRPr="0060196F">
              <w:br/>
              <w:t xml:space="preserve">En quoi cela </w:t>
            </w:r>
            <w:r w:rsidR="00F2411F">
              <w:t>influence</w:t>
            </w:r>
            <w:r w:rsidRPr="0060196F">
              <w:t xml:space="preserve"> mon quotidien ? Ma famille ? Mon territoire ? Mon travail </w:t>
            </w:r>
            <w:r w:rsidRPr="0060196F">
              <w:br/>
              <w:t>Prise de notes par animateur</w:t>
            </w:r>
          </w:p>
        </w:tc>
        <w:tc>
          <w:tcPr>
            <w:tcW w:w="1860" w:type="dxa"/>
            <w:shd w:val="clear" w:color="auto" w:fill="E5EEED" w:themeFill="accent6" w:themeFillTint="33"/>
          </w:tcPr>
          <w:p w14:paraId="53015E99" w14:textId="77777777" w:rsidR="00314749" w:rsidRPr="0060196F" w:rsidRDefault="00314749" w:rsidP="005626FD">
            <w:pPr>
              <w:pStyle w:val="Contenu"/>
            </w:pPr>
            <w:r w:rsidRPr="0060196F">
              <w:t>Trinômes</w:t>
            </w:r>
          </w:p>
        </w:tc>
        <w:tc>
          <w:tcPr>
            <w:tcW w:w="2554" w:type="dxa"/>
            <w:shd w:val="clear" w:color="auto" w:fill="E5EEED" w:themeFill="accent6" w:themeFillTint="33"/>
          </w:tcPr>
          <w:p w14:paraId="7696F9B5" w14:textId="77777777" w:rsidR="00314749" w:rsidRPr="0060196F" w:rsidRDefault="00314749" w:rsidP="005626FD">
            <w:pPr>
              <w:pStyle w:val="Contenu"/>
            </w:pPr>
          </w:p>
        </w:tc>
      </w:tr>
      <w:tr w:rsidR="00314749" w:rsidRPr="0060196F" w14:paraId="18FB9198" w14:textId="77777777" w:rsidTr="00B61D9A">
        <w:tc>
          <w:tcPr>
            <w:tcW w:w="2260" w:type="dxa"/>
            <w:shd w:val="clear" w:color="auto" w:fill="E5EEED" w:themeFill="accent6" w:themeFillTint="33"/>
          </w:tcPr>
          <w:p w14:paraId="444D88E4" w14:textId="77777777" w:rsidR="00314749" w:rsidRPr="0060196F" w:rsidRDefault="00314749" w:rsidP="005626FD">
            <w:pPr>
              <w:pStyle w:val="Contenu"/>
            </w:pPr>
            <w:r w:rsidRPr="0060196F">
              <w:lastRenderedPageBreak/>
              <w:t>Sous séquence 3</w:t>
            </w:r>
          </w:p>
        </w:tc>
        <w:tc>
          <w:tcPr>
            <w:tcW w:w="1140" w:type="dxa"/>
            <w:shd w:val="clear" w:color="auto" w:fill="E5EEED" w:themeFill="accent6" w:themeFillTint="33"/>
          </w:tcPr>
          <w:p w14:paraId="6D895FB4" w14:textId="4AF18188" w:rsidR="00314749" w:rsidRPr="0060196F" w:rsidRDefault="002D062A" w:rsidP="005626FD">
            <w:pPr>
              <w:pStyle w:val="Contenu"/>
            </w:pPr>
            <w:r w:rsidRPr="0060196F">
              <w:t>00 :</w:t>
            </w:r>
            <w:r w:rsidR="00314749" w:rsidRPr="0060196F">
              <w:t>20</w:t>
            </w:r>
          </w:p>
        </w:tc>
        <w:tc>
          <w:tcPr>
            <w:tcW w:w="3009" w:type="dxa"/>
            <w:shd w:val="clear" w:color="auto" w:fill="E5EEED" w:themeFill="accent6" w:themeFillTint="33"/>
          </w:tcPr>
          <w:p w14:paraId="4A29642B" w14:textId="77777777" w:rsidR="00314749" w:rsidRPr="0060196F" w:rsidRDefault="00314749" w:rsidP="005626FD">
            <w:pPr>
              <w:pStyle w:val="Contenu"/>
            </w:pPr>
            <w:r w:rsidRPr="0060196F">
              <w:t>Identification d'enjeux supplémentaires liés à l'adaptation des modes de vie</w:t>
            </w:r>
          </w:p>
        </w:tc>
        <w:tc>
          <w:tcPr>
            <w:tcW w:w="3631" w:type="dxa"/>
            <w:shd w:val="clear" w:color="auto" w:fill="E5EEED" w:themeFill="accent6" w:themeFillTint="33"/>
          </w:tcPr>
          <w:p w14:paraId="30F48F21" w14:textId="77777777" w:rsidR="00314749" w:rsidRPr="0060196F" w:rsidRDefault="00314749" w:rsidP="005626FD">
            <w:pPr>
              <w:pStyle w:val="Contenu"/>
            </w:pPr>
            <w:r w:rsidRPr="0060196F">
              <w:t>Réflexion sur les enjeux du territoire</w:t>
            </w:r>
          </w:p>
          <w:p w14:paraId="31239FBC" w14:textId="77777777" w:rsidR="00314749" w:rsidRPr="0060196F" w:rsidRDefault="00314749" w:rsidP="005626FD">
            <w:pPr>
              <w:pStyle w:val="Contenu"/>
            </w:pPr>
            <w:r w:rsidRPr="0060196F">
              <w:t>Quels sont les principaux enjeux du territoire ?</w:t>
            </w:r>
            <w:r w:rsidRPr="0060196F">
              <w:br/>
              <w:t>En voyez-vous de nouveaux qui n'auraient pas été partagés ?</w:t>
            </w:r>
            <w:r w:rsidRPr="0060196F">
              <w:br/>
              <w:t>Prise de notes par animateur</w:t>
            </w:r>
          </w:p>
        </w:tc>
        <w:tc>
          <w:tcPr>
            <w:tcW w:w="1860" w:type="dxa"/>
            <w:shd w:val="clear" w:color="auto" w:fill="E5EEED" w:themeFill="accent6" w:themeFillTint="33"/>
          </w:tcPr>
          <w:p w14:paraId="3EB3B25C" w14:textId="77777777" w:rsidR="00314749" w:rsidRPr="0060196F" w:rsidRDefault="00314749" w:rsidP="005626FD">
            <w:pPr>
              <w:pStyle w:val="Contenu"/>
            </w:pPr>
            <w:r w:rsidRPr="0060196F">
              <w:t>Sous-groupes</w:t>
            </w:r>
          </w:p>
        </w:tc>
        <w:tc>
          <w:tcPr>
            <w:tcW w:w="2554" w:type="dxa"/>
            <w:shd w:val="clear" w:color="auto" w:fill="E5EEED" w:themeFill="accent6" w:themeFillTint="33"/>
          </w:tcPr>
          <w:p w14:paraId="0ECE3CB4" w14:textId="77777777" w:rsidR="00314749" w:rsidRPr="0060196F" w:rsidRDefault="00314749" w:rsidP="005626FD">
            <w:pPr>
              <w:pStyle w:val="Contenu"/>
            </w:pPr>
          </w:p>
        </w:tc>
      </w:tr>
      <w:tr w:rsidR="00314749" w:rsidRPr="0060196F" w14:paraId="4012823E" w14:textId="77777777" w:rsidTr="00B61D9A">
        <w:tc>
          <w:tcPr>
            <w:tcW w:w="2260" w:type="dxa"/>
          </w:tcPr>
          <w:p w14:paraId="060D43A6" w14:textId="77777777" w:rsidR="00314749" w:rsidRPr="0060196F" w:rsidRDefault="00314749" w:rsidP="005626FD">
            <w:pPr>
              <w:pStyle w:val="Contenu"/>
            </w:pPr>
            <w:r w:rsidRPr="0060196F">
              <w:t>Partage</w:t>
            </w:r>
          </w:p>
        </w:tc>
        <w:tc>
          <w:tcPr>
            <w:tcW w:w="1140" w:type="dxa"/>
          </w:tcPr>
          <w:p w14:paraId="45E8D919" w14:textId="1AAC8DA9" w:rsidR="00314749" w:rsidRPr="0060196F" w:rsidRDefault="002D062A" w:rsidP="005626FD">
            <w:pPr>
              <w:pStyle w:val="Contenu"/>
            </w:pPr>
            <w:r w:rsidRPr="0060196F">
              <w:t>00 :</w:t>
            </w:r>
            <w:r w:rsidR="00314749" w:rsidRPr="0060196F">
              <w:t>25</w:t>
            </w:r>
          </w:p>
        </w:tc>
        <w:tc>
          <w:tcPr>
            <w:tcW w:w="3009" w:type="dxa"/>
          </w:tcPr>
          <w:p w14:paraId="10DD6ADA" w14:textId="77777777" w:rsidR="00314749" w:rsidRPr="0060196F" w:rsidRDefault="00314749" w:rsidP="005626FD">
            <w:pPr>
              <w:pStyle w:val="Contenu"/>
            </w:pPr>
            <w:r w:rsidRPr="0060196F">
              <w:t>Mise en commun, partage des étonnements</w:t>
            </w:r>
          </w:p>
        </w:tc>
        <w:tc>
          <w:tcPr>
            <w:tcW w:w="3631" w:type="dxa"/>
          </w:tcPr>
          <w:p w14:paraId="1958EDB6" w14:textId="77777777" w:rsidR="00314749" w:rsidRPr="0060196F" w:rsidRDefault="00314749" w:rsidP="005626FD">
            <w:pPr>
              <w:pStyle w:val="Contenu"/>
            </w:pPr>
            <w:r w:rsidRPr="0060196F">
              <w:t>Partage des réactions entre les sous-groupes</w:t>
            </w:r>
            <w:r w:rsidRPr="0060196F">
              <w:br/>
              <w:t>Quels sont les nouveaux enjeux que vous avez relevés ?</w:t>
            </w:r>
            <w:r w:rsidRPr="0060196F">
              <w:br/>
              <w:t>Prise de notes par animateur</w:t>
            </w:r>
          </w:p>
        </w:tc>
        <w:tc>
          <w:tcPr>
            <w:tcW w:w="1860" w:type="dxa"/>
          </w:tcPr>
          <w:p w14:paraId="03A421A8" w14:textId="77777777" w:rsidR="00314749" w:rsidRPr="0060196F" w:rsidRDefault="00314749" w:rsidP="005626FD">
            <w:pPr>
              <w:pStyle w:val="Contenu"/>
            </w:pPr>
            <w:r w:rsidRPr="0060196F">
              <w:t>Plénière</w:t>
            </w:r>
          </w:p>
        </w:tc>
        <w:tc>
          <w:tcPr>
            <w:tcW w:w="2554" w:type="dxa"/>
          </w:tcPr>
          <w:p w14:paraId="4AABE8E5" w14:textId="77777777" w:rsidR="00314749" w:rsidRPr="0060196F" w:rsidRDefault="00314749" w:rsidP="005626FD">
            <w:pPr>
              <w:pStyle w:val="Contenu"/>
            </w:pPr>
            <w:r w:rsidRPr="0060196F">
              <w:t>Support prise de notes par animateur</w:t>
            </w:r>
          </w:p>
        </w:tc>
      </w:tr>
      <w:tr w:rsidR="00314749" w:rsidRPr="0060196F" w14:paraId="48C0C6EA" w14:textId="77777777" w:rsidTr="00B61D9A">
        <w:tc>
          <w:tcPr>
            <w:tcW w:w="2260" w:type="dxa"/>
          </w:tcPr>
          <w:p w14:paraId="211B5154" w14:textId="77777777" w:rsidR="00314749" w:rsidRPr="0060196F" w:rsidRDefault="00314749" w:rsidP="005626FD">
            <w:pPr>
              <w:pStyle w:val="Contenu"/>
            </w:pPr>
            <w:r w:rsidRPr="0060196F">
              <w:t>Temps 2</w:t>
            </w:r>
          </w:p>
          <w:p w14:paraId="300BBDF6" w14:textId="77777777" w:rsidR="00314749" w:rsidRPr="0060196F" w:rsidRDefault="00314749" w:rsidP="005626FD">
            <w:pPr>
              <w:pStyle w:val="Contenu"/>
            </w:pPr>
          </w:p>
          <w:p w14:paraId="4D8353EB" w14:textId="77777777" w:rsidR="00314749" w:rsidRPr="0060196F" w:rsidRDefault="00314749" w:rsidP="005626FD">
            <w:pPr>
              <w:pStyle w:val="Contenu"/>
            </w:pPr>
          </w:p>
          <w:p w14:paraId="42373823" w14:textId="77777777" w:rsidR="00314749" w:rsidRPr="0060196F" w:rsidRDefault="00314749" w:rsidP="005626FD">
            <w:pPr>
              <w:pStyle w:val="Contenu"/>
            </w:pPr>
            <w:r w:rsidRPr="0060196F">
              <w:t>Pour chaque fiction</w:t>
            </w:r>
            <w:r w:rsidRPr="0060196F">
              <w:rPr>
                <w:rFonts w:ascii="Calibri" w:hAnsi="Calibri" w:cs="Calibri"/>
              </w:rPr>
              <w:t> </w:t>
            </w:r>
            <w:r w:rsidRPr="0060196F">
              <w:t>:</w:t>
            </w:r>
          </w:p>
        </w:tc>
        <w:tc>
          <w:tcPr>
            <w:tcW w:w="1140" w:type="dxa"/>
          </w:tcPr>
          <w:p w14:paraId="5B71616B" w14:textId="1DC0B67E" w:rsidR="00314749" w:rsidRPr="0060196F" w:rsidRDefault="002D062A" w:rsidP="005626FD">
            <w:pPr>
              <w:pStyle w:val="Contenu"/>
            </w:pPr>
            <w:r w:rsidRPr="0060196F">
              <w:t>01 :</w:t>
            </w:r>
            <w:r w:rsidR="00314749" w:rsidRPr="0060196F">
              <w:t>30</w:t>
            </w:r>
          </w:p>
        </w:tc>
        <w:tc>
          <w:tcPr>
            <w:tcW w:w="3009" w:type="dxa"/>
          </w:tcPr>
          <w:p w14:paraId="27B32362" w14:textId="77777777" w:rsidR="00314749" w:rsidRPr="0060196F" w:rsidRDefault="00314749" w:rsidP="005626FD">
            <w:pPr>
              <w:pStyle w:val="Contenu"/>
            </w:pPr>
            <w:r w:rsidRPr="0060196F">
              <w:t>Lecture de fictions et enrichissement des enjeux récoltés sur le territoire</w:t>
            </w:r>
          </w:p>
        </w:tc>
        <w:tc>
          <w:tcPr>
            <w:tcW w:w="3631" w:type="dxa"/>
          </w:tcPr>
          <w:p w14:paraId="3F2BC03B" w14:textId="77777777" w:rsidR="003328B5" w:rsidRDefault="00314749" w:rsidP="005626FD">
            <w:pPr>
              <w:pStyle w:val="Contenu"/>
            </w:pPr>
            <w:r w:rsidRPr="0060196F">
              <w:t>Appui sur histoires fictives pour projection dans les dimensions du plausible de la société bretonne à horizon2050</w:t>
            </w:r>
          </w:p>
          <w:p w14:paraId="1E613474" w14:textId="76FF6753" w:rsidR="00314749" w:rsidRPr="0060196F" w:rsidRDefault="00314749" w:rsidP="005626FD">
            <w:pPr>
              <w:pStyle w:val="Contenu"/>
            </w:pPr>
            <w:r w:rsidRPr="0060196F">
              <w:t>6 fictions à disposition</w:t>
            </w:r>
          </w:p>
        </w:tc>
        <w:tc>
          <w:tcPr>
            <w:tcW w:w="1860" w:type="dxa"/>
          </w:tcPr>
          <w:p w14:paraId="1226156B" w14:textId="77777777" w:rsidR="00314749" w:rsidRPr="0060196F" w:rsidRDefault="00314749" w:rsidP="005626FD">
            <w:pPr>
              <w:pStyle w:val="Contenu"/>
            </w:pPr>
            <w:r w:rsidRPr="0060196F">
              <w:t>Plénière</w:t>
            </w:r>
          </w:p>
        </w:tc>
        <w:tc>
          <w:tcPr>
            <w:tcW w:w="2554" w:type="dxa"/>
          </w:tcPr>
          <w:p w14:paraId="5A106417" w14:textId="4D9550F5" w:rsidR="00314749" w:rsidRPr="0060196F" w:rsidRDefault="00314749" w:rsidP="005626FD">
            <w:pPr>
              <w:pStyle w:val="Contenu"/>
            </w:pPr>
            <w:r w:rsidRPr="0060196F">
              <w:t xml:space="preserve">Impression des fictions, </w:t>
            </w:r>
            <w:r w:rsidR="00492D9B" w:rsidRPr="0060196F">
              <w:t>cartons rouges</w:t>
            </w:r>
            <w:r w:rsidRPr="0060196F">
              <w:t xml:space="preserve"> et vert</w:t>
            </w:r>
            <w:r w:rsidR="00492D9B">
              <w:t>s</w:t>
            </w:r>
          </w:p>
          <w:p w14:paraId="41DCA55D" w14:textId="77777777" w:rsidR="00314749" w:rsidRPr="0060196F" w:rsidRDefault="00314749" w:rsidP="005626FD">
            <w:pPr>
              <w:pStyle w:val="Contenu"/>
            </w:pPr>
            <w:r w:rsidRPr="0060196F">
              <w:t>Supports prise de notes individuelles et synthèse</w:t>
            </w:r>
          </w:p>
        </w:tc>
      </w:tr>
      <w:tr w:rsidR="00314749" w:rsidRPr="0060196F" w14:paraId="516763A9" w14:textId="77777777" w:rsidTr="00B61D9A">
        <w:tc>
          <w:tcPr>
            <w:tcW w:w="2260" w:type="dxa"/>
            <w:shd w:val="clear" w:color="auto" w:fill="E5EEED" w:themeFill="accent6" w:themeFillTint="33"/>
          </w:tcPr>
          <w:p w14:paraId="269BC897" w14:textId="77777777" w:rsidR="00314749" w:rsidRPr="0060196F" w:rsidRDefault="00314749" w:rsidP="005626FD">
            <w:pPr>
              <w:pStyle w:val="Contenu"/>
            </w:pPr>
            <w:r w:rsidRPr="0060196F">
              <w:t>Sous séquence 1</w:t>
            </w:r>
          </w:p>
        </w:tc>
        <w:tc>
          <w:tcPr>
            <w:tcW w:w="1140" w:type="dxa"/>
            <w:shd w:val="clear" w:color="auto" w:fill="E5EEED" w:themeFill="accent6" w:themeFillTint="33"/>
          </w:tcPr>
          <w:p w14:paraId="416B0A91" w14:textId="2AAABFA8" w:rsidR="00314749" w:rsidRPr="0060196F" w:rsidRDefault="002D062A" w:rsidP="005626FD">
            <w:pPr>
              <w:pStyle w:val="Contenu"/>
            </w:pPr>
            <w:r w:rsidRPr="0060196F">
              <w:t>00 :</w:t>
            </w:r>
            <w:r w:rsidR="00314749" w:rsidRPr="0060196F">
              <w:t>05</w:t>
            </w:r>
          </w:p>
        </w:tc>
        <w:tc>
          <w:tcPr>
            <w:tcW w:w="3009" w:type="dxa"/>
            <w:shd w:val="clear" w:color="auto" w:fill="E5EEED" w:themeFill="accent6" w:themeFillTint="33"/>
          </w:tcPr>
          <w:p w14:paraId="428141FB" w14:textId="77777777" w:rsidR="00314749" w:rsidRPr="0060196F" w:rsidRDefault="00314749" w:rsidP="005626FD">
            <w:pPr>
              <w:pStyle w:val="Contenu"/>
            </w:pPr>
            <w:r w:rsidRPr="0060196F">
              <w:t>Lecture individuelle de la fiction</w:t>
            </w:r>
          </w:p>
        </w:tc>
        <w:tc>
          <w:tcPr>
            <w:tcW w:w="3631" w:type="dxa"/>
            <w:shd w:val="clear" w:color="auto" w:fill="E5EEED" w:themeFill="accent6" w:themeFillTint="33"/>
          </w:tcPr>
          <w:p w14:paraId="73CD03D6" w14:textId="77777777" w:rsidR="00314749" w:rsidRPr="0060196F" w:rsidRDefault="00314749" w:rsidP="005626FD">
            <w:pPr>
              <w:pStyle w:val="Contenu"/>
            </w:pPr>
            <w:r w:rsidRPr="0060196F">
              <w:t>Lecture de la fiction, prise de notes individuelle</w:t>
            </w:r>
          </w:p>
        </w:tc>
        <w:tc>
          <w:tcPr>
            <w:tcW w:w="1860" w:type="dxa"/>
            <w:shd w:val="clear" w:color="auto" w:fill="E5EEED" w:themeFill="accent6" w:themeFillTint="33"/>
          </w:tcPr>
          <w:p w14:paraId="1B1917CA" w14:textId="77777777" w:rsidR="00314749" w:rsidRPr="0060196F" w:rsidRDefault="00314749" w:rsidP="005626FD">
            <w:pPr>
              <w:pStyle w:val="Contenu"/>
            </w:pPr>
            <w:r w:rsidRPr="0060196F">
              <w:t>Individuel</w:t>
            </w:r>
          </w:p>
        </w:tc>
        <w:tc>
          <w:tcPr>
            <w:tcW w:w="2554" w:type="dxa"/>
            <w:shd w:val="clear" w:color="auto" w:fill="E5EEED" w:themeFill="accent6" w:themeFillTint="33"/>
          </w:tcPr>
          <w:p w14:paraId="2CB25B5A" w14:textId="77777777" w:rsidR="00314749" w:rsidRPr="0060196F" w:rsidRDefault="00314749" w:rsidP="005626FD">
            <w:pPr>
              <w:pStyle w:val="Contenu"/>
            </w:pPr>
          </w:p>
        </w:tc>
      </w:tr>
      <w:tr w:rsidR="00314749" w:rsidRPr="0060196F" w14:paraId="2D45B959" w14:textId="77777777" w:rsidTr="00B61D9A">
        <w:tc>
          <w:tcPr>
            <w:tcW w:w="2260" w:type="dxa"/>
            <w:shd w:val="clear" w:color="auto" w:fill="E5EEED" w:themeFill="accent6" w:themeFillTint="33"/>
          </w:tcPr>
          <w:p w14:paraId="06672DAE" w14:textId="77777777" w:rsidR="00314749" w:rsidRPr="0060196F" w:rsidRDefault="00314749" w:rsidP="005626FD">
            <w:pPr>
              <w:pStyle w:val="Contenu"/>
            </w:pPr>
            <w:r w:rsidRPr="0060196F">
              <w:t>Sous séquence 2</w:t>
            </w:r>
          </w:p>
        </w:tc>
        <w:tc>
          <w:tcPr>
            <w:tcW w:w="1140" w:type="dxa"/>
            <w:shd w:val="clear" w:color="auto" w:fill="E5EEED" w:themeFill="accent6" w:themeFillTint="33"/>
          </w:tcPr>
          <w:p w14:paraId="3F50132D" w14:textId="70CE3EA3" w:rsidR="00314749" w:rsidRPr="0060196F" w:rsidRDefault="002D062A" w:rsidP="005626FD">
            <w:pPr>
              <w:pStyle w:val="Contenu"/>
            </w:pPr>
            <w:r w:rsidRPr="0060196F">
              <w:t>00 :</w:t>
            </w:r>
            <w:r w:rsidR="00314749" w:rsidRPr="0060196F">
              <w:t>10</w:t>
            </w:r>
          </w:p>
        </w:tc>
        <w:tc>
          <w:tcPr>
            <w:tcW w:w="3009" w:type="dxa"/>
            <w:shd w:val="clear" w:color="auto" w:fill="E5EEED" w:themeFill="accent6" w:themeFillTint="33"/>
          </w:tcPr>
          <w:p w14:paraId="7DFC6A34" w14:textId="77777777" w:rsidR="00314749" w:rsidRPr="0060196F" w:rsidRDefault="00314749" w:rsidP="005626FD">
            <w:pPr>
              <w:pStyle w:val="Contenu"/>
            </w:pPr>
            <w:r w:rsidRPr="0060196F">
              <w:t>Mise en débat, pour/contre</w:t>
            </w:r>
          </w:p>
        </w:tc>
        <w:tc>
          <w:tcPr>
            <w:tcW w:w="3631" w:type="dxa"/>
            <w:shd w:val="clear" w:color="auto" w:fill="E5EEED" w:themeFill="accent6" w:themeFillTint="33"/>
          </w:tcPr>
          <w:p w14:paraId="57834A52" w14:textId="2EBBBE5C" w:rsidR="00314749" w:rsidRPr="0060196F" w:rsidRDefault="00314749" w:rsidP="005626FD">
            <w:pPr>
              <w:pStyle w:val="Contenu"/>
            </w:pPr>
            <w:r w:rsidRPr="0060196F">
              <w:t>Partage et collecte des réactions</w:t>
            </w:r>
            <w:r w:rsidRPr="0060196F">
              <w:br/>
              <w:t>Avis de chacun illustré par carton rouge risques / carton vert opportunités, Qu’est-ce que cela m’inspire</w:t>
            </w:r>
            <w:r w:rsidRPr="0060196F">
              <w:rPr>
                <w:rFonts w:ascii="Calibri" w:hAnsi="Calibri" w:cs="Calibri"/>
              </w:rPr>
              <w:t> </w:t>
            </w:r>
            <w:r w:rsidRPr="0060196F">
              <w:t>? Qu</w:t>
            </w:r>
            <w:r w:rsidRPr="0060196F">
              <w:rPr>
                <w:rFonts w:cs="Marianne"/>
              </w:rPr>
              <w:t>’</w:t>
            </w:r>
            <w:r w:rsidR="00A17C28" w:rsidRPr="0060196F">
              <w:t>est-ce</w:t>
            </w:r>
            <w:r w:rsidRPr="0060196F">
              <w:t xml:space="preserve"> que je ressens ? Qu'</w:t>
            </w:r>
            <w:r w:rsidR="00A17C28" w:rsidRPr="0060196F">
              <w:t>est-ce</w:t>
            </w:r>
            <w:r w:rsidRPr="0060196F">
              <w:t xml:space="preserve"> que cela changerait pour moi au quotidien ?</w:t>
            </w:r>
          </w:p>
        </w:tc>
        <w:tc>
          <w:tcPr>
            <w:tcW w:w="1860" w:type="dxa"/>
            <w:shd w:val="clear" w:color="auto" w:fill="E5EEED" w:themeFill="accent6" w:themeFillTint="33"/>
          </w:tcPr>
          <w:p w14:paraId="62C70853" w14:textId="77777777" w:rsidR="00314749" w:rsidRPr="0060196F" w:rsidRDefault="00314749" w:rsidP="005626FD">
            <w:pPr>
              <w:pStyle w:val="Contenu"/>
            </w:pPr>
            <w:r w:rsidRPr="0060196F">
              <w:t>Plénière</w:t>
            </w:r>
          </w:p>
        </w:tc>
        <w:tc>
          <w:tcPr>
            <w:tcW w:w="2554" w:type="dxa"/>
            <w:shd w:val="clear" w:color="auto" w:fill="E5EEED" w:themeFill="accent6" w:themeFillTint="33"/>
          </w:tcPr>
          <w:p w14:paraId="08973E82" w14:textId="77777777" w:rsidR="00314749" w:rsidRPr="0060196F" w:rsidRDefault="00314749" w:rsidP="005626FD">
            <w:pPr>
              <w:pStyle w:val="Contenu"/>
            </w:pPr>
          </w:p>
        </w:tc>
      </w:tr>
      <w:tr w:rsidR="00314749" w:rsidRPr="0060196F" w14:paraId="0E13B2EB" w14:textId="77777777" w:rsidTr="00B61D9A">
        <w:tc>
          <w:tcPr>
            <w:tcW w:w="2260" w:type="dxa"/>
          </w:tcPr>
          <w:p w14:paraId="66E4670B" w14:textId="77777777" w:rsidR="00314749" w:rsidRPr="0060196F" w:rsidRDefault="00314749" w:rsidP="005626FD">
            <w:pPr>
              <w:pStyle w:val="Contenu"/>
            </w:pPr>
            <w:r w:rsidRPr="0060196F">
              <w:t>Conclusion</w:t>
            </w:r>
          </w:p>
        </w:tc>
        <w:tc>
          <w:tcPr>
            <w:tcW w:w="1140" w:type="dxa"/>
          </w:tcPr>
          <w:p w14:paraId="6351F76C" w14:textId="39763EB5" w:rsidR="00314749" w:rsidRPr="0060196F" w:rsidRDefault="002D062A" w:rsidP="005626FD">
            <w:pPr>
              <w:pStyle w:val="Contenu"/>
            </w:pPr>
            <w:r w:rsidRPr="0060196F">
              <w:t>00 :</w:t>
            </w:r>
            <w:r w:rsidR="00314749" w:rsidRPr="0060196F">
              <w:t>10</w:t>
            </w:r>
          </w:p>
        </w:tc>
        <w:tc>
          <w:tcPr>
            <w:tcW w:w="3009" w:type="dxa"/>
          </w:tcPr>
          <w:p w14:paraId="5A8DCFB0" w14:textId="77777777" w:rsidR="00314749" w:rsidRPr="0060196F" w:rsidRDefault="00314749" w:rsidP="005626FD">
            <w:pPr>
              <w:pStyle w:val="Contenu"/>
            </w:pPr>
            <w:r w:rsidRPr="0060196F">
              <w:t>Réactions, prochaines étapes et remerciements</w:t>
            </w:r>
          </w:p>
        </w:tc>
        <w:tc>
          <w:tcPr>
            <w:tcW w:w="3631" w:type="dxa"/>
          </w:tcPr>
          <w:p w14:paraId="0D656A88" w14:textId="3FC6C1B5" w:rsidR="00314749" w:rsidRPr="0060196F" w:rsidRDefault="00314749" w:rsidP="005626FD">
            <w:pPr>
              <w:pStyle w:val="Contenu"/>
            </w:pPr>
            <w:r w:rsidRPr="0060196F">
              <w:t>Réactions à l’atelier</w:t>
            </w:r>
            <w:r w:rsidRPr="0060196F">
              <w:rPr>
                <w:rFonts w:ascii="Calibri" w:hAnsi="Calibri" w:cs="Calibri"/>
              </w:rPr>
              <w:t> </w:t>
            </w:r>
            <w:r w:rsidRPr="0060196F">
              <w:t>: Qu'</w:t>
            </w:r>
            <w:r w:rsidR="00A17C28" w:rsidRPr="0060196F">
              <w:t>est-ce</w:t>
            </w:r>
            <w:r w:rsidRPr="0060196F">
              <w:t xml:space="preserve"> que je retiens ? Qu'est-ce que j'ai aimé ? Qu'est-ce que j'ai envie de faire ? Qu'est-ce qu'il me manque pour être plus à l'aise sur le sujet ?</w:t>
            </w:r>
          </w:p>
          <w:p w14:paraId="06B4A3D9" w14:textId="77777777" w:rsidR="00314749" w:rsidRPr="0060196F" w:rsidRDefault="00314749" w:rsidP="005626FD">
            <w:pPr>
              <w:pStyle w:val="Contenu"/>
            </w:pPr>
            <w:r w:rsidRPr="0060196F">
              <w:t>Description des prochaines étapes</w:t>
            </w:r>
          </w:p>
          <w:p w14:paraId="5AFE7766" w14:textId="77777777" w:rsidR="00314749" w:rsidRPr="0060196F" w:rsidRDefault="00314749" w:rsidP="005626FD">
            <w:pPr>
              <w:pStyle w:val="Contenu"/>
            </w:pPr>
            <w:r w:rsidRPr="0060196F">
              <w:t>Remerciements</w:t>
            </w:r>
          </w:p>
        </w:tc>
        <w:tc>
          <w:tcPr>
            <w:tcW w:w="1860" w:type="dxa"/>
          </w:tcPr>
          <w:p w14:paraId="6F376D67" w14:textId="77777777" w:rsidR="00314749" w:rsidRPr="0060196F" w:rsidRDefault="00314749" w:rsidP="005626FD">
            <w:pPr>
              <w:pStyle w:val="Contenu"/>
            </w:pPr>
            <w:r w:rsidRPr="0060196F">
              <w:t>Plénière</w:t>
            </w:r>
          </w:p>
        </w:tc>
        <w:tc>
          <w:tcPr>
            <w:tcW w:w="2554" w:type="dxa"/>
          </w:tcPr>
          <w:p w14:paraId="3C6CF118" w14:textId="77777777" w:rsidR="00314749" w:rsidRPr="0060196F" w:rsidRDefault="00314749" w:rsidP="005626FD">
            <w:pPr>
              <w:pStyle w:val="Contenu"/>
            </w:pPr>
            <w:r w:rsidRPr="0060196F">
              <w:t xml:space="preserve">Support (diaporama, poster...) </w:t>
            </w:r>
          </w:p>
          <w:p w14:paraId="3A69F61E" w14:textId="77777777" w:rsidR="00314749" w:rsidRPr="0060196F" w:rsidRDefault="00314749" w:rsidP="005626FD">
            <w:pPr>
              <w:pStyle w:val="Contenu"/>
            </w:pPr>
            <w:r w:rsidRPr="0060196F">
              <w:t>Poster ou dessin tête cœur tripes, post-it individuel</w:t>
            </w:r>
          </w:p>
        </w:tc>
      </w:tr>
    </w:tbl>
    <w:p w14:paraId="24C3A8EE" w14:textId="77777777" w:rsidR="00314749" w:rsidRDefault="00314749" w:rsidP="00314749">
      <w:r>
        <w:br w:type="page"/>
      </w:r>
    </w:p>
    <w:p w14:paraId="3F01CC94" w14:textId="221DFDB7" w:rsidR="00F3127C" w:rsidRDefault="00F3127C" w:rsidP="00B913D6">
      <w:pPr>
        <w:pStyle w:val="Titre5"/>
      </w:pPr>
      <w:r>
        <w:lastRenderedPageBreak/>
        <w:t>Outils de l’atelier#1</w:t>
      </w:r>
    </w:p>
    <w:p w14:paraId="31B9C601" w14:textId="77777777" w:rsidR="00A828E0" w:rsidRDefault="00F3127C" w:rsidP="00A30A62">
      <w:pPr>
        <w:pStyle w:val="Titre6"/>
      </w:pPr>
      <w:r w:rsidRPr="00314749">
        <w:t xml:space="preserve">Support déroulement atelier#1 </w:t>
      </w:r>
    </w:p>
    <w:p w14:paraId="46DEAF76" w14:textId="77777777" w:rsidR="00A96A51" w:rsidRDefault="00A96A51" w:rsidP="00025841"/>
    <w:p w14:paraId="5759AD65" w14:textId="6C0BEB31" w:rsidR="00F3127C" w:rsidRDefault="00A828E0" w:rsidP="00A828E0">
      <w:pPr>
        <w:pStyle w:val="Titre7"/>
        <w:rPr>
          <w:rFonts w:eastAsia="Calibri"/>
        </w:rPr>
      </w:pPr>
      <w:r>
        <w:rPr>
          <w:rFonts w:eastAsia="Calibri"/>
        </w:rPr>
        <w:t>E</w:t>
      </w:r>
      <w:r w:rsidR="00F3127C" w:rsidRPr="00314749">
        <w:rPr>
          <w:rFonts w:eastAsia="Calibri"/>
        </w:rPr>
        <w:t>xemple</w:t>
      </w:r>
      <w:r w:rsidR="00493163">
        <w:rPr>
          <w:rFonts w:eastAsia="Calibri"/>
        </w:rPr>
        <w:t xml:space="preserve"> en annexe</w:t>
      </w:r>
      <w:r w:rsidR="00950E22">
        <w:rPr>
          <w:rFonts w:ascii="Calibri" w:eastAsia="Calibri" w:hAnsi="Calibri" w:cs="Calibri"/>
        </w:rPr>
        <w:t> </w:t>
      </w:r>
      <w:r w:rsidR="00950E22">
        <w:rPr>
          <w:rFonts w:eastAsia="Calibri"/>
        </w:rPr>
        <w:t xml:space="preserve">: </w:t>
      </w:r>
      <w:r w:rsidR="00950E22">
        <w:rPr>
          <w:rFonts w:eastAsia="Calibri"/>
        </w:rPr>
        <w:fldChar w:fldCharType="begin"/>
      </w:r>
      <w:r w:rsidR="00950E22">
        <w:rPr>
          <w:rFonts w:eastAsia="Calibri"/>
        </w:rPr>
        <w:instrText xml:space="preserve"> REF _Ref157160873 \r \h </w:instrText>
      </w:r>
      <w:r w:rsidR="00950E22">
        <w:rPr>
          <w:rFonts w:eastAsia="Calibri"/>
        </w:rPr>
      </w:r>
      <w:r w:rsidR="00950E22">
        <w:rPr>
          <w:rFonts w:eastAsia="Calibri"/>
        </w:rPr>
        <w:fldChar w:fldCharType="separate"/>
      </w:r>
      <w:r w:rsidR="007C7B60">
        <w:rPr>
          <w:rFonts w:eastAsia="Calibri"/>
        </w:rPr>
        <w:t>Annexe 4</w:t>
      </w:r>
      <w:r w:rsidR="00950E22">
        <w:rPr>
          <w:rFonts w:eastAsia="Calibri"/>
        </w:rPr>
        <w:fldChar w:fldCharType="end"/>
      </w:r>
      <w:r w:rsidR="00950E22">
        <w:rPr>
          <w:rFonts w:eastAsia="Calibri"/>
        </w:rPr>
        <w:t xml:space="preserve"> </w:t>
      </w:r>
      <w:r w:rsidR="00950E22">
        <w:rPr>
          <w:rFonts w:eastAsia="Calibri"/>
        </w:rPr>
        <w:fldChar w:fldCharType="begin"/>
      </w:r>
      <w:r w:rsidR="00950E22">
        <w:rPr>
          <w:rFonts w:eastAsia="Calibri"/>
        </w:rPr>
        <w:instrText xml:space="preserve"> REF _Ref157160873 \h </w:instrText>
      </w:r>
      <w:r w:rsidR="00950E22">
        <w:rPr>
          <w:rFonts w:eastAsia="Calibri"/>
        </w:rPr>
      </w:r>
      <w:r w:rsidR="00950E22">
        <w:rPr>
          <w:rFonts w:eastAsia="Calibri"/>
        </w:rPr>
        <w:fldChar w:fldCharType="separate"/>
      </w:r>
      <w:ins w:id="68" w:author="benedicte.hougron" w:date="2024-04-16T16:40:00Z">
        <w:r w:rsidR="007C7B60">
          <w:t xml:space="preserve">Exemple de support </w:t>
        </w:r>
        <w:r w:rsidR="007C7B60" w:rsidRPr="00D771AA">
          <w:t xml:space="preserve">d’animation </w:t>
        </w:r>
        <w:r w:rsidR="007C7B60" w:rsidRPr="001E28C8">
          <w:t>atelier</w:t>
        </w:r>
        <w:r w:rsidR="007C7B60">
          <w:t>#1</w:t>
        </w:r>
      </w:ins>
      <w:r w:rsidR="00950E22">
        <w:rPr>
          <w:rFonts w:eastAsia="Calibri"/>
        </w:rPr>
        <w:fldChar w:fldCharType="end"/>
      </w:r>
    </w:p>
    <w:p w14:paraId="60D3A2B7" w14:textId="77777777" w:rsidR="00A828E0" w:rsidRPr="00A828E0" w:rsidRDefault="00A828E0" w:rsidP="00A828E0"/>
    <w:p w14:paraId="6CD5ABD4" w14:textId="3D233036" w:rsidR="008F4A8F" w:rsidRDefault="008F4A8F" w:rsidP="00A828E0">
      <w:pPr>
        <w:pStyle w:val="Titre7"/>
      </w:pPr>
      <w:r>
        <w:t>Déroulement proposé</w:t>
      </w:r>
    </w:p>
    <w:p w14:paraId="00872ECA" w14:textId="77777777" w:rsidR="009D1C0F" w:rsidRDefault="009D1C0F" w:rsidP="00DB59D5">
      <w:pPr>
        <w:pStyle w:val="Contenu3"/>
      </w:pPr>
    </w:p>
    <w:p w14:paraId="49767299" w14:textId="76CC39BA" w:rsidR="008F4A8F" w:rsidRPr="00DB59D5" w:rsidRDefault="00DB59D5" w:rsidP="005626FD">
      <w:pPr>
        <w:pStyle w:val="Contenudetableau"/>
        <w:numPr>
          <w:ilvl w:val="0"/>
          <w:numId w:val="26"/>
        </w:numPr>
      </w:pPr>
      <w:r w:rsidRPr="00DB59D5">
        <w:t>Bienvenue, introduction</w:t>
      </w:r>
    </w:p>
    <w:p w14:paraId="13CF87F7" w14:textId="17B8562C" w:rsidR="00DB59D5" w:rsidRPr="00DB59D5" w:rsidRDefault="00DB59D5" w:rsidP="005626FD">
      <w:pPr>
        <w:pStyle w:val="Contenudetableau"/>
        <w:numPr>
          <w:ilvl w:val="0"/>
          <w:numId w:val="26"/>
        </w:numPr>
      </w:pPr>
      <w:r w:rsidRPr="00DB59D5">
        <w:t>Présentation du déroulement de l’atelier</w:t>
      </w:r>
    </w:p>
    <w:p w14:paraId="15CE81AC" w14:textId="2CFFFA7F" w:rsidR="00DB59D5" w:rsidRPr="00DB59D5" w:rsidRDefault="00DB59D5" w:rsidP="005626FD">
      <w:pPr>
        <w:pStyle w:val="Contenudetableau"/>
        <w:numPr>
          <w:ilvl w:val="0"/>
          <w:numId w:val="26"/>
        </w:numPr>
      </w:pPr>
      <w:r w:rsidRPr="00DB59D5">
        <w:rPr>
          <w:lang w:bidi="ar-SA"/>
        </w:rPr>
        <w:t>Temps 1 –</w:t>
      </w:r>
      <w:r w:rsidR="00F2411F">
        <w:rPr>
          <w:lang w:bidi="ar-SA"/>
        </w:rPr>
        <w:t xml:space="preserve"> </w:t>
      </w:r>
      <w:r w:rsidRPr="00DB59D5">
        <w:rPr>
          <w:lang w:bidi="ar-SA"/>
        </w:rPr>
        <w:t>Quels sont les enjeux liés au changement climatique pour mon territoire ?</w:t>
      </w:r>
    </w:p>
    <w:p w14:paraId="18B820AB" w14:textId="4A63EE4C" w:rsidR="00DB59D5" w:rsidRPr="00DB59D5" w:rsidRDefault="00DB59D5" w:rsidP="005626FD">
      <w:pPr>
        <w:pStyle w:val="Contenudetableau"/>
        <w:numPr>
          <w:ilvl w:val="0"/>
          <w:numId w:val="26"/>
        </w:numPr>
      </w:pPr>
      <w:r w:rsidRPr="00DB59D5">
        <w:rPr>
          <w:lang w:bidi="ar-SA"/>
        </w:rPr>
        <w:t xml:space="preserve">Temps 2 – Mise en débat de futurs </w:t>
      </w:r>
      <w:r w:rsidRPr="00DB59D5">
        <w:t>possibles</w:t>
      </w:r>
    </w:p>
    <w:p w14:paraId="76B9B877" w14:textId="56799AEF" w:rsidR="00DB59D5" w:rsidRPr="00DB59D5" w:rsidRDefault="00DB59D5" w:rsidP="005626FD">
      <w:pPr>
        <w:pStyle w:val="Contenudetableau"/>
        <w:numPr>
          <w:ilvl w:val="0"/>
          <w:numId w:val="26"/>
        </w:numPr>
        <w:rPr>
          <w:lang w:bidi="ar-SA"/>
        </w:rPr>
      </w:pPr>
      <w:r w:rsidRPr="00DB59D5">
        <w:t>Conclusion, invitation atelier#2</w:t>
      </w:r>
    </w:p>
    <w:p w14:paraId="478AEC05" w14:textId="77777777" w:rsidR="008F4A8F" w:rsidRDefault="008F4A8F">
      <w:pPr>
        <w:jc w:val="left"/>
        <w:rPr>
          <w:rFonts w:eastAsia="Calibri" w:cs="Mangal"/>
          <w:color w:val="65757D" w:themeColor="background2" w:themeShade="80"/>
          <w:sz w:val="18"/>
          <w:szCs w:val="18"/>
          <w:lang w:eastAsia="en-US" w:bidi="ar-SA"/>
        </w:rPr>
      </w:pPr>
      <w:r>
        <w:rPr>
          <w:rFonts w:eastAsia="Calibri"/>
          <w:lang w:eastAsia="en-US" w:bidi="ar-SA"/>
        </w:rPr>
        <w:br w:type="page"/>
      </w:r>
    </w:p>
    <w:p w14:paraId="265DE139" w14:textId="0C6CDDF0" w:rsidR="00F3127C" w:rsidRDefault="008F4A8F" w:rsidP="00A30A62">
      <w:pPr>
        <w:pStyle w:val="Titre6"/>
      </w:pPr>
      <w:r>
        <w:rPr>
          <w:noProof/>
        </w:rPr>
        <w:lastRenderedPageBreak/>
        <w:drawing>
          <wp:anchor distT="0" distB="0" distL="114300" distR="114300" simplePos="0" relativeHeight="251717632" behindDoc="1" locked="0" layoutInCell="1" allowOverlap="1" wp14:anchorId="2D9FF8F7" wp14:editId="238B7D4D">
            <wp:simplePos x="0" y="0"/>
            <wp:positionH relativeFrom="margin">
              <wp:posOffset>7950835</wp:posOffset>
            </wp:positionH>
            <wp:positionV relativeFrom="paragraph">
              <wp:posOffset>5715</wp:posOffset>
            </wp:positionV>
            <wp:extent cx="1073426" cy="624399"/>
            <wp:effectExtent l="0" t="0" r="0" b="0"/>
            <wp:wrapNone/>
            <wp:docPr id="21" name="Graphique 5_0"/>
            <wp:cNvGraphicFramePr/>
            <a:graphic xmlns:a="http://schemas.openxmlformats.org/drawingml/2006/main">
              <a:graphicData uri="http://schemas.openxmlformats.org/drawingml/2006/picture">
                <pic:pic xmlns:pic="http://schemas.openxmlformats.org/drawingml/2006/picture">
                  <pic:nvPicPr>
                    <pic:cNvPr id="2" name="Graphique 5_0"/>
                    <pic:cNvPicPr/>
                  </pic:nvPicPr>
                  <pic:blipFill>
                    <a:blip r:embed="rId189" cstate="print">
                      <a:lum/>
                      <a:alphaModFix/>
                      <a:extLst>
                        <a:ext uri="{28A0092B-C50C-407E-A947-70E740481C1C}">
                          <a14:useLocalDpi xmlns:a14="http://schemas.microsoft.com/office/drawing/2010/main" val="0"/>
                        </a:ext>
                      </a:extLst>
                    </a:blip>
                    <a:srcRect l="17590" b="47425"/>
                    <a:stretch>
                      <a:fillRect/>
                    </a:stretch>
                  </pic:blipFill>
                  <pic:spPr>
                    <a:xfrm>
                      <a:off x="0" y="0"/>
                      <a:ext cx="1073426" cy="624399"/>
                    </a:xfrm>
                    <a:prstGeom prst="rect">
                      <a:avLst/>
                    </a:prstGeom>
                    <a:noFill/>
                    <a:ln>
                      <a:noFill/>
                    </a:ln>
                  </pic:spPr>
                </pic:pic>
              </a:graphicData>
            </a:graphic>
            <wp14:sizeRelH relativeFrom="page">
              <wp14:pctWidth>0</wp14:pctWidth>
            </wp14:sizeRelH>
            <wp14:sizeRelV relativeFrom="page">
              <wp14:pctHeight>0</wp14:pctHeight>
            </wp14:sizeRelV>
          </wp:anchor>
        </w:drawing>
      </w:r>
      <w:r w:rsidR="00F3127C" w:rsidRPr="00314749">
        <w:t>Support prise de notes temps 1 et partage</w:t>
      </w:r>
    </w:p>
    <w:p w14:paraId="459A2E81" w14:textId="77777777" w:rsidR="008F4A8F" w:rsidRDefault="008F4A8F" w:rsidP="003328B5">
      <w:pPr>
        <w:pStyle w:val="Notesatelier"/>
      </w:pPr>
    </w:p>
    <w:p w14:paraId="7091C2C5" w14:textId="378D5F9F" w:rsidR="008F4A8F" w:rsidRPr="003328B5" w:rsidRDefault="008F4A8F" w:rsidP="003328B5">
      <w:pPr>
        <w:pStyle w:val="Notesatelier"/>
      </w:pPr>
      <w:r w:rsidRPr="00A17C28">
        <w:t>Atelier#1 Inspiration</w:t>
      </w:r>
    </w:p>
    <w:p w14:paraId="337C4D3B" w14:textId="22648B5C" w:rsidR="008F4A8F" w:rsidRPr="003328B5" w:rsidRDefault="003328B5" w:rsidP="003328B5">
      <w:pPr>
        <w:pStyle w:val="Notesatelier2"/>
      </w:pPr>
      <w:r w:rsidRPr="003328B5">
        <w:rPr>
          <w:highlight w:val="lightGray"/>
        </w:rPr>
        <w:t>Temps 1</w:t>
      </w:r>
      <w:r w:rsidRPr="003328B5">
        <w:t xml:space="preserve"> - enrichissement des enjeux</w:t>
      </w:r>
    </w:p>
    <w:tbl>
      <w:tblPr>
        <w:tblW w:w="14454" w:type="dxa"/>
        <w:tblLayout w:type="fixed"/>
        <w:tblCellMar>
          <w:left w:w="10" w:type="dxa"/>
          <w:right w:w="10" w:type="dxa"/>
        </w:tblCellMar>
        <w:tblLook w:val="0000" w:firstRow="0" w:lastRow="0" w:firstColumn="0" w:lastColumn="0" w:noHBand="0" w:noVBand="0"/>
      </w:tblPr>
      <w:tblGrid>
        <w:gridCol w:w="14454"/>
      </w:tblGrid>
      <w:tr w:rsidR="008F4A8F" w14:paraId="0135566D" w14:textId="77777777" w:rsidTr="009D1C0F">
        <w:trPr>
          <w:trHeight w:val="293"/>
        </w:trPr>
        <w:tc>
          <w:tcPr>
            <w:tcW w:w="14454" w:type="dxa"/>
            <w:tcBorders>
              <w:top w:val="single" w:sz="4" w:space="0" w:color="000000"/>
              <w:left w:val="single" w:sz="4" w:space="0" w:color="000000"/>
              <w:right w:val="single" w:sz="4" w:space="0" w:color="000000"/>
            </w:tcBorders>
            <w:tcMar>
              <w:top w:w="55" w:type="dxa"/>
              <w:left w:w="55" w:type="dxa"/>
              <w:bottom w:w="55" w:type="dxa"/>
              <w:right w:w="55" w:type="dxa"/>
            </w:tcMar>
          </w:tcPr>
          <w:p w14:paraId="50D47264" w14:textId="77777777" w:rsidR="008F4A8F" w:rsidRDefault="008F4A8F" w:rsidP="005626FD">
            <w:pPr>
              <w:pStyle w:val="Contenudetableau"/>
            </w:pPr>
            <w:r>
              <w:t>Qu’est-ce que j’ai appris sur le changement climatique en Bretagne ?</w:t>
            </w:r>
          </w:p>
        </w:tc>
      </w:tr>
      <w:tr w:rsidR="008F4A8F" w14:paraId="3FC9872A" w14:textId="77777777" w:rsidTr="009D1C0F">
        <w:trPr>
          <w:trHeight w:val="957"/>
        </w:trPr>
        <w:tc>
          <w:tcPr>
            <w:tcW w:w="14454" w:type="dxa"/>
            <w:tcBorders>
              <w:left w:val="single" w:sz="4" w:space="0" w:color="000000"/>
              <w:bottom w:val="single" w:sz="4" w:space="0" w:color="000000"/>
              <w:right w:val="single" w:sz="4" w:space="0" w:color="000000"/>
            </w:tcBorders>
            <w:tcMar>
              <w:top w:w="55" w:type="dxa"/>
              <w:left w:w="55" w:type="dxa"/>
              <w:bottom w:w="55" w:type="dxa"/>
              <w:right w:w="55" w:type="dxa"/>
            </w:tcMar>
          </w:tcPr>
          <w:p w14:paraId="76413CE1" w14:textId="77777777" w:rsidR="008F4A8F" w:rsidRDefault="008F4A8F" w:rsidP="005626FD">
            <w:pPr>
              <w:pStyle w:val="Contenudetableau"/>
            </w:pPr>
          </w:p>
        </w:tc>
      </w:tr>
      <w:tr w:rsidR="008F4A8F" w14:paraId="5ED3877A" w14:textId="77777777" w:rsidTr="009D1C0F">
        <w:trPr>
          <w:trHeight w:val="293"/>
        </w:trPr>
        <w:tc>
          <w:tcPr>
            <w:tcW w:w="14454" w:type="dxa"/>
            <w:tcBorders>
              <w:left w:val="single" w:sz="4" w:space="0" w:color="000000"/>
              <w:right w:val="single" w:sz="4" w:space="0" w:color="000000"/>
            </w:tcBorders>
            <w:tcMar>
              <w:top w:w="55" w:type="dxa"/>
              <w:left w:w="55" w:type="dxa"/>
              <w:bottom w:w="55" w:type="dxa"/>
              <w:right w:w="55" w:type="dxa"/>
            </w:tcMar>
          </w:tcPr>
          <w:p w14:paraId="31532C34" w14:textId="77777777" w:rsidR="008F4A8F" w:rsidRDefault="008F4A8F" w:rsidP="005626FD">
            <w:pPr>
              <w:pStyle w:val="Contenudetableau"/>
            </w:pPr>
            <w:r>
              <w:t>Qu’est-ce que j’ai appris sur le changement climatique sur mon territoire ?</w:t>
            </w:r>
          </w:p>
        </w:tc>
      </w:tr>
      <w:tr w:rsidR="008F4A8F" w14:paraId="6F7B698B" w14:textId="77777777" w:rsidTr="009D1C0F">
        <w:trPr>
          <w:trHeight w:val="958"/>
        </w:trPr>
        <w:tc>
          <w:tcPr>
            <w:tcW w:w="14454" w:type="dxa"/>
            <w:tcBorders>
              <w:left w:val="single" w:sz="4" w:space="0" w:color="000000"/>
              <w:bottom w:val="single" w:sz="4" w:space="0" w:color="000000"/>
              <w:right w:val="single" w:sz="4" w:space="0" w:color="000000"/>
            </w:tcBorders>
            <w:tcMar>
              <w:top w:w="55" w:type="dxa"/>
              <w:left w:w="55" w:type="dxa"/>
              <w:bottom w:w="55" w:type="dxa"/>
              <w:right w:w="55" w:type="dxa"/>
            </w:tcMar>
          </w:tcPr>
          <w:p w14:paraId="7401432F" w14:textId="77777777" w:rsidR="008F4A8F" w:rsidRDefault="008F4A8F" w:rsidP="005626FD">
            <w:pPr>
              <w:pStyle w:val="Contenudetableau"/>
            </w:pPr>
          </w:p>
        </w:tc>
      </w:tr>
      <w:tr w:rsidR="008F4A8F" w14:paraId="73EA4116" w14:textId="77777777" w:rsidTr="009D1C0F">
        <w:trPr>
          <w:trHeight w:val="293"/>
        </w:trPr>
        <w:tc>
          <w:tcPr>
            <w:tcW w:w="14454" w:type="dxa"/>
            <w:tcBorders>
              <w:left w:val="single" w:sz="4" w:space="0" w:color="000000"/>
              <w:right w:val="single" w:sz="4" w:space="0" w:color="000000"/>
            </w:tcBorders>
            <w:tcMar>
              <w:top w:w="55" w:type="dxa"/>
              <w:left w:w="55" w:type="dxa"/>
              <w:bottom w:w="55" w:type="dxa"/>
              <w:right w:w="55" w:type="dxa"/>
            </w:tcMar>
          </w:tcPr>
          <w:p w14:paraId="6C8CE2EB" w14:textId="4BD84907" w:rsidR="008F4A8F" w:rsidRDefault="008F4A8F" w:rsidP="005626FD">
            <w:pPr>
              <w:pStyle w:val="Contenudetableau"/>
            </w:pPr>
            <w:r>
              <w:t xml:space="preserve">En quoi cela va </w:t>
            </w:r>
            <w:r w:rsidR="00F2411F">
              <w:t>changer</w:t>
            </w:r>
            <w:r>
              <w:t xml:space="preserve"> mon quotidien ? Mon territoire ?</w:t>
            </w:r>
          </w:p>
        </w:tc>
      </w:tr>
      <w:tr w:rsidR="008F4A8F" w14:paraId="4E35004A" w14:textId="77777777" w:rsidTr="009D1C0F">
        <w:trPr>
          <w:trHeight w:val="958"/>
        </w:trPr>
        <w:tc>
          <w:tcPr>
            <w:tcW w:w="14454" w:type="dxa"/>
            <w:tcBorders>
              <w:left w:val="single" w:sz="4" w:space="0" w:color="000000"/>
              <w:bottom w:val="single" w:sz="4" w:space="0" w:color="000000"/>
              <w:right w:val="single" w:sz="4" w:space="0" w:color="000000"/>
            </w:tcBorders>
            <w:tcMar>
              <w:top w:w="55" w:type="dxa"/>
              <w:left w:w="55" w:type="dxa"/>
              <w:bottom w:w="55" w:type="dxa"/>
              <w:right w:w="55" w:type="dxa"/>
            </w:tcMar>
          </w:tcPr>
          <w:p w14:paraId="7CCFE299" w14:textId="77777777" w:rsidR="008F4A8F" w:rsidRDefault="008F4A8F" w:rsidP="005626FD">
            <w:pPr>
              <w:pStyle w:val="Contenudetableau"/>
            </w:pPr>
          </w:p>
        </w:tc>
      </w:tr>
      <w:tr w:rsidR="008F4A8F" w14:paraId="0CAF9180" w14:textId="77777777" w:rsidTr="009D1C0F">
        <w:trPr>
          <w:trHeight w:val="293"/>
        </w:trPr>
        <w:tc>
          <w:tcPr>
            <w:tcW w:w="14454" w:type="dxa"/>
            <w:tcBorders>
              <w:left w:val="single" w:sz="4" w:space="0" w:color="000000"/>
              <w:right w:val="single" w:sz="4" w:space="0" w:color="000000"/>
            </w:tcBorders>
            <w:tcMar>
              <w:top w:w="55" w:type="dxa"/>
              <w:left w:w="55" w:type="dxa"/>
              <w:bottom w:w="55" w:type="dxa"/>
              <w:right w:w="55" w:type="dxa"/>
            </w:tcMar>
          </w:tcPr>
          <w:p w14:paraId="625908B2" w14:textId="77777777" w:rsidR="008F4A8F" w:rsidRDefault="008F4A8F" w:rsidP="005626FD">
            <w:pPr>
              <w:pStyle w:val="Contenudetableau"/>
            </w:pPr>
            <w:r>
              <w:t>Quels enjeux me semblent importants</w:t>
            </w:r>
            <w:r>
              <w:rPr>
                <w:rFonts w:ascii="Calibri" w:hAnsi="Calibri" w:cs="Calibri"/>
              </w:rPr>
              <w:t> </w:t>
            </w:r>
            <w:r>
              <w:t>?</w:t>
            </w:r>
          </w:p>
        </w:tc>
      </w:tr>
      <w:tr w:rsidR="008F4A8F" w14:paraId="71D9B819" w14:textId="77777777" w:rsidTr="009D1C0F">
        <w:trPr>
          <w:trHeight w:val="958"/>
        </w:trPr>
        <w:tc>
          <w:tcPr>
            <w:tcW w:w="14454" w:type="dxa"/>
            <w:tcBorders>
              <w:left w:val="single" w:sz="4" w:space="0" w:color="000000"/>
              <w:bottom w:val="single" w:sz="4" w:space="0" w:color="000000"/>
              <w:right w:val="single" w:sz="4" w:space="0" w:color="000000"/>
            </w:tcBorders>
            <w:tcMar>
              <w:top w:w="55" w:type="dxa"/>
              <w:left w:w="55" w:type="dxa"/>
              <w:bottom w:w="55" w:type="dxa"/>
              <w:right w:w="55" w:type="dxa"/>
            </w:tcMar>
          </w:tcPr>
          <w:p w14:paraId="466D8024" w14:textId="77777777" w:rsidR="008F4A8F" w:rsidRDefault="008F4A8F" w:rsidP="005626FD">
            <w:pPr>
              <w:pStyle w:val="Contenudetableau"/>
            </w:pPr>
          </w:p>
        </w:tc>
      </w:tr>
      <w:tr w:rsidR="008F4A8F" w14:paraId="510C4E69" w14:textId="77777777" w:rsidTr="009D1C0F">
        <w:trPr>
          <w:trHeight w:val="293"/>
        </w:trPr>
        <w:tc>
          <w:tcPr>
            <w:tcW w:w="14454" w:type="dxa"/>
            <w:tcBorders>
              <w:left w:val="single" w:sz="4" w:space="0" w:color="000000"/>
              <w:right w:val="single" w:sz="4" w:space="0" w:color="000000"/>
            </w:tcBorders>
            <w:tcMar>
              <w:top w:w="55" w:type="dxa"/>
              <w:left w:w="55" w:type="dxa"/>
              <w:bottom w:w="55" w:type="dxa"/>
              <w:right w:w="55" w:type="dxa"/>
            </w:tcMar>
          </w:tcPr>
          <w:p w14:paraId="48787AD0" w14:textId="77777777" w:rsidR="008F4A8F" w:rsidRDefault="008F4A8F" w:rsidP="005626FD">
            <w:pPr>
              <w:pStyle w:val="Contenudetableau"/>
            </w:pPr>
            <w:r>
              <w:t>Quels enjeux manquent selon moi</w:t>
            </w:r>
            <w:r>
              <w:rPr>
                <w:rFonts w:ascii="Calibri" w:hAnsi="Calibri" w:cs="Calibri"/>
              </w:rPr>
              <w:t> </w:t>
            </w:r>
            <w:r>
              <w:t>?</w:t>
            </w:r>
          </w:p>
        </w:tc>
      </w:tr>
      <w:tr w:rsidR="008F4A8F" w14:paraId="1CE394DE" w14:textId="77777777" w:rsidTr="009D1C0F">
        <w:trPr>
          <w:trHeight w:val="958"/>
        </w:trPr>
        <w:tc>
          <w:tcPr>
            <w:tcW w:w="14454" w:type="dxa"/>
            <w:tcBorders>
              <w:left w:val="single" w:sz="4" w:space="0" w:color="000000"/>
              <w:bottom w:val="single" w:sz="4" w:space="0" w:color="000000"/>
              <w:right w:val="single" w:sz="4" w:space="0" w:color="000000"/>
            </w:tcBorders>
            <w:tcMar>
              <w:top w:w="55" w:type="dxa"/>
              <w:left w:w="55" w:type="dxa"/>
              <w:bottom w:w="55" w:type="dxa"/>
              <w:right w:w="55" w:type="dxa"/>
            </w:tcMar>
          </w:tcPr>
          <w:p w14:paraId="6028EB9B" w14:textId="77777777" w:rsidR="008F4A8F" w:rsidRDefault="008F4A8F" w:rsidP="005626FD">
            <w:pPr>
              <w:pStyle w:val="Contenudetableau"/>
            </w:pPr>
          </w:p>
        </w:tc>
      </w:tr>
    </w:tbl>
    <w:p w14:paraId="5B0A4BC3" w14:textId="77777777" w:rsidR="009A3234" w:rsidRDefault="009A3234">
      <w:pPr>
        <w:jc w:val="left"/>
        <w:rPr>
          <w:rFonts w:eastAsia="Calibri" w:cs="Mangal"/>
          <w:color w:val="65757D" w:themeColor="background2" w:themeShade="80"/>
          <w:sz w:val="18"/>
          <w:szCs w:val="18"/>
          <w:lang w:eastAsia="en-US" w:bidi="ar-SA"/>
        </w:rPr>
      </w:pPr>
      <w:r>
        <w:rPr>
          <w:rFonts w:eastAsia="Calibri"/>
          <w:lang w:eastAsia="en-US" w:bidi="ar-SA"/>
        </w:rPr>
        <w:br w:type="page"/>
      </w:r>
    </w:p>
    <w:p w14:paraId="7A95FFE6" w14:textId="45E30366" w:rsidR="00F3127C" w:rsidRDefault="00F3127C" w:rsidP="00A30A62">
      <w:pPr>
        <w:pStyle w:val="Titre6"/>
      </w:pPr>
      <w:r w:rsidRPr="00314749">
        <w:lastRenderedPageBreak/>
        <w:t>Mini-fictions</w:t>
      </w:r>
    </w:p>
    <w:p w14:paraId="04A5DFA9" w14:textId="691E6B8B" w:rsidR="0098366A" w:rsidRDefault="0098366A">
      <w:pPr>
        <w:jc w:val="left"/>
        <w:rPr>
          <w:lang w:eastAsia="en-US" w:bidi="ar-SA"/>
        </w:rPr>
      </w:pPr>
    </w:p>
    <w:p w14:paraId="4F10A35D" w14:textId="6F68DA40" w:rsidR="00C359C7" w:rsidRPr="00C359C7" w:rsidRDefault="00C359C7" w:rsidP="0036503F">
      <w:pPr>
        <w:pStyle w:val="Paragraphedeliste"/>
        <w:numPr>
          <w:ilvl w:val="0"/>
          <w:numId w:val="27"/>
        </w:numPr>
        <w:spacing w:line="480" w:lineRule="auto"/>
        <w:rPr>
          <w:sz w:val="18"/>
          <w:szCs w:val="18"/>
          <w:lang w:eastAsia="en-US" w:bidi="ar-SA"/>
        </w:rPr>
      </w:pPr>
      <w:r w:rsidRPr="00C359C7">
        <w:rPr>
          <w:sz w:val="18"/>
          <w:szCs w:val="18"/>
          <w:lang w:eastAsia="en-US" w:bidi="ar-SA"/>
        </w:rPr>
        <w:t>À Dinan la cité auto-gérée et éco- sobre de Mesnil-Roc’h annonce-t-elle une nouvelle démocratie ?</w:t>
      </w:r>
    </w:p>
    <w:p w14:paraId="2489AA0F" w14:textId="00DAB91D" w:rsidR="00C359C7" w:rsidRPr="00C359C7" w:rsidRDefault="00C359C7" w:rsidP="0036503F">
      <w:pPr>
        <w:pStyle w:val="Paragraphedeliste"/>
        <w:numPr>
          <w:ilvl w:val="0"/>
          <w:numId w:val="27"/>
        </w:numPr>
        <w:spacing w:line="480" w:lineRule="auto"/>
        <w:rPr>
          <w:sz w:val="18"/>
          <w:szCs w:val="18"/>
          <w:lang w:eastAsia="en-US" w:bidi="ar-SA"/>
        </w:rPr>
      </w:pPr>
      <w:r w:rsidRPr="00C359C7">
        <w:rPr>
          <w:sz w:val="18"/>
          <w:szCs w:val="18"/>
          <w:lang w:eastAsia="en-US" w:bidi="ar-SA"/>
        </w:rPr>
        <w:t>À Auray, les greniers d’abondance érigés en modèle national</w:t>
      </w:r>
    </w:p>
    <w:p w14:paraId="61FC4D4C" w14:textId="5EDA8C7C" w:rsidR="00C359C7" w:rsidRPr="00C359C7" w:rsidRDefault="00C359C7" w:rsidP="0036503F">
      <w:pPr>
        <w:pStyle w:val="Paragraphedeliste"/>
        <w:numPr>
          <w:ilvl w:val="0"/>
          <w:numId w:val="27"/>
        </w:numPr>
        <w:spacing w:line="480" w:lineRule="auto"/>
        <w:rPr>
          <w:sz w:val="18"/>
          <w:szCs w:val="18"/>
          <w:lang w:eastAsia="en-US" w:bidi="ar-SA"/>
        </w:rPr>
      </w:pPr>
      <w:r w:rsidRPr="00C359C7">
        <w:rPr>
          <w:sz w:val="18"/>
          <w:szCs w:val="18"/>
          <w:lang w:eastAsia="en-US" w:bidi="ar-SA"/>
        </w:rPr>
        <w:t>Le voile se lève sur les gamers devenus Robins des bois de l’électricité (malgré eux)</w:t>
      </w:r>
      <w:r w:rsidRPr="00C359C7">
        <w:rPr>
          <w:sz w:val="18"/>
          <w:szCs w:val="18"/>
          <w:lang w:eastAsia="en-US" w:bidi="ar-SA"/>
        </w:rPr>
        <w:tab/>
      </w:r>
    </w:p>
    <w:p w14:paraId="014C5D19" w14:textId="47E063DA" w:rsidR="00C359C7" w:rsidRPr="00C359C7" w:rsidRDefault="00C359C7" w:rsidP="0036503F">
      <w:pPr>
        <w:pStyle w:val="Paragraphedeliste"/>
        <w:numPr>
          <w:ilvl w:val="0"/>
          <w:numId w:val="27"/>
        </w:numPr>
        <w:spacing w:line="480" w:lineRule="auto"/>
        <w:rPr>
          <w:sz w:val="18"/>
          <w:szCs w:val="18"/>
          <w:lang w:eastAsia="en-US" w:bidi="ar-SA"/>
        </w:rPr>
      </w:pPr>
      <w:r w:rsidRPr="00C359C7">
        <w:rPr>
          <w:sz w:val="18"/>
          <w:szCs w:val="18"/>
          <w:lang w:eastAsia="en-US" w:bidi="ar-SA"/>
        </w:rPr>
        <w:t>À Pontivy, le rationnement des transports suscite la colère</w:t>
      </w:r>
    </w:p>
    <w:p w14:paraId="06636B41" w14:textId="3607545C" w:rsidR="00C359C7" w:rsidRPr="00C359C7" w:rsidRDefault="00C359C7" w:rsidP="0036503F">
      <w:pPr>
        <w:pStyle w:val="Paragraphedeliste"/>
        <w:numPr>
          <w:ilvl w:val="0"/>
          <w:numId w:val="27"/>
        </w:numPr>
        <w:spacing w:line="480" w:lineRule="auto"/>
        <w:rPr>
          <w:sz w:val="18"/>
          <w:szCs w:val="18"/>
          <w:lang w:eastAsia="en-US" w:bidi="ar-SA"/>
        </w:rPr>
      </w:pPr>
      <w:r w:rsidRPr="00C359C7">
        <w:rPr>
          <w:sz w:val="18"/>
          <w:szCs w:val="18"/>
          <w:lang w:eastAsia="en-US" w:bidi="ar-SA"/>
        </w:rPr>
        <w:t>Interview Hélène LEGALL « La Bretagne, un territoire à nouveau attractif »</w:t>
      </w:r>
    </w:p>
    <w:p w14:paraId="1BD269E4" w14:textId="77777777" w:rsidR="0098366A" w:rsidRDefault="0098366A">
      <w:pPr>
        <w:jc w:val="left"/>
        <w:rPr>
          <w:lang w:eastAsia="en-US" w:bidi="ar-SA"/>
        </w:rPr>
      </w:pPr>
    </w:p>
    <w:p w14:paraId="73D5D972" w14:textId="6A8217A8" w:rsidR="0098366A" w:rsidRDefault="0098366A">
      <w:pPr>
        <w:jc w:val="left"/>
        <w:rPr>
          <w:lang w:eastAsia="en-US" w:bidi="ar-SA"/>
        </w:rPr>
        <w:sectPr w:rsidR="0098366A" w:rsidSect="006E411B">
          <w:headerReference w:type="default" r:id="rId190"/>
          <w:pgSz w:w="16838" w:h="11906" w:orient="landscape"/>
          <w:pgMar w:top="1134" w:right="1134" w:bottom="1134" w:left="1134" w:header="0" w:footer="1134" w:gutter="0"/>
          <w:cols w:space="720"/>
          <w:formProt w:val="0"/>
          <w:docGrid w:linePitch="312" w:charSpace="-6145"/>
        </w:sectPr>
      </w:pPr>
    </w:p>
    <w:tbl>
      <w:tblPr>
        <w:tblW w:w="977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000000" w:themeColor="text1"/>
        </w:tblBorders>
        <w:tblLayout w:type="fixed"/>
        <w:tblCellMar>
          <w:left w:w="10" w:type="dxa"/>
          <w:right w:w="10" w:type="dxa"/>
        </w:tblCellMar>
        <w:tblLook w:val="0000" w:firstRow="0" w:lastRow="0" w:firstColumn="0" w:lastColumn="0" w:noHBand="0" w:noVBand="0"/>
      </w:tblPr>
      <w:tblGrid>
        <w:gridCol w:w="2438"/>
        <w:gridCol w:w="2438"/>
        <w:gridCol w:w="2438"/>
        <w:gridCol w:w="2462"/>
      </w:tblGrid>
      <w:tr w:rsidR="0098366A" w14:paraId="22AF4E38" w14:textId="77777777" w:rsidTr="00A32592">
        <w:tc>
          <w:tcPr>
            <w:tcW w:w="9776" w:type="dxa"/>
            <w:gridSpan w:val="4"/>
            <w:tcMar>
              <w:top w:w="55" w:type="dxa"/>
              <w:left w:w="55" w:type="dxa"/>
              <w:bottom w:w="55" w:type="dxa"/>
              <w:right w:w="55" w:type="dxa"/>
            </w:tcMar>
          </w:tcPr>
          <w:p w14:paraId="1FCBD52A" w14:textId="77777777" w:rsidR="0098366A" w:rsidRPr="00AE01B7" w:rsidRDefault="0098366A" w:rsidP="00AC3AEC">
            <w:pPr>
              <w:pStyle w:val="TableContents"/>
              <w:jc w:val="center"/>
              <w:rPr>
                <w:rFonts w:ascii="Tahoma" w:hAnsi="Tahoma"/>
                <w:color w:val="E1000F"/>
                <w:sz w:val="22"/>
                <w:szCs w:val="20"/>
              </w:rPr>
            </w:pPr>
            <w:r w:rsidRPr="00AE01B7">
              <w:rPr>
                <w:rFonts w:ascii="Tahoma" w:hAnsi="Tahoma"/>
                <w:color w:val="E1000F"/>
                <w:sz w:val="22"/>
                <w:szCs w:val="20"/>
              </w:rPr>
              <w:lastRenderedPageBreak/>
              <w:t>Presse quotidienne régionale</w:t>
            </w:r>
          </w:p>
          <w:p w14:paraId="69BD6A99" w14:textId="77777777" w:rsidR="0098366A" w:rsidRDefault="0098366A" w:rsidP="00AC3AEC">
            <w:pPr>
              <w:pStyle w:val="TableContents"/>
              <w:jc w:val="right"/>
              <w:rPr>
                <w:rFonts w:ascii="Tahoma" w:hAnsi="Tahoma"/>
              </w:rPr>
            </w:pPr>
            <w:r w:rsidRPr="00AE01B7">
              <w:rPr>
                <w:rFonts w:ascii="Tahoma" w:hAnsi="Tahoma"/>
                <w:sz w:val="20"/>
                <w:szCs w:val="20"/>
              </w:rPr>
              <w:t>OUEST FRANCE, LUNDI 27 OCTOBRE 2050</w:t>
            </w:r>
          </w:p>
        </w:tc>
      </w:tr>
      <w:tr w:rsidR="00BD318A" w14:paraId="3255DE1D" w14:textId="77777777" w:rsidTr="00A32592">
        <w:trPr>
          <w:trHeight w:val="7869"/>
        </w:trPr>
        <w:tc>
          <w:tcPr>
            <w:tcW w:w="2438" w:type="dxa"/>
            <w:vMerge w:val="restart"/>
            <w:tcMar>
              <w:top w:w="0" w:type="dxa"/>
              <w:left w:w="0" w:type="dxa"/>
              <w:bottom w:w="0" w:type="dxa"/>
              <w:right w:w="0" w:type="dxa"/>
            </w:tcMar>
          </w:tcPr>
          <w:p w14:paraId="17D4131B" w14:textId="77777777" w:rsidR="00BD318A" w:rsidRDefault="00BD318A" w:rsidP="00BD318A">
            <w:pPr>
              <w:pStyle w:val="article1"/>
            </w:pPr>
            <w:r>
              <w:t>Tous les premiers mercredis du mois, les membres du Mesnil-Roc’h à Dinan ont rendez-vous. Tous sont associés de la Société coopérative d’intérêt collectif (SCIC) qui, depuis ses débuts, porte le projet d’un quartier d’un genre nouveau, frugal en énergie et fondé sur un principe de circularité.</w:t>
            </w:r>
          </w:p>
          <w:p w14:paraId="3DEDBBCA" w14:textId="77777777" w:rsidR="00BD318A" w:rsidRDefault="00BD318A" w:rsidP="00BD318A">
            <w:pPr>
              <w:pStyle w:val="article1"/>
            </w:pPr>
          </w:p>
          <w:p w14:paraId="644A0B13" w14:textId="77777777" w:rsidR="00BD318A" w:rsidRDefault="00BD318A" w:rsidP="00BD318A">
            <w:pPr>
              <w:pStyle w:val="article1"/>
            </w:pPr>
            <w:r>
              <w:t>Quel chemin parcouru, aiment à se rappeler celles et ceux des 20 000 habitants qui assistent à tour de rôle à ces comités de gouvernance mensuels. Car beaucoup étaient voisins lorsque les ouragans ont frappé Saint-Malo pendant les grandes tempêtes de 2039 – où nombre des habitants du Mesnil-Roc’h vivaient avant le drame.</w:t>
            </w:r>
          </w:p>
          <w:p w14:paraId="0797B7D0" w14:textId="77777777" w:rsidR="00BD318A" w:rsidRDefault="00BD318A" w:rsidP="00BD318A">
            <w:pPr>
              <w:pStyle w:val="article1"/>
            </w:pPr>
          </w:p>
          <w:p w14:paraId="62736D38" w14:textId="77777777" w:rsidR="00BD318A" w:rsidRDefault="00BD318A" w:rsidP="00BD318A">
            <w:pPr>
              <w:pStyle w:val="article1"/>
            </w:pPr>
            <w:r>
              <w:t>La cité Corsaire ne résista pas à ce nouvel assaut. Après la destruction de près de la moitié des maisons de la ville, les assureurs ne purent faire face à l’ampleur des dégâts, surtout considéré la conjonction de catastrophes (incendies géants, inondations à Paris) cette année-là. L’État eut beau se substituer en partie au privé, une majorité de Malouins se retrouvèrent fauchés et sans toit.</w:t>
            </w:r>
          </w:p>
          <w:p w14:paraId="0131E234" w14:textId="77777777" w:rsidR="00BD318A" w:rsidRDefault="00BD318A" w:rsidP="00BD318A">
            <w:pPr>
              <w:pStyle w:val="article1"/>
            </w:pPr>
            <w:r>
              <w:t>Dix ans après une campagne de financement collaboratif à l’écho régional et national en faveur des « réfugiés climatiques de Saint-Malo », une cité nouvelle a vu le jour à Dinan. Dans ce quartier initialement destiné à l’accueil des saisonniers, tout est compatible avec le changement climatique et basé sur la solidarité entre ses membres.</w:t>
            </w:r>
          </w:p>
          <w:p w14:paraId="71BF84BC" w14:textId="77777777" w:rsidR="00BD318A" w:rsidRDefault="00BD318A" w:rsidP="00BD318A">
            <w:pPr>
              <w:pStyle w:val="article1"/>
            </w:pPr>
          </w:p>
          <w:p w14:paraId="3441F6F2" w14:textId="5683B917" w:rsidR="00BD318A" w:rsidRDefault="00BD318A" w:rsidP="00BD318A">
            <w:pPr>
              <w:pStyle w:val="article1"/>
            </w:pPr>
            <w:r>
              <w:t xml:space="preserve">Ici, pas une maison qui ne soit pas en ossature bois. Cette structure permet d’injecter directement dans les murs un épais « béton écologique », un puissant isolant qui mélange chaux et chanvre. Les fenêtres en triple vitrage </w:t>
            </w:r>
            <w:r>
              <w:br/>
            </w:r>
          </w:p>
        </w:tc>
        <w:tc>
          <w:tcPr>
            <w:tcW w:w="7338" w:type="dxa"/>
            <w:gridSpan w:val="3"/>
            <w:tcMar>
              <w:top w:w="0" w:type="dxa"/>
              <w:left w:w="0" w:type="dxa"/>
              <w:bottom w:w="0" w:type="dxa"/>
              <w:right w:w="0" w:type="dxa"/>
            </w:tcMar>
          </w:tcPr>
          <w:p w14:paraId="6FC5D71B" w14:textId="023EF12C" w:rsidR="00BD318A" w:rsidRDefault="00BD318A" w:rsidP="00BD318A">
            <w:pPr>
              <w:pStyle w:val="titrearticle1"/>
            </w:pPr>
            <w:r>
              <w:t>À Dinan la cité auto-gérée et éco- sobre de Mesnil-Roc’h annonce-t-elle une nouvelle démocratie ?</w:t>
            </w:r>
          </w:p>
          <w:p w14:paraId="43B6CCEC" w14:textId="56E04C75" w:rsidR="00BD318A" w:rsidRDefault="00BD318A" w:rsidP="00BD318A">
            <w:pPr>
              <w:pStyle w:val="titrearticle1"/>
            </w:pPr>
            <w:r>
              <w:rPr>
                <w:rFonts w:ascii="Tahoma" w:hAnsi="Tahoma"/>
                <w:noProof/>
                <w:sz w:val="16"/>
                <w:szCs w:val="16"/>
              </w:rPr>
              <w:drawing>
                <wp:inline distT="0" distB="0" distL="0" distR="0" wp14:anchorId="75E2035C" wp14:editId="3952B62F">
                  <wp:extent cx="4538880" cy="4244400"/>
                  <wp:effectExtent l="0" t="0" r="0" b="3750"/>
                  <wp:docPr id="684693524" name="image1.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cstate="screen">
                            <a:lum/>
                            <a:alphaModFix/>
                            <a:extLst>
                              <a:ext uri="{28A0092B-C50C-407E-A947-70E740481C1C}">
                                <a14:useLocalDpi xmlns:a14="http://schemas.microsoft.com/office/drawing/2010/main"/>
                              </a:ext>
                            </a:extLst>
                          </a:blip>
                          <a:srcRect/>
                          <a:stretch>
                            <a:fillRect/>
                          </a:stretch>
                        </pic:blipFill>
                        <pic:spPr>
                          <a:xfrm>
                            <a:off x="0" y="0"/>
                            <a:ext cx="4538880" cy="4244400"/>
                          </a:xfrm>
                          <a:prstGeom prst="rect">
                            <a:avLst/>
                          </a:prstGeom>
                          <a:noFill/>
                          <a:ln>
                            <a:noFill/>
                            <a:prstDash/>
                          </a:ln>
                        </pic:spPr>
                      </pic:pic>
                    </a:graphicData>
                  </a:graphic>
                </wp:inline>
              </w:drawing>
            </w:r>
          </w:p>
          <w:p w14:paraId="345EC26F" w14:textId="77777777" w:rsidR="00BD318A" w:rsidRDefault="00BD318A" w:rsidP="00BD318A">
            <w:pPr>
              <w:pStyle w:val="article1"/>
            </w:pPr>
          </w:p>
        </w:tc>
      </w:tr>
      <w:tr w:rsidR="00BD318A" w14:paraId="2890710F" w14:textId="77777777" w:rsidTr="00A32592">
        <w:tc>
          <w:tcPr>
            <w:tcW w:w="2438" w:type="dxa"/>
            <w:vMerge/>
            <w:tcMar>
              <w:top w:w="0" w:type="dxa"/>
              <w:left w:w="0" w:type="dxa"/>
              <w:bottom w:w="0" w:type="dxa"/>
              <w:right w:w="0" w:type="dxa"/>
            </w:tcMar>
          </w:tcPr>
          <w:p w14:paraId="0A31CE85" w14:textId="3E76FEC8" w:rsidR="00BD318A" w:rsidRDefault="00BD318A" w:rsidP="00BD318A"/>
        </w:tc>
        <w:tc>
          <w:tcPr>
            <w:tcW w:w="2438" w:type="dxa"/>
            <w:tcMar>
              <w:top w:w="0" w:type="dxa"/>
              <w:left w:w="0" w:type="dxa"/>
              <w:bottom w:w="0" w:type="dxa"/>
              <w:right w:w="0" w:type="dxa"/>
            </w:tcMar>
          </w:tcPr>
          <w:p w14:paraId="477568E6" w14:textId="16608578" w:rsidR="00BD318A" w:rsidRDefault="00CD5EF5" w:rsidP="00BD318A">
            <w:pPr>
              <w:pStyle w:val="article1"/>
            </w:pPr>
            <w:r>
              <w:t xml:space="preserve">sont généralisées partout. Pas d’assainissement collectif qui </w:t>
            </w:r>
            <w:r w:rsidR="00BD318A">
              <w:t>vaille : chaque maison dispose d’une phyto-épuration qui assure le nettoyage des eaux usées par des plantes, l’eau est recyclée dans les jardins.</w:t>
            </w:r>
          </w:p>
          <w:p w14:paraId="7E461D23" w14:textId="77777777" w:rsidR="00BD318A" w:rsidRDefault="00BD318A" w:rsidP="00BD318A">
            <w:pPr>
              <w:pStyle w:val="titre1article1"/>
            </w:pPr>
            <w:r>
              <w:t>« une cité nouvelle, compatible avec le changement climatique et basée sur la solidarité »</w:t>
            </w:r>
          </w:p>
          <w:p w14:paraId="30B9BCB6" w14:textId="21CAE8B8" w:rsidR="00BD318A" w:rsidRDefault="00BD318A" w:rsidP="00BD318A">
            <w:pPr>
              <w:pStyle w:val="article1"/>
            </w:pPr>
            <w:r>
              <w:t xml:space="preserve">L’éclairage intérieur des maisons est alimenté par la lumière du soleil et les contenus des toilettes sèches sont transformés en </w:t>
            </w:r>
            <w:r w:rsidR="00CD5EF5">
              <w:br/>
            </w:r>
          </w:p>
        </w:tc>
        <w:tc>
          <w:tcPr>
            <w:tcW w:w="2438" w:type="dxa"/>
            <w:tcMar>
              <w:top w:w="0" w:type="dxa"/>
              <w:left w:w="0" w:type="dxa"/>
              <w:bottom w:w="0" w:type="dxa"/>
              <w:right w:w="0" w:type="dxa"/>
            </w:tcMar>
          </w:tcPr>
          <w:p w14:paraId="60894CB6" w14:textId="33E74C04" w:rsidR="00BD318A" w:rsidRDefault="00BD318A" w:rsidP="00BD318A">
            <w:pPr>
              <w:pStyle w:val="article1"/>
            </w:pPr>
            <w:r>
              <w:t>combustibles et en engrais. Contre la chaleur, toutes les constructions sont bioclimatiques.</w:t>
            </w:r>
          </w:p>
          <w:p w14:paraId="0E50BD9C" w14:textId="77777777" w:rsidR="00BD318A" w:rsidRDefault="00BD318A" w:rsidP="00BD318A">
            <w:pPr>
              <w:pStyle w:val="article1"/>
            </w:pPr>
          </w:p>
          <w:p w14:paraId="4A86B4D5" w14:textId="13D6F4E9" w:rsidR="00BD318A" w:rsidRDefault="00BD318A" w:rsidP="00BD318A">
            <w:pPr>
              <w:pStyle w:val="article1"/>
            </w:pPr>
            <w:r>
              <w:t xml:space="preserve">À Mesnil-Roc’h, il n’y a pas que les constructions qui sont innovantes, la gouvernance l’est tout autant. </w:t>
            </w:r>
            <w:r w:rsidR="002D062A">
              <w:t>À</w:t>
            </w:r>
            <w:r>
              <w:t xml:space="preserve"> chaque comité mensuel, chacun des 20 000 habitants et associé de la SCIC dispose d’une voix.</w:t>
            </w:r>
          </w:p>
          <w:p w14:paraId="2CD41AD5" w14:textId="77777777" w:rsidR="00BD318A" w:rsidRDefault="00BD318A" w:rsidP="00BD318A">
            <w:pPr>
              <w:pStyle w:val="article1"/>
            </w:pPr>
            <w:r>
              <w:t>Les habitants ont obtenu qu’une partie importante des impôts locaux soient gérés à l’échelle du quartier et les budgets sont alloués selon le principe « d’un habitant, une voix ».</w:t>
            </w:r>
          </w:p>
          <w:p w14:paraId="601633D8" w14:textId="77777777" w:rsidR="00BD318A" w:rsidRDefault="00BD318A" w:rsidP="00BD318A">
            <w:pPr>
              <w:pStyle w:val="article1"/>
            </w:pPr>
          </w:p>
          <w:p w14:paraId="4ECFD6D6" w14:textId="439BB54C" w:rsidR="00BD318A" w:rsidRDefault="00BD318A" w:rsidP="00BD318A">
            <w:pPr>
              <w:pStyle w:val="article1"/>
            </w:pPr>
            <w:r>
              <w:t xml:space="preserve">Cette exception fiscale fut défendue de haute lutte à Bercy et accordée par le Trésor devant l’émoi suscité dans l’opinion par le drame de ces </w:t>
            </w:r>
            <w:r>
              <w:br/>
            </w:r>
          </w:p>
        </w:tc>
        <w:tc>
          <w:tcPr>
            <w:tcW w:w="2462" w:type="dxa"/>
            <w:tcMar>
              <w:top w:w="0" w:type="dxa"/>
              <w:left w:w="0" w:type="dxa"/>
              <w:bottom w:w="0" w:type="dxa"/>
              <w:right w:w="0" w:type="dxa"/>
            </w:tcMar>
          </w:tcPr>
          <w:p w14:paraId="1671A2C4" w14:textId="4F0BC8BD" w:rsidR="00BD318A" w:rsidRDefault="00BD318A" w:rsidP="00BD318A">
            <w:pPr>
              <w:pStyle w:val="article1"/>
            </w:pPr>
            <w:r>
              <w:t>Malouins mis à la rue par le dérèglement du climat et l’impuissance des assureurs, de l’état et des collectivités à les prendre en charge.</w:t>
            </w:r>
          </w:p>
          <w:p w14:paraId="207DF692" w14:textId="77777777" w:rsidR="00BD318A" w:rsidRDefault="00BD318A" w:rsidP="00BD318A">
            <w:pPr>
              <w:pStyle w:val="article1"/>
            </w:pPr>
          </w:p>
          <w:p w14:paraId="1B690FD0" w14:textId="77777777" w:rsidR="00BD318A" w:rsidRDefault="00BD318A" w:rsidP="00BD318A">
            <w:pPr>
              <w:pStyle w:val="article1"/>
            </w:pPr>
            <w:r>
              <w:t>Une décennie plus tard, l’autonomie fiscale mais aussi organisationnelle concédée à Mesnil-Roc’h, qui fait du territoire une enclave autonome en France métropolitaine, divise et fait débat. La prochaine discussion au Parlement sur une loi permettant d’étendre ce modèle à l’initiative de collectifs citoyens, avec des possibilités de saisie foncière étendues devra trancher le cas Mesnil-Roc’h. Les débats promettent d’être houleux.</w:t>
            </w:r>
          </w:p>
        </w:tc>
      </w:tr>
    </w:tbl>
    <w:p w14:paraId="4829D158" w14:textId="77777777" w:rsidR="00AE01B7" w:rsidRDefault="00AE01B7">
      <w:pPr>
        <w:jc w:val="left"/>
        <w:rPr>
          <w:vanish/>
        </w:rPr>
      </w:pPr>
      <w:r>
        <w:rPr>
          <w:vanish/>
        </w:rPr>
        <w:br w:type="page"/>
      </w:r>
    </w:p>
    <w:tbl>
      <w:tblPr>
        <w:tblW w:w="9639"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blBorders>
        <w:tblLayout w:type="fixed"/>
        <w:tblCellMar>
          <w:left w:w="10" w:type="dxa"/>
          <w:right w:w="10" w:type="dxa"/>
        </w:tblCellMar>
        <w:tblLook w:val="0000" w:firstRow="0" w:lastRow="0" w:firstColumn="0" w:lastColumn="0" w:noHBand="0" w:noVBand="0"/>
      </w:tblPr>
      <w:tblGrid>
        <w:gridCol w:w="2409"/>
        <w:gridCol w:w="2409"/>
        <w:gridCol w:w="568"/>
        <w:gridCol w:w="1841"/>
        <w:gridCol w:w="2412"/>
      </w:tblGrid>
      <w:tr w:rsidR="0098366A" w14:paraId="49693345" w14:textId="77777777" w:rsidTr="00AE01B7">
        <w:trPr>
          <w:trHeight w:val="628"/>
        </w:trPr>
        <w:tc>
          <w:tcPr>
            <w:tcW w:w="9639" w:type="dxa"/>
            <w:gridSpan w:val="5"/>
            <w:tcMar>
              <w:top w:w="0" w:type="dxa"/>
              <w:left w:w="0" w:type="dxa"/>
              <w:bottom w:w="0" w:type="dxa"/>
              <w:right w:w="0" w:type="dxa"/>
            </w:tcMar>
          </w:tcPr>
          <w:p w14:paraId="790B9775" w14:textId="184DEA36" w:rsidR="0098366A" w:rsidRDefault="0030273B" w:rsidP="00AC3AEC">
            <w:pPr>
              <w:pStyle w:val="TableContents"/>
              <w:jc w:val="right"/>
            </w:pPr>
            <w:r>
              <w:rPr>
                <w:noProof/>
              </w:rPr>
              <w:lastRenderedPageBreak/>
              <w:drawing>
                <wp:anchor distT="0" distB="0" distL="114300" distR="114300" simplePos="0" relativeHeight="251748352" behindDoc="1" locked="0" layoutInCell="1" allowOverlap="1" wp14:anchorId="001EEB85" wp14:editId="3524004B">
                  <wp:simplePos x="0" y="0"/>
                  <wp:positionH relativeFrom="column">
                    <wp:posOffset>4768215</wp:posOffset>
                  </wp:positionH>
                  <wp:positionV relativeFrom="paragraph">
                    <wp:posOffset>94891</wp:posOffset>
                  </wp:positionV>
                  <wp:extent cx="1342833" cy="289748"/>
                  <wp:effectExtent l="0" t="0" r="0" b="0"/>
                  <wp:wrapTight wrapText="bothSides">
                    <wp:wrapPolygon edited="0">
                      <wp:start x="0" y="0"/>
                      <wp:lineTo x="0" y="19895"/>
                      <wp:lineTo x="21150" y="19895"/>
                      <wp:lineTo x="21150" y="0"/>
                      <wp:lineTo x="0" y="0"/>
                    </wp:wrapPolygon>
                  </wp:wrapTight>
                  <wp:docPr id="684693525"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cstate="screen">
                            <a:lum/>
                            <a:alphaModFix/>
                            <a:extLst>
                              <a:ext uri="{28A0092B-C50C-407E-A947-70E740481C1C}">
                                <a14:useLocalDpi xmlns:a14="http://schemas.microsoft.com/office/drawing/2010/main" val="0"/>
                              </a:ext>
                            </a:extLst>
                          </a:blip>
                          <a:srcRect/>
                          <a:stretch>
                            <a:fillRect/>
                          </a:stretch>
                        </pic:blipFill>
                        <pic:spPr>
                          <a:xfrm>
                            <a:off x="0" y="0"/>
                            <a:ext cx="1342833" cy="289748"/>
                          </a:xfrm>
                          <a:prstGeom prst="rect">
                            <a:avLst/>
                          </a:prstGeom>
                        </pic:spPr>
                      </pic:pic>
                    </a:graphicData>
                  </a:graphic>
                </wp:anchor>
              </w:drawing>
            </w:r>
          </w:p>
          <w:p w14:paraId="4CBE59BE" w14:textId="422C3A1A" w:rsidR="0098366A" w:rsidRDefault="0098366A" w:rsidP="00AC3AEC">
            <w:pPr>
              <w:pStyle w:val="Standard"/>
              <w:jc w:val="right"/>
              <w:rPr>
                <w:b/>
                <w:sz w:val="11"/>
              </w:rPr>
            </w:pPr>
          </w:p>
          <w:p w14:paraId="3D8599C7" w14:textId="1A2CCE25" w:rsidR="0098366A" w:rsidRDefault="0098366A" w:rsidP="00AC3AEC">
            <w:pPr>
              <w:pStyle w:val="Standard"/>
              <w:jc w:val="right"/>
              <w:rPr>
                <w:rFonts w:ascii="Sylfaen" w:hAnsi="Sylfaen"/>
                <w:b/>
                <w:sz w:val="19"/>
              </w:rPr>
            </w:pPr>
          </w:p>
        </w:tc>
      </w:tr>
      <w:tr w:rsidR="0030273B" w14:paraId="037B8632" w14:textId="77777777" w:rsidTr="00AE01B7">
        <w:tc>
          <w:tcPr>
            <w:tcW w:w="5386" w:type="dxa"/>
            <w:gridSpan w:val="3"/>
            <w:tcMar>
              <w:top w:w="0" w:type="dxa"/>
              <w:left w:w="0" w:type="dxa"/>
              <w:bottom w:w="0" w:type="dxa"/>
              <w:right w:w="0" w:type="dxa"/>
            </w:tcMar>
          </w:tcPr>
          <w:p w14:paraId="63E0BEF2" w14:textId="77777777" w:rsidR="0030273B" w:rsidRDefault="0030273B" w:rsidP="00AC3AEC">
            <w:pPr>
              <w:pStyle w:val="article2"/>
              <w:shd w:val="clear" w:color="auto" w:fill="000000"/>
              <w:ind w:right="850"/>
              <w:rPr>
                <w:b/>
                <w:bCs/>
                <w:i/>
                <w:iCs/>
                <w:color w:val="FFFFFF"/>
                <w:sz w:val="32"/>
                <w:szCs w:val="20"/>
              </w:rPr>
            </w:pPr>
            <w:r>
              <w:rPr>
                <w:b/>
                <w:bCs/>
                <w:i/>
                <w:iCs/>
                <w:color w:val="FFFFFF"/>
                <w:sz w:val="32"/>
                <w:szCs w:val="20"/>
              </w:rPr>
              <w:t>QUOTIDIEN TECH &amp; SOCIAL</w:t>
            </w:r>
          </w:p>
        </w:tc>
        <w:tc>
          <w:tcPr>
            <w:tcW w:w="4253" w:type="dxa"/>
            <w:gridSpan w:val="2"/>
            <w:tcMar>
              <w:top w:w="0" w:type="dxa"/>
              <w:left w:w="0" w:type="dxa"/>
              <w:bottom w:w="0" w:type="dxa"/>
              <w:right w:w="0" w:type="dxa"/>
            </w:tcMar>
          </w:tcPr>
          <w:p w14:paraId="64FE1BC0" w14:textId="43ED2540" w:rsidR="0030273B" w:rsidRDefault="0030273B" w:rsidP="0030273B">
            <w:pPr>
              <w:pStyle w:val="article2"/>
              <w:jc w:val="right"/>
            </w:pPr>
            <w:r>
              <w:rPr>
                <w:b/>
                <w:sz w:val="19"/>
              </w:rPr>
              <w:t>MARDI 3 MAI 2050</w:t>
            </w:r>
          </w:p>
        </w:tc>
      </w:tr>
      <w:tr w:rsidR="0098366A" w14:paraId="1F580C6C" w14:textId="77777777" w:rsidTr="00AE01B7">
        <w:tc>
          <w:tcPr>
            <w:tcW w:w="9639" w:type="dxa"/>
            <w:gridSpan w:val="5"/>
            <w:tcMar>
              <w:top w:w="0" w:type="dxa"/>
              <w:left w:w="0" w:type="dxa"/>
              <w:bottom w:w="0" w:type="dxa"/>
              <w:right w:w="0" w:type="dxa"/>
            </w:tcMar>
          </w:tcPr>
          <w:p w14:paraId="34D7DFCA" w14:textId="77777777" w:rsidR="0098366A" w:rsidRDefault="0098366A" w:rsidP="00AC3AEC">
            <w:pPr>
              <w:pStyle w:val="titrearticle2"/>
              <w:spacing w:before="0" w:after="0"/>
            </w:pPr>
            <w:r>
              <w:t>À Auray, les greniers d’abondance érigés en modèle national</w:t>
            </w:r>
          </w:p>
          <w:p w14:paraId="58B127FD" w14:textId="77777777" w:rsidR="0098366A" w:rsidRDefault="0098366A" w:rsidP="00AC3AEC">
            <w:pPr>
              <w:pStyle w:val="sous-titrearticle2"/>
            </w:pPr>
            <w:r>
              <w:t>Le Morbihan fêtait lundi les 10 ans du millième grenier, ces jardins partagés nouvelle génération qui ont essaimé aux quatre coins du territoire.</w:t>
            </w:r>
          </w:p>
        </w:tc>
      </w:tr>
      <w:tr w:rsidR="0071662E" w14:paraId="6A1F7EF2" w14:textId="77777777" w:rsidTr="00AE01B7">
        <w:trPr>
          <w:trHeight w:val="4565"/>
        </w:trPr>
        <w:tc>
          <w:tcPr>
            <w:tcW w:w="2409" w:type="dxa"/>
            <w:vMerge w:val="restart"/>
            <w:tcMar>
              <w:top w:w="0" w:type="dxa"/>
              <w:left w:w="0" w:type="dxa"/>
              <w:bottom w:w="0" w:type="dxa"/>
              <w:right w:w="0" w:type="dxa"/>
            </w:tcMar>
          </w:tcPr>
          <w:p w14:paraId="0FE15A36" w14:textId="77777777" w:rsidR="0071662E" w:rsidRDefault="0071662E" w:rsidP="00AC3AEC">
            <w:pPr>
              <w:pStyle w:val="article2"/>
            </w:pPr>
            <w:r>
              <w:t>Il y avait foule lundi au parc Utting au nord-ouest d’Auray. Élus locaux, et représentants du gouvernement ont fait le déplacement pour fêter les 10 ans du millième grenier de résilience.</w:t>
            </w:r>
          </w:p>
          <w:p w14:paraId="534E8E53" w14:textId="77777777" w:rsidR="0071662E" w:rsidRDefault="0071662E" w:rsidP="00AC3AEC">
            <w:pPr>
              <w:pStyle w:val="article2"/>
            </w:pPr>
          </w:p>
          <w:p w14:paraId="07B6F5A6" w14:textId="77777777" w:rsidR="0071662E" w:rsidRDefault="0071662E" w:rsidP="00AC3AEC">
            <w:pPr>
              <w:pStyle w:val="article2"/>
            </w:pPr>
            <w:r>
              <w:t>La politique de mutation des squares, parcs et jardins urbains en îlots de fertilité au cœur des villes passe ainsi un cap. Pour rappel la loi du 15 novembre 2035 fut passée par le gouvernement écologiste après un été marqué par de terrifiantes moyennes de 45 degrés et des mégas feux ravageurs.</w:t>
            </w:r>
          </w:p>
          <w:p w14:paraId="10FA9F93" w14:textId="77777777" w:rsidR="0071662E" w:rsidRDefault="0071662E" w:rsidP="00AC3AEC">
            <w:pPr>
              <w:pStyle w:val="titre1article2"/>
            </w:pPr>
            <w:r>
              <w:t>Objectif : faire des nouvelles générations des experts d’une agriculture ultra résiliente, ultra productive et ultra courte</w:t>
            </w:r>
          </w:p>
          <w:p w14:paraId="79C87BB4" w14:textId="77777777" w:rsidR="0071662E" w:rsidRDefault="0071662E" w:rsidP="00AC3AEC">
            <w:pPr>
              <w:pStyle w:val="article2"/>
            </w:pPr>
            <w:r>
              <w:t>À Auray, un accord avait été trouvé peu après cet été caniculaire pour confier la mutation du parc Utting, jusqu’alors un parc de loisirs et de promenade, aux soins des réservistes écologiques. Chaque année, comme l’avait également décidé le gouvernement écologiste dans son fameux Pacte d’urgence climatique et environnemental, 800 000 jeunes de 18 ans sont tenus de se plier pendant six mois à des formations poussées en agroécologie et en permaculture.</w:t>
            </w:r>
          </w:p>
        </w:tc>
        <w:tc>
          <w:tcPr>
            <w:tcW w:w="2409" w:type="dxa"/>
            <w:tcMar>
              <w:top w:w="0" w:type="dxa"/>
              <w:left w:w="0" w:type="dxa"/>
              <w:bottom w:w="0" w:type="dxa"/>
              <w:right w:w="0" w:type="dxa"/>
            </w:tcMar>
          </w:tcPr>
          <w:p w14:paraId="1B3E962A" w14:textId="77777777" w:rsidR="0071662E" w:rsidRDefault="0071662E" w:rsidP="00AC3AEC">
            <w:pPr>
              <w:pStyle w:val="article2"/>
            </w:pPr>
            <w:r>
              <w:t>Objectif : faire des nouvelles générations des experts d’une agriculture ultra résiliente, ultra productive et ultra courte. Libre à chacun de devenir réserviste ou non à la suite de cette formation, de mettre les compétences acquises au service d’un projet collectif ou de son propre jardin.</w:t>
            </w:r>
          </w:p>
          <w:p w14:paraId="4B1380C8" w14:textId="77777777" w:rsidR="0071662E" w:rsidRDefault="0071662E" w:rsidP="00AC3AEC">
            <w:pPr>
              <w:pStyle w:val="article2"/>
            </w:pPr>
            <w:r>
              <w:t>Une centaine de ces réservistes ont en tout cas répondu à « l’appel du parc Utting », comme ironisent certains habitants de la ville. Le collectif « Auray en Colère » a en effet regretté lors de l’inauguration « la confiscation d’un espace de loisirs en ville alors que des terres agricoles alentours ont été recouvertes de panneaux solaires » et le manque</w:t>
            </w:r>
            <w:r>
              <w:br/>
            </w:r>
          </w:p>
        </w:tc>
        <w:tc>
          <w:tcPr>
            <w:tcW w:w="2409" w:type="dxa"/>
            <w:gridSpan w:val="2"/>
            <w:tcMar>
              <w:top w:w="0" w:type="dxa"/>
              <w:left w:w="0" w:type="dxa"/>
              <w:bottom w:w="0" w:type="dxa"/>
              <w:right w:w="0" w:type="dxa"/>
            </w:tcMar>
          </w:tcPr>
          <w:p w14:paraId="464042FC" w14:textId="77777777" w:rsidR="0071662E" w:rsidRDefault="0071662E" w:rsidP="00AC3AEC">
            <w:pPr>
              <w:pStyle w:val="article2"/>
            </w:pPr>
            <w:r>
              <w:t>de cohérence avec l’urgence de disposer d’îlots de fraîcheur en ville.</w:t>
            </w:r>
          </w:p>
          <w:p w14:paraId="2A569E95" w14:textId="77777777" w:rsidR="0071662E" w:rsidRDefault="0071662E" w:rsidP="00AC3AEC">
            <w:pPr>
              <w:pStyle w:val="titre1article2"/>
            </w:pPr>
            <w:r>
              <w:t>Pour favoriser la rétention de l’eau, tout est bon à prendre !</w:t>
            </w:r>
          </w:p>
          <w:p w14:paraId="580E7638" w14:textId="77777777" w:rsidR="0071662E" w:rsidRDefault="0071662E" w:rsidP="00AC3AEC">
            <w:pPr>
              <w:pStyle w:val="article2"/>
            </w:pPr>
            <w:r>
              <w:t>Une opposition qui n’a pas empêché les responsables politiques présents de découvrir les techniques innovantes déployées par le groupe de réservistes et leur efficacité : sélection de variétés anciennes de graines triées d’année en année pour leurs capacités à résister aux</w:t>
            </w:r>
            <w:r>
              <w:br/>
            </w:r>
          </w:p>
        </w:tc>
        <w:tc>
          <w:tcPr>
            <w:tcW w:w="2412" w:type="dxa"/>
            <w:tcMar>
              <w:top w:w="0" w:type="dxa"/>
              <w:left w:w="0" w:type="dxa"/>
              <w:bottom w:w="0" w:type="dxa"/>
              <w:right w:w="0" w:type="dxa"/>
            </w:tcMar>
          </w:tcPr>
          <w:p w14:paraId="3DDA361C" w14:textId="77777777" w:rsidR="0071662E" w:rsidRDefault="0071662E" w:rsidP="00AC3AEC">
            <w:pPr>
              <w:pStyle w:val="article2"/>
            </w:pPr>
            <w:r>
              <w:t>sécheresses, association d’arbres fruitiers et plates-bandes cultivées selon les principes de l’agroforesterie, introduction de plantes tropicales telles que les palmiers-dattiers, les cocotiers ou encore le gingembre, paillage des sols pour favoriser la rétention de l’eau, tout est bon à prendre !</w:t>
            </w:r>
          </w:p>
          <w:p w14:paraId="775A9BFF" w14:textId="77777777" w:rsidR="0071662E" w:rsidRDefault="0071662E" w:rsidP="00AC3AEC">
            <w:pPr>
              <w:pStyle w:val="article2"/>
            </w:pPr>
            <w:r>
              <w:t>Et les résultats sont là. Le grenier a permis de compenser une partie des pénuries récurrentes en fruits et légumes dans la grande distribution. Un modèle qui fait florès : 5 000 de ces greniers maillent à présent le territoire métropolitain. L’objectif est à présent d’atteindre les 10 000 greniers d’ici cinq ans.</w:t>
            </w:r>
          </w:p>
        </w:tc>
      </w:tr>
      <w:tr w:rsidR="0071662E" w14:paraId="03E5F1AA" w14:textId="77777777" w:rsidTr="00AE01B7">
        <w:trPr>
          <w:trHeight w:val="4564"/>
        </w:trPr>
        <w:tc>
          <w:tcPr>
            <w:tcW w:w="2409" w:type="dxa"/>
            <w:vMerge/>
            <w:tcMar>
              <w:top w:w="0" w:type="dxa"/>
              <w:left w:w="0" w:type="dxa"/>
              <w:bottom w:w="0" w:type="dxa"/>
              <w:right w:w="0" w:type="dxa"/>
            </w:tcMar>
          </w:tcPr>
          <w:p w14:paraId="6C7E301B" w14:textId="77777777" w:rsidR="0071662E" w:rsidRDefault="0071662E" w:rsidP="00AC3AEC">
            <w:pPr>
              <w:pStyle w:val="article2"/>
            </w:pPr>
          </w:p>
        </w:tc>
        <w:tc>
          <w:tcPr>
            <w:tcW w:w="7230" w:type="dxa"/>
            <w:gridSpan w:val="4"/>
            <w:tcMar>
              <w:top w:w="0" w:type="dxa"/>
              <w:left w:w="0" w:type="dxa"/>
              <w:bottom w:w="0" w:type="dxa"/>
              <w:right w:w="0" w:type="dxa"/>
            </w:tcMar>
          </w:tcPr>
          <w:p w14:paraId="304C8DBA" w14:textId="3F15183B" w:rsidR="0071662E" w:rsidRDefault="0030273B" w:rsidP="0071662E">
            <w:pPr>
              <w:pStyle w:val="article2"/>
              <w:jc w:val="center"/>
            </w:pPr>
            <w:r>
              <w:rPr>
                <w:noProof/>
              </w:rPr>
              <w:drawing>
                <wp:inline distT="0" distB="0" distL="0" distR="0" wp14:anchorId="274F71AB" wp14:editId="412C0135">
                  <wp:extent cx="4370825" cy="3459192"/>
                  <wp:effectExtent l="0" t="0" r="0" b="8255"/>
                  <wp:docPr id="684693526" name="Image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cstate="screen">
                            <a:lum/>
                            <a:alphaModFix/>
                            <a:extLst>
                              <a:ext uri="{28A0092B-C50C-407E-A947-70E740481C1C}">
                                <a14:useLocalDpi xmlns:a14="http://schemas.microsoft.com/office/drawing/2010/main"/>
                              </a:ext>
                            </a:extLst>
                          </a:blip>
                          <a:srcRect/>
                          <a:stretch>
                            <a:fillRect/>
                          </a:stretch>
                        </pic:blipFill>
                        <pic:spPr>
                          <a:xfrm>
                            <a:off x="0" y="0"/>
                            <a:ext cx="4385055" cy="3470454"/>
                          </a:xfrm>
                          <a:prstGeom prst="rect">
                            <a:avLst/>
                          </a:prstGeom>
                        </pic:spPr>
                      </pic:pic>
                    </a:graphicData>
                  </a:graphic>
                </wp:inline>
              </w:drawing>
            </w:r>
          </w:p>
        </w:tc>
      </w:tr>
    </w:tbl>
    <w:p w14:paraId="62C8FE7B" w14:textId="7FDE11BF" w:rsidR="0098366A" w:rsidRDefault="0098366A" w:rsidP="0098366A">
      <w:pPr>
        <w:rPr>
          <w:vanish/>
        </w:rPr>
      </w:pPr>
    </w:p>
    <w:p w14:paraId="7EE1EC79" w14:textId="55E98C4F" w:rsidR="00556D35" w:rsidRDefault="00556D35">
      <w:pPr>
        <w:jc w:val="left"/>
      </w:pPr>
      <w:r>
        <w:br w:type="page"/>
      </w:r>
    </w:p>
    <w:tbl>
      <w:tblPr>
        <w:tblW w:w="963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blBorders>
        <w:tblLayout w:type="fixed"/>
        <w:tblCellMar>
          <w:left w:w="10" w:type="dxa"/>
          <w:right w:w="10" w:type="dxa"/>
        </w:tblCellMar>
        <w:tblLook w:val="0000" w:firstRow="0" w:lastRow="0" w:firstColumn="0" w:lastColumn="0" w:noHBand="0" w:noVBand="0"/>
      </w:tblPr>
      <w:tblGrid>
        <w:gridCol w:w="4248"/>
        <w:gridCol w:w="3831"/>
        <w:gridCol w:w="1555"/>
      </w:tblGrid>
      <w:tr w:rsidR="0098366A" w14:paraId="44BD5686" w14:textId="77777777" w:rsidTr="00AE01B7">
        <w:trPr>
          <w:trHeight w:val="586"/>
        </w:trPr>
        <w:tc>
          <w:tcPr>
            <w:tcW w:w="4248" w:type="dxa"/>
            <w:tcMar>
              <w:top w:w="0" w:type="dxa"/>
              <w:left w:w="0" w:type="dxa"/>
              <w:bottom w:w="0" w:type="dxa"/>
              <w:right w:w="0" w:type="dxa"/>
            </w:tcMar>
          </w:tcPr>
          <w:p w14:paraId="35ABD065" w14:textId="72443E79" w:rsidR="0030273B" w:rsidRDefault="0098366A" w:rsidP="00AE01B7">
            <w:pPr>
              <w:pStyle w:val="Standard"/>
            </w:pPr>
            <w:r>
              <w:rPr>
                <w:noProof/>
              </w:rPr>
              <w:lastRenderedPageBreak/>
              <w:drawing>
                <wp:inline distT="0" distB="0" distL="0" distR="0" wp14:anchorId="2BB27DB9" wp14:editId="50371E6D">
                  <wp:extent cx="1604513" cy="319178"/>
                  <wp:effectExtent l="0" t="0" r="0" b="5080"/>
                  <wp:docPr id="684693527" name="Image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cstate="print">
                            <a:lum/>
                            <a:alphaModFix/>
                            <a:extLst>
                              <a:ext uri="{28A0092B-C50C-407E-A947-70E740481C1C}">
                                <a14:useLocalDpi xmlns:a14="http://schemas.microsoft.com/office/drawing/2010/main"/>
                              </a:ext>
                            </a:extLst>
                          </a:blip>
                          <a:srcRect/>
                          <a:stretch>
                            <a:fillRect/>
                          </a:stretch>
                        </pic:blipFill>
                        <pic:spPr>
                          <a:xfrm>
                            <a:off x="0" y="0"/>
                            <a:ext cx="1668664" cy="331939"/>
                          </a:xfrm>
                          <a:prstGeom prst="rect">
                            <a:avLst/>
                          </a:prstGeom>
                        </pic:spPr>
                      </pic:pic>
                    </a:graphicData>
                  </a:graphic>
                </wp:inline>
              </w:drawing>
            </w:r>
          </w:p>
        </w:tc>
        <w:tc>
          <w:tcPr>
            <w:tcW w:w="5386" w:type="dxa"/>
            <w:gridSpan w:val="2"/>
            <w:tcMar>
              <w:top w:w="0" w:type="dxa"/>
              <w:left w:w="0" w:type="dxa"/>
              <w:bottom w:w="0" w:type="dxa"/>
              <w:right w:w="0" w:type="dxa"/>
            </w:tcMar>
            <w:vAlign w:val="bottom"/>
          </w:tcPr>
          <w:p w14:paraId="1EF4A75E" w14:textId="77777777" w:rsidR="0030273B" w:rsidRDefault="0098366A" w:rsidP="00AE01B7">
            <w:pPr>
              <w:pStyle w:val="article3"/>
              <w:rPr>
                <w:sz w:val="16"/>
              </w:rPr>
            </w:pPr>
            <w:r>
              <w:rPr>
                <w:sz w:val="16"/>
              </w:rPr>
              <w:t>MERCREDI 26 SEPTEMBRE 2050</w:t>
            </w:r>
          </w:p>
          <w:p w14:paraId="1B6675AE" w14:textId="6D9597FD" w:rsidR="00AE01B7" w:rsidRDefault="00AE01B7" w:rsidP="00AE01B7">
            <w:pPr>
              <w:pStyle w:val="article3"/>
              <w:rPr>
                <w:sz w:val="16"/>
              </w:rPr>
            </w:pPr>
          </w:p>
        </w:tc>
      </w:tr>
      <w:tr w:rsidR="0098366A" w14:paraId="70F72A2F" w14:textId="77777777" w:rsidTr="00AE01B7">
        <w:tc>
          <w:tcPr>
            <w:tcW w:w="8079" w:type="dxa"/>
            <w:gridSpan w:val="2"/>
            <w:shd w:val="clear" w:color="auto" w:fill="6E445A"/>
            <w:tcMar>
              <w:top w:w="55" w:type="dxa"/>
              <w:left w:w="55" w:type="dxa"/>
              <w:bottom w:w="55" w:type="dxa"/>
              <w:right w:w="55" w:type="dxa"/>
            </w:tcMar>
          </w:tcPr>
          <w:p w14:paraId="2EAD2301" w14:textId="77777777" w:rsidR="0098366A" w:rsidRPr="0030273B" w:rsidRDefault="0098366A" w:rsidP="0030273B">
            <w:pPr>
              <w:pStyle w:val="titrearticle3"/>
              <w:rPr>
                <w:rFonts w:ascii="Rubik" w:hAnsi="Rubik" w:cs="Rubik"/>
                <w:sz w:val="36"/>
              </w:rPr>
            </w:pPr>
            <w:r w:rsidRPr="0030273B">
              <w:rPr>
                <w:rFonts w:ascii="Rubik" w:hAnsi="Rubik" w:cs="Rubik"/>
                <w:sz w:val="36"/>
              </w:rPr>
              <w:t>Le voile se lève sur les gamers devenus Robins des bois de l’électricité (malgré eux)</w:t>
            </w:r>
          </w:p>
        </w:tc>
        <w:tc>
          <w:tcPr>
            <w:tcW w:w="1555" w:type="dxa"/>
            <w:tcMar>
              <w:top w:w="0" w:type="dxa"/>
              <w:left w:w="0" w:type="dxa"/>
              <w:bottom w:w="0" w:type="dxa"/>
              <w:right w:w="0" w:type="dxa"/>
            </w:tcMar>
          </w:tcPr>
          <w:p w14:paraId="4324AC6A" w14:textId="77777777" w:rsidR="0098366A" w:rsidRDefault="0098366A" w:rsidP="00AC3AEC">
            <w:pPr>
              <w:pStyle w:val="TableContents"/>
              <w:rPr>
                <w:rFonts w:ascii="Rubik" w:hAnsi="Rubik"/>
              </w:rPr>
            </w:pPr>
          </w:p>
        </w:tc>
      </w:tr>
      <w:tr w:rsidR="0098366A" w14:paraId="7C453F52" w14:textId="77777777" w:rsidTr="00AE01B7">
        <w:tc>
          <w:tcPr>
            <w:tcW w:w="4248" w:type="dxa"/>
            <w:tcMar>
              <w:top w:w="0" w:type="dxa"/>
              <w:left w:w="0" w:type="dxa"/>
              <w:bottom w:w="0" w:type="dxa"/>
              <w:right w:w="0" w:type="dxa"/>
            </w:tcMar>
          </w:tcPr>
          <w:p w14:paraId="2E7010D6" w14:textId="77777777" w:rsidR="00B072F9" w:rsidRDefault="00B072F9" w:rsidP="00AC3AEC">
            <w:pPr>
              <w:pStyle w:val="TableContents"/>
              <w:rPr>
                <w:rFonts w:ascii="Rubik" w:hAnsi="Rubik"/>
                <w:noProof/>
              </w:rPr>
            </w:pPr>
          </w:p>
          <w:p w14:paraId="442F16D0" w14:textId="77777777" w:rsidR="00B072F9" w:rsidRDefault="00B072F9" w:rsidP="00AC3AEC">
            <w:pPr>
              <w:pStyle w:val="TableContents"/>
              <w:rPr>
                <w:rFonts w:ascii="Rubik" w:hAnsi="Rubik"/>
                <w:noProof/>
              </w:rPr>
            </w:pPr>
          </w:p>
          <w:p w14:paraId="551A3872" w14:textId="1C42A7E1" w:rsidR="0098366A" w:rsidRDefault="0098366A" w:rsidP="00AC3AEC">
            <w:pPr>
              <w:pStyle w:val="TableContents"/>
              <w:rPr>
                <w:rFonts w:ascii="Rubik" w:hAnsi="Rubik"/>
              </w:rPr>
            </w:pPr>
            <w:r>
              <w:rPr>
                <w:rFonts w:ascii="Rubik" w:hAnsi="Rubik"/>
                <w:noProof/>
              </w:rPr>
              <w:drawing>
                <wp:inline distT="0" distB="0" distL="0" distR="0" wp14:anchorId="5628143F" wp14:editId="6D972312">
                  <wp:extent cx="2668853" cy="6521469"/>
                  <wp:effectExtent l="0" t="0" r="0" b="0"/>
                  <wp:docPr id="684693528" name="Image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cstate="screen">
                            <a:lum/>
                            <a:alphaModFix/>
                            <a:extLst>
                              <a:ext uri="{28A0092B-C50C-407E-A947-70E740481C1C}">
                                <a14:useLocalDpi xmlns:a14="http://schemas.microsoft.com/office/drawing/2010/main"/>
                              </a:ext>
                            </a:extLst>
                          </a:blip>
                          <a:srcRect/>
                          <a:stretch>
                            <a:fillRect/>
                          </a:stretch>
                        </pic:blipFill>
                        <pic:spPr>
                          <a:xfrm>
                            <a:off x="0" y="0"/>
                            <a:ext cx="2675327" cy="6537290"/>
                          </a:xfrm>
                          <a:prstGeom prst="rect">
                            <a:avLst/>
                          </a:prstGeom>
                        </pic:spPr>
                      </pic:pic>
                    </a:graphicData>
                  </a:graphic>
                </wp:inline>
              </w:drawing>
            </w:r>
          </w:p>
        </w:tc>
        <w:tc>
          <w:tcPr>
            <w:tcW w:w="5386" w:type="dxa"/>
            <w:gridSpan w:val="2"/>
            <w:tcMar>
              <w:top w:w="0" w:type="dxa"/>
              <w:left w:w="0" w:type="dxa"/>
              <w:bottom w:w="0" w:type="dxa"/>
              <w:right w:w="0" w:type="dxa"/>
            </w:tcMar>
          </w:tcPr>
          <w:p w14:paraId="69F4527D" w14:textId="77777777" w:rsidR="0098366A" w:rsidRPr="0030273B" w:rsidRDefault="0098366A" w:rsidP="0030273B">
            <w:pPr>
              <w:pStyle w:val="titre1article3"/>
            </w:pPr>
            <w:r w:rsidRPr="0030273B">
              <w:t>QUOTIDIEN TECH &amp; SOCIAL</w:t>
            </w:r>
          </w:p>
          <w:p w14:paraId="5D0D86E3" w14:textId="77777777" w:rsidR="0098366A" w:rsidRDefault="0098366A" w:rsidP="0030273B">
            <w:pPr>
              <w:pStyle w:val="titre1article3"/>
            </w:pPr>
            <w:r>
              <w:t xml:space="preserve">Dans une ville moyenne de Bretagne, dont nous tairons le nom, on les rencontre derrière la porte d’un garage au fond d’une ruelle. C’est là que </w:t>
            </w:r>
            <w:r w:rsidRPr="0030273B">
              <w:t>l’un</w:t>
            </w:r>
            <w:r>
              <w:t xml:space="preserve"> des groupes de pirates les plus recherchés de France a installé sa base.</w:t>
            </w:r>
          </w:p>
          <w:p w14:paraId="6AFC8782" w14:textId="77777777" w:rsidR="0098366A" w:rsidRDefault="0098366A" w:rsidP="00AC3AEC">
            <w:pPr>
              <w:pStyle w:val="Standard"/>
            </w:pPr>
          </w:p>
          <w:p w14:paraId="74E76648" w14:textId="77777777" w:rsidR="0098366A" w:rsidRPr="0030273B" w:rsidRDefault="0098366A" w:rsidP="0030273B">
            <w:pPr>
              <w:pStyle w:val="article3"/>
              <w:rPr>
                <w:sz w:val="16"/>
                <w:szCs w:val="22"/>
              </w:rPr>
            </w:pPr>
            <w:r w:rsidRPr="0030273B">
              <w:rPr>
                <w:sz w:val="16"/>
                <w:szCs w:val="22"/>
              </w:rPr>
              <w:t>Enfin pirates, pas exactement. Le groupe n’est initialement constitué que de joyeux gamers qui avaient leurs habitudes de longues nuits de jeux en réseau. Mais ça, c’était avant.</w:t>
            </w:r>
          </w:p>
          <w:p w14:paraId="6C4BD343" w14:textId="77777777" w:rsidR="0098366A" w:rsidRPr="0030273B" w:rsidRDefault="0098366A" w:rsidP="0030273B">
            <w:pPr>
              <w:pStyle w:val="article3"/>
              <w:rPr>
                <w:sz w:val="16"/>
                <w:szCs w:val="22"/>
              </w:rPr>
            </w:pPr>
          </w:p>
          <w:p w14:paraId="33F49BF7" w14:textId="77777777" w:rsidR="0098366A" w:rsidRPr="0030273B" w:rsidRDefault="0098366A" w:rsidP="0030273B">
            <w:pPr>
              <w:pStyle w:val="article3"/>
              <w:rPr>
                <w:sz w:val="16"/>
                <w:szCs w:val="22"/>
              </w:rPr>
            </w:pPr>
            <w:r w:rsidRPr="0030273B">
              <w:rPr>
                <w:sz w:val="16"/>
                <w:szCs w:val="22"/>
              </w:rPr>
              <w:t>Depuis l’entrée en vigueur du plafond de consommation d’énergie, en 2035, le groupe a dû limiter le nombre et la durée de ses soirées. « Le jeu, c’est notre vie. On était dépités », lâche Pesk 22, un des membres actifs du groupe.</w:t>
            </w:r>
          </w:p>
          <w:p w14:paraId="4A10187D" w14:textId="77777777" w:rsidR="0098366A" w:rsidRPr="0030273B" w:rsidRDefault="0098366A" w:rsidP="0030273B">
            <w:pPr>
              <w:pStyle w:val="article3"/>
              <w:rPr>
                <w:sz w:val="16"/>
                <w:szCs w:val="22"/>
              </w:rPr>
            </w:pPr>
          </w:p>
          <w:p w14:paraId="6688515E" w14:textId="77777777" w:rsidR="0098366A" w:rsidRPr="0030273B" w:rsidRDefault="0098366A" w:rsidP="0030273B">
            <w:pPr>
              <w:pStyle w:val="article3"/>
              <w:rPr>
                <w:sz w:val="16"/>
                <w:szCs w:val="22"/>
              </w:rPr>
            </w:pPr>
            <w:r w:rsidRPr="0030273B">
              <w:rPr>
                <w:color w:val="7030A0"/>
                <w:sz w:val="16"/>
                <w:szCs w:val="22"/>
              </w:rPr>
              <w:t xml:space="preserve">Moins jouer, hors de question ! </w:t>
            </w:r>
            <w:r w:rsidRPr="0030273B">
              <w:rPr>
                <w:sz w:val="16"/>
                <w:szCs w:val="22"/>
              </w:rPr>
              <w:t>Telle est la résolution qu’ils ont collectivement prise un soir. Rapidement, le petit groupe se met en recherche des voies et moyens de détourner de l’électricité du réseau à leur profit.</w:t>
            </w:r>
          </w:p>
          <w:p w14:paraId="16A67AD0" w14:textId="77777777" w:rsidR="0098366A" w:rsidRPr="0030273B" w:rsidRDefault="0098366A" w:rsidP="0030273B">
            <w:pPr>
              <w:pStyle w:val="article3"/>
              <w:rPr>
                <w:sz w:val="16"/>
                <w:szCs w:val="22"/>
              </w:rPr>
            </w:pPr>
          </w:p>
          <w:p w14:paraId="0BC2341D" w14:textId="77777777" w:rsidR="0098366A" w:rsidRPr="0030273B" w:rsidRDefault="0098366A" w:rsidP="0030273B">
            <w:pPr>
              <w:pStyle w:val="article3"/>
              <w:rPr>
                <w:sz w:val="16"/>
                <w:szCs w:val="22"/>
              </w:rPr>
            </w:pPr>
            <w:r w:rsidRPr="0030273B">
              <w:rPr>
                <w:sz w:val="16"/>
                <w:szCs w:val="22"/>
              </w:rPr>
              <w:t xml:space="preserve">Et ils trouvent. Le groupe s’est fait une petite réputation après avoir </w:t>
            </w:r>
            <w:r w:rsidRPr="0030273B">
              <w:rPr>
                <w:color w:val="7030A0"/>
                <w:sz w:val="16"/>
                <w:szCs w:val="22"/>
              </w:rPr>
              <w:t>réussi à détourner informatiquement 20 000 kilowattheures du parc éolien en mer de Saint-Nazaire,</w:t>
            </w:r>
            <w:r w:rsidRPr="0030273B">
              <w:rPr>
                <w:sz w:val="16"/>
                <w:szCs w:val="22"/>
              </w:rPr>
              <w:t xml:space="preserve"> en introduisant un virus informatique dans le système de gestion de l’électricité.</w:t>
            </w:r>
          </w:p>
          <w:p w14:paraId="3455F901" w14:textId="77777777" w:rsidR="0098366A" w:rsidRPr="0030273B" w:rsidRDefault="0098366A" w:rsidP="0030273B">
            <w:pPr>
              <w:pStyle w:val="article3"/>
              <w:rPr>
                <w:sz w:val="16"/>
                <w:szCs w:val="22"/>
              </w:rPr>
            </w:pPr>
          </w:p>
          <w:p w14:paraId="613E653E" w14:textId="77777777" w:rsidR="0098366A" w:rsidRPr="0030273B" w:rsidRDefault="0098366A" w:rsidP="0030273B">
            <w:pPr>
              <w:pStyle w:val="article3"/>
              <w:rPr>
                <w:sz w:val="16"/>
                <w:szCs w:val="22"/>
              </w:rPr>
            </w:pPr>
            <w:r w:rsidRPr="0030273B">
              <w:rPr>
                <w:sz w:val="16"/>
                <w:szCs w:val="22"/>
              </w:rPr>
              <w:t>Une action qui leur vaut des sollicitations de toutes parts via les réseaux sociaux sécurisés dédiés à la résistance aux mesures contraignantes de frugalité énergétique. On les interroge sur la manière avec laquelle ils obtiennent de pareils résultats. On s’insurge des inégalités introduites par les mesures de plafonnement de l’énergie.</w:t>
            </w:r>
          </w:p>
          <w:p w14:paraId="31BED91C" w14:textId="77777777" w:rsidR="0098366A" w:rsidRPr="0030273B" w:rsidRDefault="0098366A" w:rsidP="0030273B">
            <w:pPr>
              <w:pStyle w:val="article3"/>
              <w:rPr>
                <w:sz w:val="16"/>
                <w:szCs w:val="22"/>
              </w:rPr>
            </w:pPr>
          </w:p>
          <w:p w14:paraId="019BDBFF" w14:textId="77777777" w:rsidR="0098366A" w:rsidRPr="0030273B" w:rsidRDefault="0098366A" w:rsidP="0030273B">
            <w:pPr>
              <w:pStyle w:val="article3"/>
              <w:rPr>
                <w:sz w:val="16"/>
                <w:szCs w:val="22"/>
              </w:rPr>
            </w:pPr>
            <w:r w:rsidRPr="0030273B">
              <w:rPr>
                <w:sz w:val="16"/>
                <w:szCs w:val="22"/>
              </w:rPr>
              <w:t>On y rappelle aussi les nombreuses exceptions qui ont été accordées : les propriétaires terriens en fonction de la quantité de carbone qu’ils captent via la végétation, les détenteurs d’éoliennes ou de panneaux solaires en fonction des niveaux d’énergie qu’ils produisent ; les propriétaires de véhicules électriques pour continuer à faire leurs déplacements sans restrictions ; les hommes d’affaires pour se déplacer en jet électrique ; les foyers mal isolés et chauffés à l’électrique pour ne pas tomber sous les 15 degrés en hiver…</w:t>
            </w:r>
          </w:p>
          <w:p w14:paraId="53536A6D" w14:textId="77777777" w:rsidR="0098366A" w:rsidRPr="0030273B" w:rsidRDefault="0098366A" w:rsidP="0030273B">
            <w:pPr>
              <w:pStyle w:val="article3"/>
              <w:rPr>
                <w:sz w:val="16"/>
                <w:szCs w:val="22"/>
              </w:rPr>
            </w:pPr>
          </w:p>
          <w:p w14:paraId="4226B88E" w14:textId="77777777" w:rsidR="0098366A" w:rsidRPr="0030273B" w:rsidRDefault="0098366A" w:rsidP="0030273B">
            <w:pPr>
              <w:pStyle w:val="article3"/>
              <w:rPr>
                <w:sz w:val="16"/>
                <w:szCs w:val="22"/>
              </w:rPr>
            </w:pPr>
            <w:r w:rsidRPr="0030273B">
              <w:rPr>
                <w:sz w:val="16"/>
                <w:szCs w:val="22"/>
              </w:rPr>
              <w:t>Pesk 22 et ses camarades ne voient finalement qu’assez peu d’inconvénients à élargir leurs actions : s’ils arrivent à détourner beaucoup plus d’énergie que nécessaire pour jouer, pourquoi ne pas redistribuer gratuitement le reste et selon leurs propres critères.</w:t>
            </w:r>
          </w:p>
          <w:p w14:paraId="62830689" w14:textId="77777777" w:rsidR="0098366A" w:rsidRPr="0030273B" w:rsidRDefault="0098366A" w:rsidP="0030273B">
            <w:pPr>
              <w:pStyle w:val="article3"/>
              <w:rPr>
                <w:sz w:val="16"/>
                <w:szCs w:val="22"/>
              </w:rPr>
            </w:pPr>
          </w:p>
          <w:p w14:paraId="579EA5A3" w14:textId="77777777" w:rsidR="0098366A" w:rsidRDefault="0098366A" w:rsidP="0030273B">
            <w:pPr>
              <w:pStyle w:val="article3"/>
            </w:pPr>
            <w:r w:rsidRPr="0030273B">
              <w:rPr>
                <w:sz w:val="16"/>
                <w:szCs w:val="22"/>
              </w:rPr>
              <w:t>Les pouvoirs publics, qui craignent la contagion de leurs revendications, ont commencé à s’intéresser de près à ce groupe actif. Le gouvernement voit dans ces « Robins de bois de l’énergie » une vraie remise en cause des mesures de sobriété, nécessaires pour réduire les émissions à effets de serre mais aussi faire face aux pénuries et coupures d’électricité. Certains y voient au contraire une réponse au caractère incohérent et autoritaire des décisions prises</w:t>
            </w:r>
            <w:r w:rsidRPr="0030273B">
              <w:rPr>
                <w:color w:val="7030A0"/>
                <w:sz w:val="16"/>
                <w:szCs w:val="22"/>
              </w:rPr>
              <w:t>. Aux dernières nouvelles, les services de police et de renseignement sont à leurs trousses.</w:t>
            </w:r>
          </w:p>
        </w:tc>
      </w:tr>
    </w:tbl>
    <w:p w14:paraId="63B00555" w14:textId="77777777" w:rsidR="0098366A" w:rsidRDefault="0098366A" w:rsidP="0098366A">
      <w:pPr>
        <w:rPr>
          <w:vanish/>
        </w:rPr>
      </w:pPr>
      <w:r>
        <w:br w:type="page"/>
      </w:r>
    </w:p>
    <w:tbl>
      <w:tblPr>
        <w:tblW w:w="9639"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blBorders>
        <w:tblLayout w:type="fixed"/>
        <w:tblCellMar>
          <w:left w:w="10" w:type="dxa"/>
          <w:right w:w="10" w:type="dxa"/>
        </w:tblCellMar>
        <w:tblLook w:val="0000" w:firstRow="0" w:lastRow="0" w:firstColumn="0" w:lastColumn="0" w:noHBand="0" w:noVBand="0"/>
      </w:tblPr>
      <w:tblGrid>
        <w:gridCol w:w="1186"/>
        <w:gridCol w:w="2642"/>
        <w:gridCol w:w="2891"/>
        <w:gridCol w:w="2891"/>
        <w:gridCol w:w="29"/>
      </w:tblGrid>
      <w:tr w:rsidR="0098366A" w14:paraId="582ACC2B" w14:textId="77777777" w:rsidTr="00B072F9">
        <w:tc>
          <w:tcPr>
            <w:tcW w:w="9639" w:type="dxa"/>
            <w:gridSpan w:val="5"/>
            <w:tcMar>
              <w:top w:w="0" w:type="dxa"/>
              <w:left w:w="0" w:type="dxa"/>
              <w:bottom w:w="0" w:type="dxa"/>
              <w:right w:w="0" w:type="dxa"/>
            </w:tcMar>
          </w:tcPr>
          <w:p w14:paraId="72C98769" w14:textId="77777777" w:rsidR="0098366A" w:rsidRDefault="0098366A" w:rsidP="00AC3AEC">
            <w:pPr>
              <w:pStyle w:val="TableContents"/>
              <w:jc w:val="right"/>
            </w:pPr>
            <w:r>
              <w:rPr>
                <w:rFonts w:ascii="Trebuchet MS" w:hAnsi="Trebuchet MS"/>
                <w:b/>
                <w:bCs/>
              </w:rPr>
              <w:t>PRESSE OCEAN</w:t>
            </w:r>
            <w:r>
              <w:rPr>
                <w:rFonts w:ascii="Trebuchet MS" w:hAnsi="Trebuchet MS"/>
              </w:rPr>
              <w:t>,</w:t>
            </w:r>
          </w:p>
          <w:p w14:paraId="385CB8D0" w14:textId="77777777" w:rsidR="0098366A" w:rsidRDefault="0098366A" w:rsidP="00AC3AEC">
            <w:pPr>
              <w:pStyle w:val="TableContents"/>
              <w:jc w:val="right"/>
              <w:rPr>
                <w:sz w:val="16"/>
              </w:rPr>
            </w:pPr>
            <w:r>
              <w:rPr>
                <w:rFonts w:ascii="Trebuchet MS" w:hAnsi="Trebuchet MS"/>
                <w:sz w:val="16"/>
              </w:rPr>
              <w:t>VENDREDI 3 MARS 2050</w:t>
            </w:r>
          </w:p>
        </w:tc>
      </w:tr>
      <w:tr w:rsidR="0098366A" w14:paraId="7D0ADEC4" w14:textId="77777777" w:rsidTr="00B072F9">
        <w:tc>
          <w:tcPr>
            <w:tcW w:w="1186" w:type="dxa"/>
            <w:vMerge w:val="restart"/>
            <w:tcMar>
              <w:top w:w="0" w:type="dxa"/>
              <w:left w:w="0" w:type="dxa"/>
              <w:bottom w:w="0" w:type="dxa"/>
              <w:right w:w="0" w:type="dxa"/>
            </w:tcMar>
          </w:tcPr>
          <w:p w14:paraId="7CE767D5" w14:textId="77777777" w:rsidR="0098366A" w:rsidRDefault="0098366A" w:rsidP="00AC3AEC">
            <w:pPr>
              <w:pStyle w:val="TableContents"/>
              <w:rPr>
                <w:b/>
                <w:bCs/>
                <w:color w:val="417DC4"/>
                <w:sz w:val="80"/>
                <w:szCs w:val="80"/>
                <w:eastAsianLayout w:id="-1130176512" w:vert="1" w:vertCompress="1"/>
              </w:rPr>
            </w:pPr>
            <w:r>
              <w:rPr>
                <w:rFonts w:ascii="Trebuchet MS" w:hAnsi="Trebuchet MS"/>
                <w:b/>
                <w:bCs/>
                <w:color w:val="417DC4"/>
                <w:sz w:val="80"/>
                <w:szCs w:val="80"/>
                <w:eastAsianLayout w:id="-1130176512" w:vert="1" w:vertCompress="1"/>
              </w:rPr>
              <w:t>PONTIVY</w:t>
            </w:r>
          </w:p>
        </w:tc>
        <w:tc>
          <w:tcPr>
            <w:tcW w:w="8453" w:type="dxa"/>
            <w:gridSpan w:val="4"/>
            <w:tcMar>
              <w:top w:w="0" w:type="dxa"/>
              <w:left w:w="0" w:type="dxa"/>
              <w:bottom w:w="0" w:type="dxa"/>
              <w:right w:w="0" w:type="dxa"/>
            </w:tcMar>
          </w:tcPr>
          <w:p w14:paraId="54874AE4" w14:textId="77777777" w:rsidR="0098366A" w:rsidRDefault="0098366A" w:rsidP="00AC3AEC">
            <w:pPr>
              <w:pStyle w:val="titrearticle4"/>
            </w:pPr>
            <w:r>
              <w:t>À Pontivy, le rationnement des transports suscite la colère</w:t>
            </w:r>
          </w:p>
          <w:p w14:paraId="6550F80C" w14:textId="77777777" w:rsidR="0098366A" w:rsidRDefault="0098366A" w:rsidP="00AC3AEC">
            <w:pPr>
              <w:pStyle w:val="sous-titrearticle4"/>
              <w:rPr>
                <w:b/>
                <w:bCs/>
                <w:sz w:val="24"/>
              </w:rPr>
            </w:pPr>
            <w:r>
              <w:rPr>
                <w:b/>
                <w:bCs/>
                <w:sz w:val="24"/>
              </w:rPr>
              <w:t>Ras-le-bol des habitants de Pontivy ! Mille personnes se sont données rendez-vous devant le pôle multimodal de transports de l’ancienne gare.</w:t>
            </w:r>
          </w:p>
          <w:p w14:paraId="6E48E1C9" w14:textId="77777777" w:rsidR="0098366A" w:rsidRDefault="0098366A" w:rsidP="00AC3AEC">
            <w:pPr>
              <w:pStyle w:val="sous-titrearticle4"/>
              <w:rPr>
                <w:b/>
                <w:bCs/>
                <w:sz w:val="24"/>
              </w:rPr>
            </w:pPr>
          </w:p>
        </w:tc>
      </w:tr>
      <w:tr w:rsidR="0098366A" w14:paraId="64BE605D" w14:textId="77777777" w:rsidTr="00B072F9">
        <w:trPr>
          <w:gridAfter w:val="1"/>
          <w:wAfter w:w="29" w:type="dxa"/>
        </w:trPr>
        <w:tc>
          <w:tcPr>
            <w:tcW w:w="1186" w:type="dxa"/>
            <w:vMerge/>
            <w:tcMar>
              <w:top w:w="0" w:type="dxa"/>
              <w:left w:w="0" w:type="dxa"/>
              <w:bottom w:w="0" w:type="dxa"/>
              <w:right w:w="0" w:type="dxa"/>
            </w:tcMar>
          </w:tcPr>
          <w:p w14:paraId="2511040F" w14:textId="77777777" w:rsidR="0098366A" w:rsidRDefault="0098366A" w:rsidP="00AC3AEC"/>
        </w:tc>
        <w:tc>
          <w:tcPr>
            <w:tcW w:w="2642" w:type="dxa"/>
            <w:tcMar>
              <w:top w:w="0" w:type="dxa"/>
              <w:left w:w="0" w:type="dxa"/>
              <w:bottom w:w="0" w:type="dxa"/>
              <w:right w:w="0" w:type="dxa"/>
            </w:tcMar>
          </w:tcPr>
          <w:p w14:paraId="18D57ADC" w14:textId="32500FB8" w:rsidR="0098366A" w:rsidRDefault="0098366A" w:rsidP="00AC3AEC">
            <w:pPr>
              <w:pStyle w:val="article4"/>
            </w:pPr>
            <w:r>
              <w:rPr>
                <w:color w:val="C9211E"/>
              </w:rPr>
              <w:t xml:space="preserve">« </w:t>
            </w:r>
            <w:r>
              <w:t>Rendez-nous nos déplacements ! », « Touche pas à ma voiture »</w:t>
            </w:r>
            <w:r w:rsidR="002D062A">
              <w:t>, «</w:t>
            </w:r>
            <w:r>
              <w:t xml:space="preserve"> Marre des restrictions, ma mobilité est sacrée » : telles étaient quelques-unes des pancartes qu’on pouvait apercevoir dans le cortège qui a bloqué les départs et les arrivées de vélos et voiturettes électriques, des trains et tramways autonomes, causant une grosse pagaille pour les usagers.</w:t>
            </w:r>
          </w:p>
          <w:p w14:paraId="50D7015E" w14:textId="77777777" w:rsidR="0098366A" w:rsidRDefault="0098366A" w:rsidP="00AC3AEC">
            <w:pPr>
              <w:pStyle w:val="article4"/>
            </w:pPr>
          </w:p>
          <w:p w14:paraId="635C5CDF" w14:textId="77777777" w:rsidR="0098366A" w:rsidRDefault="0098366A" w:rsidP="00AC3AEC">
            <w:pPr>
              <w:pStyle w:val="article4"/>
            </w:pPr>
            <w:r>
              <w:t>Et ce mercredi 2 mars n’avait pas été choisi par hasard : le NUB, application pour smartphone mise à disposition par les pouvoirs publics, à laquelle les 50 000 habitants de la communauté de communes de Pontivy sont tous tenus de s’inscrire, fêtait son premier anniversaire. Son principe n’a rien de nouveau et est directement inspiré des modèles franciliens qui ont précédé son développement en Bretagne (à Lorient, Brest, Rennes et Nantes).</w:t>
            </w:r>
          </w:p>
          <w:p w14:paraId="6963BC2A" w14:textId="77777777" w:rsidR="0098366A" w:rsidRDefault="0098366A" w:rsidP="00AC3AEC">
            <w:pPr>
              <w:pStyle w:val="article4"/>
            </w:pPr>
          </w:p>
          <w:p w14:paraId="32367957" w14:textId="77777777" w:rsidR="0098366A" w:rsidRDefault="0098366A" w:rsidP="00AC3AEC">
            <w:pPr>
              <w:pStyle w:val="article4"/>
            </w:pPr>
            <w:r>
              <w:t>Les usagers y renseignent leur profil, leur métier et leurs lieux de résidence et de travail puis indiquent les rendez-vous essentiels (médecins, écoles, courses alimentaires) qu’ils ont à effectuer chaque semaine.</w:t>
            </w:r>
          </w:p>
          <w:p w14:paraId="6ED9CF87" w14:textId="77777777" w:rsidR="0098366A" w:rsidRDefault="0098366A" w:rsidP="00AC3AEC">
            <w:pPr>
              <w:pStyle w:val="article4"/>
            </w:pPr>
          </w:p>
          <w:p w14:paraId="34FB4E7A" w14:textId="46041FCA" w:rsidR="0098366A" w:rsidRDefault="0098366A" w:rsidP="00AC3AEC">
            <w:pPr>
              <w:pStyle w:val="article4"/>
            </w:pPr>
            <w:r>
              <w:t xml:space="preserve">Un créneau, un moyen de transport et un itinéraire sont alors attribués à chacun par la plateforme, Par exemple un </w:t>
            </w:r>
            <w:r>
              <w:br/>
            </w:r>
          </w:p>
        </w:tc>
        <w:tc>
          <w:tcPr>
            <w:tcW w:w="2891" w:type="dxa"/>
            <w:tcMar>
              <w:top w:w="0" w:type="dxa"/>
              <w:left w:w="0" w:type="dxa"/>
              <w:bottom w:w="0" w:type="dxa"/>
              <w:right w:w="0" w:type="dxa"/>
            </w:tcMar>
          </w:tcPr>
          <w:p w14:paraId="27FE6F78" w14:textId="27446811" w:rsidR="0098366A" w:rsidRDefault="00B072F9" w:rsidP="00AC3AEC">
            <w:pPr>
              <w:pStyle w:val="article4"/>
            </w:pPr>
            <w:r>
              <w:t xml:space="preserve">trajet qui peut être </w:t>
            </w:r>
            <w:r w:rsidR="0098366A">
              <w:t>réalisé en vélo ne pourra pas être effectué en voiture individuelle, si un covoiturage est possible il sera imposé…</w:t>
            </w:r>
          </w:p>
          <w:p w14:paraId="67071D91" w14:textId="77777777" w:rsidR="0098366A" w:rsidRDefault="0098366A" w:rsidP="00AC3AEC">
            <w:pPr>
              <w:pStyle w:val="article4"/>
            </w:pPr>
          </w:p>
          <w:p w14:paraId="17062EC0" w14:textId="77777777" w:rsidR="0098366A" w:rsidRDefault="0098366A" w:rsidP="00AC3AEC">
            <w:pPr>
              <w:pStyle w:val="titre1article4"/>
            </w:pPr>
            <w:r>
              <w:t>Les moyens de transport dits doux sont par contre favorisés et donnent droit à des gratifications</w:t>
            </w:r>
          </w:p>
          <w:p w14:paraId="633C44E1" w14:textId="77777777" w:rsidR="0098366A" w:rsidRDefault="0098366A" w:rsidP="00AC3AEC">
            <w:pPr>
              <w:pStyle w:val="article4"/>
              <w:rPr>
                <w:b/>
                <w:bCs/>
                <w:color w:val="000091"/>
              </w:rPr>
            </w:pPr>
          </w:p>
          <w:p w14:paraId="1A2B505F" w14:textId="77777777" w:rsidR="0098366A" w:rsidRDefault="0098366A" w:rsidP="00AC3AEC">
            <w:pPr>
              <w:pStyle w:val="article4"/>
            </w:pPr>
            <w:r>
              <w:t>(si le vélo est utilisé pour se rendre à son lieu de travail la semaine, les kilomètres sont reversés dans son quota).</w:t>
            </w:r>
          </w:p>
          <w:p w14:paraId="0AB6FDD1" w14:textId="77777777" w:rsidR="0098366A" w:rsidRDefault="0098366A" w:rsidP="00AC3AEC">
            <w:pPr>
              <w:pStyle w:val="article4"/>
            </w:pPr>
          </w:p>
          <w:p w14:paraId="29340256" w14:textId="593906B9" w:rsidR="0098366A" w:rsidRDefault="0098366A" w:rsidP="00AC3AEC">
            <w:pPr>
              <w:pStyle w:val="article4"/>
            </w:pPr>
            <w:r>
              <w:t>« Pointeuse à passagers », dénoncent les manifestants à Pontivy. Les manifestants y voient une limitation des transports individuels, amende à l’appui pour les contrevenants. Ils critiquent la création d’une société à deux vitesses entre les habitants de centres-villes, plus proches de commodités et les ruraux</w:t>
            </w:r>
            <w:r w:rsidR="002D062A">
              <w:t xml:space="preserve"> ; entre</w:t>
            </w:r>
            <w:r>
              <w:t xml:space="preserve"> les foyers à plus hauts revenus, à même de se payer les amendes des kilomètres supplémentaires, et les plus modestes qui ne peuvent excéder leur quota ; le secteur du spectacle et du sport est également vent debout contre la classification de leurs activités en activités secondaires. Sur ce point, les pouvoirs publics considèrent que les métavers des différentes plateformes en ligne dites de « loisirs », peuvent répondre à tous les besoins récréatifs, une allocation étant attribuée à chacun</w:t>
            </w:r>
            <w:r w:rsidR="00B072F9">
              <w:t xml:space="preserve"> pour cela. Enfin, les défenseurs de la</w:t>
            </w:r>
            <w:r>
              <w:br/>
            </w:r>
          </w:p>
        </w:tc>
        <w:tc>
          <w:tcPr>
            <w:tcW w:w="2891" w:type="dxa"/>
            <w:tcMar>
              <w:top w:w="0" w:type="dxa"/>
              <w:left w:w="0" w:type="dxa"/>
              <w:bottom w:w="0" w:type="dxa"/>
              <w:right w:w="0" w:type="dxa"/>
            </w:tcMar>
          </w:tcPr>
          <w:p w14:paraId="4B4A54B0" w14:textId="4C0BA681" w:rsidR="0098366A" w:rsidRDefault="0098366A" w:rsidP="00AC3AEC">
            <w:pPr>
              <w:pStyle w:val="article4"/>
            </w:pPr>
            <w:r>
              <w:t>liberté individuelle et de la vie privée dénoncent une société de surveillance et de contrainte, ces mesures venant renforcer d’autres décisions du même type (limitation des voyages, quotas d’eau et d’électricité).</w:t>
            </w:r>
          </w:p>
          <w:p w14:paraId="7D9FCDA8" w14:textId="77777777" w:rsidR="0098366A" w:rsidRDefault="0098366A" w:rsidP="00AC3AEC">
            <w:pPr>
              <w:pStyle w:val="article4"/>
            </w:pPr>
          </w:p>
          <w:p w14:paraId="76A1B18B" w14:textId="77777777" w:rsidR="0098366A" w:rsidRDefault="0098366A" w:rsidP="00AC3AEC">
            <w:pPr>
              <w:pStyle w:val="article4"/>
            </w:pPr>
            <w:r>
              <w:t>En parallèle, les services de police signalent une multiplication des arrestations de véhicules thermiques, interdits sur tout le territoire de l’Union européenne depuis 2035, et dont la contrebande fleurit</w:t>
            </w:r>
          </w:p>
          <w:p w14:paraId="34252A17" w14:textId="77777777" w:rsidR="0098366A" w:rsidRDefault="0098366A" w:rsidP="00AC3AEC">
            <w:pPr>
              <w:pStyle w:val="article4"/>
            </w:pPr>
          </w:p>
          <w:p w14:paraId="10CC934B" w14:textId="77777777" w:rsidR="0098366A" w:rsidRDefault="0098366A" w:rsidP="00AC3AEC">
            <w:pPr>
              <w:pStyle w:val="titre1article4"/>
            </w:pPr>
            <w:r>
              <w:t>Sur internet, les voitures thermiques ont une seconde jeunesse et attirent des clients prêts à débourser 10 euros du litre d’essence pour pouvoir se déplacer à leur guise.</w:t>
            </w:r>
          </w:p>
          <w:p w14:paraId="133B5D0B" w14:textId="77777777" w:rsidR="0098366A" w:rsidRDefault="0098366A" w:rsidP="00AC3AEC">
            <w:pPr>
              <w:pStyle w:val="article4"/>
            </w:pPr>
          </w:p>
          <w:p w14:paraId="676D3CB2" w14:textId="77777777" w:rsidR="0098366A" w:rsidRDefault="0098366A" w:rsidP="00AC3AEC">
            <w:pPr>
              <w:pStyle w:val="article4"/>
            </w:pPr>
            <w:r>
              <w:t>Le conflit des pros et des antis NUB n’est pas près de retomber alors qu’une vingtaine d’autres villes doivent déployer la plateforme dans les prochains mois, avec à terme une mise en réseau de l’ensemble de la région Bretagne, y compris les zones rurales.</w:t>
            </w:r>
          </w:p>
        </w:tc>
      </w:tr>
      <w:tr w:rsidR="0098366A" w14:paraId="364E16EF" w14:textId="77777777" w:rsidTr="00B072F9">
        <w:tc>
          <w:tcPr>
            <w:tcW w:w="9639" w:type="dxa"/>
            <w:gridSpan w:val="5"/>
            <w:tcMar>
              <w:top w:w="0" w:type="dxa"/>
              <w:left w:w="0" w:type="dxa"/>
              <w:bottom w:w="0" w:type="dxa"/>
              <w:right w:w="0" w:type="dxa"/>
            </w:tcMar>
          </w:tcPr>
          <w:p w14:paraId="7683B89B" w14:textId="7A55D22F" w:rsidR="0098366A" w:rsidRDefault="00B072F9" w:rsidP="00B072F9">
            <w:pPr>
              <w:pStyle w:val="TableContents"/>
              <w:ind w:right="289"/>
              <w:jc w:val="right"/>
            </w:pPr>
            <w:r>
              <w:rPr>
                <w:noProof/>
              </w:rPr>
              <w:drawing>
                <wp:inline distT="0" distB="0" distL="0" distR="0" wp14:anchorId="496D4C6F" wp14:editId="5A2963D2">
                  <wp:extent cx="5124091" cy="1771931"/>
                  <wp:effectExtent l="0" t="0" r="635" b="0"/>
                  <wp:docPr id="684693531" name="Image 68469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6" cstate="screen">
                            <a:extLst>
                              <a:ext uri="{BEBA8EAE-BF5A-486C-A8C5-ECC9F3942E4B}">
                                <a14:imgProps xmlns:a14="http://schemas.microsoft.com/office/drawing/2010/main">
                                  <a14:imgLayer r:embed="rId197">
                                    <a14:imgEffect>
                                      <a14:saturation sat="66000"/>
                                    </a14:imgEffect>
                                  </a14:imgLayer>
                                </a14:imgProps>
                              </a:ext>
                              <a:ext uri="{28A0092B-C50C-407E-A947-70E740481C1C}">
                                <a14:useLocalDpi xmlns:a14="http://schemas.microsoft.com/office/drawing/2010/main"/>
                              </a:ext>
                            </a:extLst>
                          </a:blip>
                          <a:srcRect/>
                          <a:stretch>
                            <a:fillRect/>
                          </a:stretch>
                        </pic:blipFill>
                        <pic:spPr bwMode="auto">
                          <a:xfrm>
                            <a:off x="0" y="0"/>
                            <a:ext cx="5153725" cy="1782179"/>
                          </a:xfrm>
                          <a:prstGeom prst="rect">
                            <a:avLst/>
                          </a:prstGeom>
                          <a:noFill/>
                        </pic:spPr>
                      </pic:pic>
                    </a:graphicData>
                  </a:graphic>
                </wp:inline>
              </w:drawing>
            </w:r>
          </w:p>
        </w:tc>
      </w:tr>
    </w:tbl>
    <w:p w14:paraId="65C8F405" w14:textId="77777777" w:rsidR="0098366A" w:rsidRDefault="0098366A" w:rsidP="0098366A">
      <w:pPr>
        <w:rPr>
          <w:vanish/>
        </w:rPr>
      </w:pPr>
      <w:r>
        <w:br w:type="page"/>
      </w:r>
    </w:p>
    <w:tbl>
      <w:tblPr>
        <w:tblW w:w="9639" w:type="dxa"/>
        <w:tblLayout w:type="fixed"/>
        <w:tblCellMar>
          <w:left w:w="10" w:type="dxa"/>
          <w:right w:w="10" w:type="dxa"/>
        </w:tblCellMar>
        <w:tblLook w:val="0000" w:firstRow="0" w:lastRow="0" w:firstColumn="0" w:lastColumn="0" w:noHBand="0" w:noVBand="0"/>
      </w:tblPr>
      <w:tblGrid>
        <w:gridCol w:w="9639"/>
      </w:tblGrid>
      <w:tr w:rsidR="0098366A" w14:paraId="47142391" w14:textId="77777777" w:rsidTr="00556D35">
        <w:tc>
          <w:tcPr>
            <w:tcW w:w="9639" w:type="dxa"/>
            <w:tcBorders>
              <w:bottom w:val="single" w:sz="18" w:space="0" w:color="E4794A"/>
            </w:tcBorders>
            <w:tcMar>
              <w:top w:w="55" w:type="dxa"/>
              <w:left w:w="55" w:type="dxa"/>
              <w:bottom w:w="55" w:type="dxa"/>
              <w:right w:w="55" w:type="dxa"/>
            </w:tcMar>
          </w:tcPr>
          <w:p w14:paraId="6946400D" w14:textId="77777777" w:rsidR="0098366A" w:rsidRDefault="0098366A" w:rsidP="00AC3AEC">
            <w:pPr>
              <w:pStyle w:val="TableContents"/>
              <w:jc w:val="right"/>
              <w:rPr>
                <w:rFonts w:ascii="Arial" w:hAnsi="Arial"/>
                <w:sz w:val="16"/>
              </w:rPr>
            </w:pPr>
            <w:r>
              <w:rPr>
                <w:rFonts w:ascii="Arial" w:hAnsi="Arial"/>
                <w:sz w:val="16"/>
              </w:rPr>
              <w:t>LES ECHOS, JEUDI 15 SEPTEMBRE 2050</w:t>
            </w:r>
          </w:p>
        </w:tc>
      </w:tr>
      <w:tr w:rsidR="0098366A" w14:paraId="5FB9B65E" w14:textId="77777777" w:rsidTr="00556D35">
        <w:tc>
          <w:tcPr>
            <w:tcW w:w="9639" w:type="dxa"/>
            <w:tcBorders>
              <w:bottom w:val="single" w:sz="4" w:space="0" w:color="000000"/>
            </w:tcBorders>
            <w:tcMar>
              <w:top w:w="55" w:type="dxa"/>
              <w:left w:w="55" w:type="dxa"/>
              <w:bottom w:w="55" w:type="dxa"/>
              <w:right w:w="55" w:type="dxa"/>
            </w:tcMar>
          </w:tcPr>
          <w:p w14:paraId="6AA53A47" w14:textId="77777777" w:rsidR="0098366A" w:rsidRDefault="0098366A" w:rsidP="00AC3AEC">
            <w:pPr>
              <w:pStyle w:val="TableContents"/>
              <w:rPr>
                <w:rFonts w:ascii="Arial" w:hAnsi="Arial"/>
                <w:sz w:val="28"/>
              </w:rPr>
            </w:pPr>
            <w:r>
              <w:rPr>
                <w:rFonts w:ascii="Arial" w:hAnsi="Arial"/>
                <w:sz w:val="28"/>
              </w:rPr>
              <w:t>PRESSE LIFESTYLE</w:t>
            </w:r>
          </w:p>
        </w:tc>
      </w:tr>
      <w:tr w:rsidR="0098366A" w14:paraId="47B57178" w14:textId="77777777" w:rsidTr="00556D35">
        <w:tc>
          <w:tcPr>
            <w:tcW w:w="9639" w:type="dxa"/>
          </w:tcPr>
          <w:p w14:paraId="50A792BE" w14:textId="3CD10FDE" w:rsidR="0098366A" w:rsidRDefault="0098366A" w:rsidP="00AC3AEC">
            <w:pPr>
              <w:pStyle w:val="TableContents"/>
              <w:rPr>
                <w:rFonts w:ascii="Arial" w:hAnsi="Arial"/>
              </w:rPr>
            </w:pPr>
            <w:r>
              <w:rPr>
                <w:rFonts w:ascii="Arial" w:hAnsi="Arial"/>
                <w:noProof/>
              </w:rPr>
              <w:drawing>
                <wp:inline distT="0" distB="0" distL="0" distR="0" wp14:anchorId="32CCC6C9" wp14:editId="00E759EB">
                  <wp:extent cx="6066235" cy="2459990"/>
                  <wp:effectExtent l="0" t="0" r="0" b="0"/>
                  <wp:docPr id="684693530" name="Image6"/>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8" cstate="screen">
                            <a:lum/>
                            <a:alphaModFix/>
                            <a:extLst>
                              <a:ext uri="{28A0092B-C50C-407E-A947-70E740481C1C}">
                                <a14:useLocalDpi xmlns:a14="http://schemas.microsoft.com/office/drawing/2010/main"/>
                              </a:ext>
                            </a:extLst>
                          </a:blip>
                          <a:srcRect/>
                          <a:stretch/>
                        </pic:blipFill>
                        <pic:spPr bwMode="auto">
                          <a:xfrm>
                            <a:off x="0" y="0"/>
                            <a:ext cx="6081082" cy="2466011"/>
                          </a:xfrm>
                          <a:prstGeom prst="rect">
                            <a:avLst/>
                          </a:prstGeom>
                          <a:ln>
                            <a:noFill/>
                          </a:ln>
                          <a:extLst>
                            <a:ext uri="{53640926-AAD7-44D8-BBD7-CCE9431645EC}">
                              <a14:shadowObscured xmlns:a14="http://schemas.microsoft.com/office/drawing/2010/main"/>
                            </a:ext>
                          </a:extLst>
                        </pic:spPr>
                      </pic:pic>
                    </a:graphicData>
                  </a:graphic>
                </wp:inline>
              </w:drawing>
            </w:r>
          </w:p>
        </w:tc>
      </w:tr>
      <w:tr w:rsidR="0098366A" w14:paraId="5E65DBAD" w14:textId="77777777" w:rsidTr="00556D35">
        <w:tc>
          <w:tcPr>
            <w:tcW w:w="9639" w:type="dxa"/>
          </w:tcPr>
          <w:p w14:paraId="18505F54" w14:textId="49D4DF16" w:rsidR="0098366A" w:rsidRDefault="0098366A" w:rsidP="005C68CA">
            <w:pPr>
              <w:pStyle w:val="titrearticle5"/>
            </w:pPr>
            <w:r w:rsidRPr="005C68CA">
              <w:rPr>
                <w:sz w:val="22"/>
                <w:szCs w:val="20"/>
              </w:rPr>
              <w:t>« Locʼh glas », la pépite de Pleubian entre en bourse</w:t>
            </w:r>
          </w:p>
        </w:tc>
      </w:tr>
    </w:tbl>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7"/>
        <w:gridCol w:w="2407"/>
        <w:gridCol w:w="2407"/>
        <w:gridCol w:w="2407"/>
      </w:tblGrid>
      <w:tr w:rsidR="00EC2423" w14:paraId="774A9D37" w14:textId="77777777" w:rsidTr="00EC2423">
        <w:trPr>
          <w:trHeight w:val="4298"/>
        </w:trPr>
        <w:tc>
          <w:tcPr>
            <w:tcW w:w="2407" w:type="dxa"/>
            <w:vMerge w:val="restart"/>
          </w:tcPr>
          <w:p w14:paraId="14241BBB" w14:textId="27667084" w:rsidR="00EC2423" w:rsidRDefault="00EC2423" w:rsidP="00556D35">
            <w:pPr>
              <w:pStyle w:val="article5"/>
            </w:pPr>
            <w:r>
              <w:t>Conséquence directe des pénuries alimentaires à répétition qu’a connu le pays et de la hausse du prix des aliments classiques, haricots, lentilles, pois chiches, insectes sont entrés dans les usages alimentaires de base. Mais les algues aussi ! Dans les Côtes d’Armor, la nouvelle entreprise, « Loc’h glas », se développe à vitesse folle. Alors qu’elle s’est longtemps cantonnée à une activité de récolte et de vente d’algues réservée aux circuits végétariens, elle a multiplié ses récoltes par 100 et vend aux quatre coins de la France et à l’international grâce aux acteurs de la grande distribution. Elle s’est également lancée dans l’algoculture, en collaboration avec des ostréiculteurs soucieux de diversifier leurs activités.</w:t>
            </w:r>
          </w:p>
          <w:p w14:paraId="4848A22F" w14:textId="77777777" w:rsidR="00EC2423" w:rsidRDefault="00EC2423" w:rsidP="00556D35">
            <w:pPr>
              <w:pStyle w:val="article5"/>
            </w:pPr>
          </w:p>
          <w:p w14:paraId="2B579396" w14:textId="2582C955" w:rsidR="00EC2423" w:rsidRDefault="00EC2423" w:rsidP="005C68CA">
            <w:pPr>
              <w:pStyle w:val="article5"/>
            </w:pPr>
            <w:r>
              <w:t>Dans son usine de Pleubian, peu consommatrice d’une énergie fournie par ses éoliennes de toit, les 1 000 salariés locaux s’affairent pour préparer les colis d’haricots de mer, laitues de mer, de nori, de wakamé ou de kombu royal. Mais le succès de l’entreprise repose aussi sur les recettes de produits transformés qu’elle a su rapidement proposer. Son steak d’algues aux grenades</w:t>
            </w:r>
          </w:p>
        </w:tc>
        <w:tc>
          <w:tcPr>
            <w:tcW w:w="2407" w:type="dxa"/>
            <w:vMerge w:val="restart"/>
          </w:tcPr>
          <w:p w14:paraId="52D4790F" w14:textId="77777777" w:rsidR="00EC2423" w:rsidRDefault="00EC2423" w:rsidP="00556D35">
            <w:pPr>
              <w:pStyle w:val="article5"/>
            </w:pPr>
            <w:r>
              <w:t>est devenu un incontournable dans nombre de restaurants. Ce qui a poussé l’entreprise à développer des nuggets, des aiguillettes et autres boulettes aux algues.</w:t>
            </w:r>
          </w:p>
          <w:p w14:paraId="3C35091E" w14:textId="77777777" w:rsidR="00EC2423" w:rsidRDefault="00EC2423" w:rsidP="00556D35">
            <w:pPr>
              <w:pStyle w:val="article5"/>
            </w:pPr>
          </w:p>
          <w:p w14:paraId="59ABA77A" w14:textId="77777777" w:rsidR="00EC2423" w:rsidRDefault="00EC2423" w:rsidP="00556D35">
            <w:pPr>
              <w:pStyle w:val="article5"/>
            </w:pPr>
            <w:r>
              <w:t>Un succès que l’entreprise doit aussi à l’introduction dans la loi de la carte alimentation – climat – santé. Instaurée en 2025, elle répondait aux violentes pénuries alimentaires que connut le pays à la suite des</w:t>
            </w:r>
            <w:r>
              <w:br/>
            </w:r>
          </w:p>
          <w:p w14:paraId="2944DC85" w14:textId="77777777" w:rsidR="00EC2423" w:rsidRDefault="00EC2423" w:rsidP="00556D35">
            <w:pPr>
              <w:pStyle w:val="titre1article5"/>
            </w:pPr>
            <w:r>
              <w:t>Son steak d’algues aux grenades est devenu un incontournable dans nombre de restaurants.</w:t>
            </w:r>
          </w:p>
          <w:p w14:paraId="51CCB50E" w14:textId="77777777" w:rsidR="00EC2423" w:rsidRDefault="00EC2423" w:rsidP="00556D35">
            <w:pPr>
              <w:pStyle w:val="article5"/>
            </w:pPr>
          </w:p>
          <w:p w14:paraId="59C5A9F2" w14:textId="5447C547" w:rsidR="00EC2423" w:rsidRDefault="00EC2423" w:rsidP="00EC2423">
            <w:pPr>
              <w:pStyle w:val="article5"/>
            </w:pPr>
            <w:r>
              <w:t>épisodes caniculaires des étés 2022 à 2025. Pour y mettre fin, la Première ministre, Elizabeth Borne, soutenue par l’ensemble de la classe politique, fut contrainte d’imposer des « filières alimentaires durables » aux Français et de rationner la consommation de lait, de viande ou encore de certains fruits et légumes traditionnels comme les pommes de terre. Tous ces aliments étaient alors en pénuries récurrentes faute notamment de fourrage ou d’eau.</w:t>
            </w:r>
          </w:p>
        </w:tc>
        <w:tc>
          <w:tcPr>
            <w:tcW w:w="2407" w:type="dxa"/>
          </w:tcPr>
          <w:p w14:paraId="0F159B8F" w14:textId="1F140392" w:rsidR="00EC2423" w:rsidRDefault="00EC2423" w:rsidP="00EC2423">
            <w:pPr>
              <w:pStyle w:val="article5"/>
            </w:pPr>
            <w:r>
              <w:t xml:space="preserve">Malgré l’opposition d’une partie de la filière agricole et agro-alimentaire et l’inquiétude de la population, cette réorientation de la politique alimentaire a permis de surmonter durablement ces crises. Un contexte qui a joué en faveur de « Loc’h glas » qui touche à présent une base très large et diversifiée de consommateurs, en dépit d’un contexte local hostile, les producteurs de viande y voyant une menace. Les étudiants, qui en début de mois peuvent se laisser tenter par le petit steak de </w:t>
            </w:r>
            <w:r w:rsidR="002D062A">
              <w:t>bœuf</w:t>
            </w:r>
            <w:r>
              <w:t xml:space="preserve"> d’antan, doivent ensuite passer à une alimentation plus frugale.</w:t>
            </w:r>
          </w:p>
        </w:tc>
        <w:tc>
          <w:tcPr>
            <w:tcW w:w="2407" w:type="dxa"/>
          </w:tcPr>
          <w:p w14:paraId="66810D47" w14:textId="066A7E96" w:rsidR="00EC2423" w:rsidRDefault="00EC2423" w:rsidP="00556D35">
            <w:pPr>
              <w:pStyle w:val="article5"/>
            </w:pPr>
            <w:r>
              <w:t xml:space="preserve">Jusqu’aux personnes âgées, dans les Ehpad, où les algues ont été très tôt généralisées : puisque leur consommation régulière augmentait l’espérance de vie en bonne </w:t>
            </w:r>
            <w:r w:rsidR="00B675FC">
              <w:t>santé.</w:t>
            </w:r>
          </w:p>
          <w:p w14:paraId="5476F616" w14:textId="77777777" w:rsidR="00EC2423" w:rsidRDefault="00EC2423" w:rsidP="00B675FC">
            <w:pPr>
              <w:pStyle w:val="article5"/>
            </w:pPr>
            <w:r>
              <w:t>Tous les feux sont au vert pour l’entreprise. Elle ouvrira dans les jours qui viennent son dixième bureau, à Dakar, avec l’ambition de s’implanter en Afrique de l’Ouest et d’y favoriser la création d’entreprises associées locales. L’entreprise doit par ailleurs prochainement entrer dans le système de financement collaboratif mondial Climacoop qui prend peu à peu la place des bourses nationales.</w:t>
            </w:r>
          </w:p>
          <w:p w14:paraId="4AFD6CFA" w14:textId="70324B12" w:rsidR="00B675FC" w:rsidRDefault="00B675FC" w:rsidP="00B675FC">
            <w:pPr>
              <w:pStyle w:val="article5"/>
            </w:pPr>
          </w:p>
        </w:tc>
      </w:tr>
      <w:tr w:rsidR="00EC2423" w14:paraId="56D55B81" w14:textId="77777777" w:rsidTr="00EC2423">
        <w:trPr>
          <w:trHeight w:val="3951"/>
        </w:trPr>
        <w:tc>
          <w:tcPr>
            <w:tcW w:w="2407" w:type="dxa"/>
            <w:vMerge/>
          </w:tcPr>
          <w:p w14:paraId="2A6D7C5D" w14:textId="77777777" w:rsidR="00EC2423" w:rsidRDefault="00EC2423" w:rsidP="00556D35">
            <w:pPr>
              <w:pStyle w:val="article5"/>
            </w:pPr>
          </w:p>
        </w:tc>
        <w:tc>
          <w:tcPr>
            <w:tcW w:w="2407" w:type="dxa"/>
            <w:vMerge/>
          </w:tcPr>
          <w:p w14:paraId="4548BF5F" w14:textId="77777777" w:rsidR="00EC2423" w:rsidRDefault="00EC2423" w:rsidP="00556D35">
            <w:pPr>
              <w:pStyle w:val="article5"/>
            </w:pPr>
          </w:p>
        </w:tc>
        <w:tc>
          <w:tcPr>
            <w:tcW w:w="4814" w:type="dxa"/>
            <w:gridSpan w:val="2"/>
          </w:tcPr>
          <w:p w14:paraId="458FB41D" w14:textId="77777777" w:rsidR="00EC2423" w:rsidRDefault="00EC2423" w:rsidP="00EC2423">
            <w:pPr>
              <w:pStyle w:val="article5"/>
              <w:jc w:val="right"/>
            </w:pPr>
            <w:r>
              <w:rPr>
                <w:noProof/>
              </w:rPr>
              <w:drawing>
                <wp:inline distT="0" distB="0" distL="0" distR="0" wp14:anchorId="06C4A5A1" wp14:editId="46712BB1">
                  <wp:extent cx="2866419" cy="2263140"/>
                  <wp:effectExtent l="0" t="0" r="0" b="3810"/>
                  <wp:docPr id="8" name="Image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cstate="screen">
                            <a:lum/>
                            <a:alphaModFix/>
                            <a:extLst>
                              <a:ext uri="{28A0092B-C50C-407E-A947-70E740481C1C}">
                                <a14:useLocalDpi xmlns:a14="http://schemas.microsoft.com/office/drawing/2010/main"/>
                              </a:ext>
                            </a:extLst>
                          </a:blip>
                          <a:srcRect/>
                          <a:stretch>
                            <a:fillRect/>
                          </a:stretch>
                        </pic:blipFill>
                        <pic:spPr>
                          <a:xfrm>
                            <a:off x="0" y="0"/>
                            <a:ext cx="2878812" cy="2272925"/>
                          </a:xfrm>
                          <a:prstGeom prst="rect">
                            <a:avLst/>
                          </a:prstGeom>
                        </pic:spPr>
                      </pic:pic>
                    </a:graphicData>
                  </a:graphic>
                </wp:inline>
              </w:drawing>
            </w:r>
          </w:p>
          <w:p w14:paraId="146A8DFA" w14:textId="447449E4" w:rsidR="00EC2423" w:rsidRDefault="00EC2423" w:rsidP="00EC2423">
            <w:pPr>
              <w:pStyle w:val="article5"/>
              <w:jc w:val="right"/>
            </w:pPr>
            <w:r>
              <w:rPr>
                <w:i/>
                <w:sz w:val="14"/>
              </w:rPr>
              <w:t>Pierre Godec, Colin Provost et Yann Breton, co-fondateurs de Loc’h glas</w:t>
            </w:r>
          </w:p>
        </w:tc>
      </w:tr>
    </w:tbl>
    <w:p w14:paraId="7B876499" w14:textId="37EC4B5A" w:rsidR="00EC2423" w:rsidRDefault="00EC2423" w:rsidP="0098366A">
      <w:pPr>
        <w:rPr>
          <w:vanish/>
        </w:rPr>
      </w:pPr>
    </w:p>
    <w:p w14:paraId="7F137BFB" w14:textId="77777777" w:rsidR="00EC2423" w:rsidRDefault="00EC2423">
      <w:pPr>
        <w:jc w:val="left"/>
        <w:rPr>
          <w:vanish/>
        </w:rPr>
      </w:pPr>
      <w:r>
        <w:rPr>
          <w:vanish/>
        </w:rPr>
        <w:br w:type="page"/>
      </w:r>
    </w:p>
    <w:tbl>
      <w:tblPr>
        <w:tblW w:w="9639" w:type="dxa"/>
        <w:tblLayout w:type="fixed"/>
        <w:tblCellMar>
          <w:left w:w="10" w:type="dxa"/>
          <w:right w:w="10" w:type="dxa"/>
        </w:tblCellMar>
        <w:tblLook w:val="0000" w:firstRow="0" w:lastRow="0" w:firstColumn="0" w:lastColumn="0" w:noHBand="0" w:noVBand="0"/>
      </w:tblPr>
      <w:tblGrid>
        <w:gridCol w:w="3119"/>
        <w:gridCol w:w="3260"/>
        <w:gridCol w:w="3260"/>
      </w:tblGrid>
      <w:tr w:rsidR="0098366A" w14:paraId="3833E135" w14:textId="77777777" w:rsidTr="00654ED7">
        <w:tc>
          <w:tcPr>
            <w:tcW w:w="9639" w:type="dxa"/>
            <w:gridSpan w:val="3"/>
            <w:tcBorders>
              <w:bottom w:val="single" w:sz="4" w:space="0" w:color="000000"/>
            </w:tcBorders>
            <w:tcMar>
              <w:top w:w="55" w:type="dxa"/>
              <w:left w:w="55" w:type="dxa"/>
              <w:bottom w:w="55" w:type="dxa"/>
              <w:right w:w="55" w:type="dxa"/>
            </w:tcMar>
          </w:tcPr>
          <w:p w14:paraId="4AB260AE" w14:textId="60F0C71F" w:rsidR="0098366A" w:rsidRPr="00654ED7" w:rsidRDefault="0098366A" w:rsidP="00654ED7">
            <w:pPr>
              <w:pStyle w:val="TableContents"/>
              <w:jc w:val="center"/>
              <w:rPr>
                <w:rFonts w:ascii="Verdana" w:hAnsi="Verdana"/>
                <w:sz w:val="20"/>
                <w:szCs w:val="20"/>
              </w:rPr>
            </w:pPr>
            <w:r w:rsidRPr="00654ED7">
              <w:rPr>
                <w:rFonts w:ascii="Verdana" w:hAnsi="Verdana"/>
                <w:sz w:val="22"/>
                <w:szCs w:val="22"/>
              </w:rPr>
              <w:t>INTERVIEW</w:t>
            </w:r>
          </w:p>
        </w:tc>
      </w:tr>
      <w:tr w:rsidR="0098366A" w14:paraId="0D70E7DC" w14:textId="77777777" w:rsidTr="00654ED7">
        <w:tc>
          <w:tcPr>
            <w:tcW w:w="6379" w:type="dxa"/>
            <w:gridSpan w:val="2"/>
          </w:tcPr>
          <w:p w14:paraId="39537A9B" w14:textId="77777777" w:rsidR="0098366A" w:rsidRDefault="0098366A" w:rsidP="00AC3AEC">
            <w:pPr>
              <w:pStyle w:val="TableContents"/>
              <w:jc w:val="right"/>
              <w:rPr>
                <w:rFonts w:ascii="Verdana" w:hAnsi="Verdana"/>
              </w:rPr>
            </w:pPr>
          </w:p>
          <w:p w14:paraId="529369AB" w14:textId="77777777" w:rsidR="0098366A" w:rsidRPr="00654ED7" w:rsidRDefault="0098366A" w:rsidP="00AC3AEC">
            <w:pPr>
              <w:pStyle w:val="TableContents"/>
              <w:jc w:val="right"/>
              <w:rPr>
                <w:rFonts w:ascii="Verdana" w:hAnsi="Verdana"/>
                <w:b/>
                <w:bCs/>
                <w:sz w:val="28"/>
                <w:szCs w:val="22"/>
              </w:rPr>
            </w:pPr>
            <w:bookmarkStart w:id="69" w:name="_Hlk153982551"/>
            <w:r w:rsidRPr="00654ED7">
              <w:rPr>
                <w:rFonts w:ascii="Verdana" w:hAnsi="Verdana"/>
                <w:b/>
                <w:bCs/>
                <w:sz w:val="28"/>
                <w:szCs w:val="22"/>
              </w:rPr>
              <w:t>HÉLÈNE LEGALL</w:t>
            </w:r>
          </w:p>
          <w:p w14:paraId="7C49AB65" w14:textId="77777777" w:rsidR="0098366A" w:rsidRDefault="0098366A" w:rsidP="00AC3AEC">
            <w:pPr>
              <w:pStyle w:val="TableContents"/>
              <w:jc w:val="right"/>
              <w:rPr>
                <w:rFonts w:ascii="Verdana" w:hAnsi="Verdana"/>
                <w:b/>
                <w:bCs/>
              </w:rPr>
            </w:pPr>
          </w:p>
          <w:p w14:paraId="31413F92" w14:textId="77777777" w:rsidR="0098366A" w:rsidRPr="00654ED7" w:rsidRDefault="0098366A" w:rsidP="00654ED7">
            <w:pPr>
              <w:pStyle w:val="titrearticle6"/>
            </w:pPr>
            <w:r w:rsidRPr="00654ED7">
              <w:t>« LA BRETAGNE, UN TERRITOIRE À NOUVEAU ATTRACTIF »</w:t>
            </w:r>
          </w:p>
          <w:bookmarkEnd w:id="69"/>
          <w:p w14:paraId="2F30A3E0" w14:textId="77777777" w:rsidR="0098366A" w:rsidRDefault="0098366A" w:rsidP="00AC3AEC">
            <w:pPr>
              <w:pStyle w:val="TableContents"/>
              <w:jc w:val="right"/>
              <w:rPr>
                <w:rFonts w:ascii="Verdana" w:hAnsi="Verdana"/>
                <w:b/>
                <w:bCs/>
                <w:color w:val="AEA397"/>
              </w:rPr>
            </w:pPr>
          </w:p>
          <w:p w14:paraId="780B8810" w14:textId="77777777" w:rsidR="0098366A" w:rsidRPr="00654ED7" w:rsidRDefault="0098366A" w:rsidP="00654ED7">
            <w:pPr>
              <w:pStyle w:val="sous-titrearticle6"/>
            </w:pPr>
            <w:r w:rsidRPr="00654ED7">
              <w:t>LA DÉPUTÉE DE LA CIRCONSCRIPTION DE REDON DEPUIS 2042 A ÉTÉ RÉÉLUE EN JUIN AVEC 60% DES SUFFRAGES. ELLE A OPÉRÉ LE RETOUR EN GRÂCE DE LA BRETAGNE EN TANT QUE TERRITOIRE OÙ S’INSTALLER – RÉGION QUI AU TOURNANT DES ANNÉES 2040 A ÉTÉ BOUDÉE PAR LES ENTREPRISES ET LES MÉNAGES.</w:t>
            </w:r>
          </w:p>
          <w:p w14:paraId="6D6FB6C9" w14:textId="77777777" w:rsidR="0098366A" w:rsidRDefault="0098366A" w:rsidP="00AC3AEC">
            <w:pPr>
              <w:pStyle w:val="TableContents"/>
              <w:jc w:val="right"/>
              <w:rPr>
                <w:rFonts w:ascii="Verdana" w:hAnsi="Verdana"/>
                <w:color w:val="AEA397"/>
              </w:rPr>
            </w:pPr>
          </w:p>
        </w:tc>
        <w:tc>
          <w:tcPr>
            <w:tcW w:w="3260" w:type="dxa"/>
            <w:vMerge w:val="restart"/>
          </w:tcPr>
          <w:p w14:paraId="71C4294A" w14:textId="77777777" w:rsidR="0098366A" w:rsidRDefault="0098366A" w:rsidP="00AC3AEC">
            <w:pPr>
              <w:pStyle w:val="TableContents"/>
              <w:rPr>
                <w:rFonts w:ascii="Verdana" w:hAnsi="Verdana"/>
              </w:rPr>
            </w:pPr>
            <w:r>
              <w:rPr>
                <w:rFonts w:ascii="Verdana" w:hAnsi="Verdana"/>
                <w:noProof/>
              </w:rPr>
              <w:drawing>
                <wp:inline distT="0" distB="0" distL="0" distR="0" wp14:anchorId="207CD125" wp14:editId="7EA5FC4A">
                  <wp:extent cx="1910033" cy="3452495"/>
                  <wp:effectExtent l="0" t="0" r="0" b="0"/>
                  <wp:docPr id="9" name="Image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cstate="screen">
                            <a:lum/>
                            <a:alphaModFix/>
                            <a:extLst>
                              <a:ext uri="{28A0092B-C50C-407E-A947-70E740481C1C}">
                                <a14:useLocalDpi xmlns:a14="http://schemas.microsoft.com/office/drawing/2010/main"/>
                              </a:ext>
                            </a:extLst>
                          </a:blip>
                          <a:srcRect/>
                          <a:stretch>
                            <a:fillRect/>
                          </a:stretch>
                        </pic:blipFill>
                        <pic:spPr>
                          <a:xfrm>
                            <a:off x="0" y="0"/>
                            <a:ext cx="1915742" cy="3462814"/>
                          </a:xfrm>
                          <a:prstGeom prst="rect">
                            <a:avLst/>
                          </a:prstGeom>
                        </pic:spPr>
                      </pic:pic>
                    </a:graphicData>
                  </a:graphic>
                </wp:inline>
              </w:drawing>
            </w:r>
          </w:p>
        </w:tc>
      </w:tr>
      <w:tr w:rsidR="0098366A" w14:paraId="757C1794" w14:textId="77777777" w:rsidTr="00654ED7">
        <w:trPr>
          <w:trHeight w:val="219"/>
        </w:trPr>
        <w:tc>
          <w:tcPr>
            <w:tcW w:w="3119" w:type="dxa"/>
            <w:vMerge w:val="restart"/>
          </w:tcPr>
          <w:p w14:paraId="3F7B8CA8" w14:textId="77777777" w:rsidR="0098366A" w:rsidRDefault="0098366A" w:rsidP="00AC3AEC">
            <w:pPr>
              <w:pStyle w:val="article6question"/>
            </w:pPr>
            <w:r>
              <w:t>Madame Legall, lorsque vous avez été élue députée à Redon, l’Ille-et-Vilaine tout comme la Bretagne souffraient d’un réel déclassement démographique. La tendance semble s’inverser. Qu’avez-vous fait au cours de votre premier mandat pour gommer un certain désamour vis-à-vis de la Bretagne ?</w:t>
            </w:r>
          </w:p>
          <w:p w14:paraId="01CFE98B" w14:textId="77777777" w:rsidR="0098366A" w:rsidRDefault="0098366A" w:rsidP="00AC3AEC">
            <w:pPr>
              <w:pStyle w:val="article6"/>
            </w:pPr>
          </w:p>
          <w:p w14:paraId="203F2B2D" w14:textId="4B253D4A" w:rsidR="0098366A" w:rsidRDefault="0098366A" w:rsidP="00AC3AEC">
            <w:pPr>
              <w:pStyle w:val="article6"/>
            </w:pPr>
            <w:r>
              <w:t>Vous avez raison. Au démarrage de mon premier mandat, la Bretagne était devenue moins attractive aux yeux de nos concitoyens. Les tempêtes et les inondations répétées de Brest, Saint-Malo, La Vilaine… ont inquiété. Une gestion parfois chaotique des restrictions de consommation d’eau potable et d’énergie ont également pu laisser penser que la Bretagne était une région moins disciplinée que ses pairs dans ce domaine. À la suite de « la grande transition agricole » initiée en 2030, une mutation s’est opérée sur les bassins d’emplois vers de nouvelles activités « vertes », qui nécessitent une main d’</w:t>
            </w:r>
            <w:r w:rsidR="002D062A">
              <w:t>œuvre</w:t>
            </w:r>
            <w:r>
              <w:t xml:space="preserve"> de plus en plus spécialisée et par essence rare sur le marché. Ces jeunes talents adeptes de l’hypermobilités et conscients de leur valeur, font jouer les avantages sociaux et environnementaux que leur offre les entreprises pour décider ou non de s’installer dans une région. </w:t>
            </w:r>
            <w:r w:rsidR="002D062A">
              <w:t>À</w:t>
            </w:r>
            <w:r>
              <w:t xml:space="preserve"> </w:t>
            </w:r>
            <w:r>
              <w:rPr>
                <w:sz w:val="18"/>
              </w:rPr>
              <w:t xml:space="preserve">cette période, la </w:t>
            </w:r>
            <w:r>
              <w:rPr>
                <w:sz w:val="18"/>
              </w:rPr>
              <w:br/>
            </w:r>
          </w:p>
        </w:tc>
        <w:tc>
          <w:tcPr>
            <w:tcW w:w="3260" w:type="dxa"/>
            <w:vMerge w:val="restart"/>
          </w:tcPr>
          <w:p w14:paraId="3268213C" w14:textId="77777777" w:rsidR="0098366A" w:rsidRDefault="0098366A" w:rsidP="00AC3AEC">
            <w:pPr>
              <w:pStyle w:val="article6"/>
            </w:pPr>
            <w:r>
              <w:rPr>
                <w:sz w:val="18"/>
              </w:rPr>
              <w:t>Bretagne était loin d’être dans le classement des destinations désirables pour ces jeunes.</w:t>
            </w:r>
          </w:p>
          <w:p w14:paraId="5FCFDB01" w14:textId="77777777" w:rsidR="0098366A" w:rsidRDefault="0098366A" w:rsidP="00AC3AEC">
            <w:pPr>
              <w:pStyle w:val="article6"/>
            </w:pPr>
          </w:p>
          <w:p w14:paraId="441197E5" w14:textId="77777777" w:rsidR="0098366A" w:rsidRDefault="0098366A" w:rsidP="00AC3AEC">
            <w:pPr>
              <w:pStyle w:val="article6question"/>
            </w:pPr>
            <w:r>
              <w:t>Un classement, en particulier, a bien illustré ce désamour : le Better Environmental Life Index des collectivités publiques de l’OCDE. Au début de votre précédent mandat, il faisait de la Bretagne une région où il faisait moins bon d’habiter que l’Ile-de-France par exemple qui s’était doté d’un solide plan climat…</w:t>
            </w:r>
          </w:p>
          <w:p w14:paraId="71FD008F" w14:textId="77777777" w:rsidR="0098366A" w:rsidRDefault="0098366A" w:rsidP="00AC3AEC">
            <w:pPr>
              <w:pStyle w:val="article6question"/>
            </w:pPr>
          </w:p>
          <w:p w14:paraId="120B5C06" w14:textId="04FC7AA3" w:rsidR="0098366A" w:rsidRDefault="0098366A" w:rsidP="00AC3AEC">
            <w:pPr>
              <w:pStyle w:val="article6"/>
            </w:pPr>
            <w:r>
              <w:rPr>
                <w:sz w:val="18"/>
              </w:rPr>
              <w:t xml:space="preserve">Un constat que j’avais également fait et qui ne pouvait que me révolter ! Moi l’amoureuse des bocages bretons, des abers, du Cap Fréhel, des forêts, la défenseuse de la gastronomie, de la culture et de la langue bretonne, m’entendre dire que la Bretagne était une des régions qui se vidait de sa population, c’était un </w:t>
            </w:r>
            <w:r w:rsidR="002D062A">
              <w:rPr>
                <w:sz w:val="18"/>
              </w:rPr>
              <w:t>crève-cœur</w:t>
            </w:r>
            <w:r>
              <w:rPr>
                <w:sz w:val="18"/>
              </w:rPr>
              <w:t>.</w:t>
            </w:r>
          </w:p>
          <w:p w14:paraId="58D5FF36" w14:textId="77777777" w:rsidR="0098366A" w:rsidRDefault="0098366A" w:rsidP="00AC3AEC">
            <w:pPr>
              <w:pStyle w:val="article6"/>
            </w:pPr>
          </w:p>
          <w:p w14:paraId="24AC9AD4" w14:textId="77777777" w:rsidR="0098366A" w:rsidRDefault="0098366A" w:rsidP="00AC3AEC">
            <w:pPr>
              <w:pStyle w:val="article6question"/>
            </w:pPr>
            <w:r>
              <w:t>Huit ans plus tard, la Bretagne enregistre un spectaculaire rebond de sa position dans cet index, dont elle est la collectivité la mieux classée. Qu’est-ce qui explique ce retournement de tendance ?</w:t>
            </w:r>
          </w:p>
          <w:p w14:paraId="0CBC7330" w14:textId="77777777" w:rsidR="0098366A" w:rsidRDefault="0098366A" w:rsidP="00AC3AEC">
            <w:pPr>
              <w:pStyle w:val="article6"/>
            </w:pPr>
          </w:p>
          <w:p w14:paraId="349BA672" w14:textId="77777777" w:rsidR="0098366A" w:rsidRDefault="0098366A" w:rsidP="00AC3AEC">
            <w:pPr>
              <w:pStyle w:val="article6"/>
            </w:pPr>
            <w:r>
              <w:rPr>
                <w:sz w:val="18"/>
              </w:rPr>
              <w:t xml:space="preserve">Comme on dit chez nous, ‘qui veut, peut’. Blague à part, cette redynamisation du territoire breton </w:t>
            </w:r>
            <w:r>
              <w:rPr>
                <w:sz w:val="18"/>
              </w:rPr>
              <w:br/>
            </w:r>
          </w:p>
        </w:tc>
        <w:tc>
          <w:tcPr>
            <w:tcW w:w="3260" w:type="dxa"/>
            <w:vMerge/>
          </w:tcPr>
          <w:p w14:paraId="524D2B1F" w14:textId="77777777" w:rsidR="0098366A" w:rsidRDefault="0098366A" w:rsidP="00AC3AEC"/>
        </w:tc>
      </w:tr>
      <w:tr w:rsidR="0098366A" w14:paraId="3F967E6B" w14:textId="77777777" w:rsidTr="00654ED7">
        <w:tc>
          <w:tcPr>
            <w:tcW w:w="3119" w:type="dxa"/>
            <w:vMerge/>
          </w:tcPr>
          <w:p w14:paraId="34A1885F" w14:textId="77777777" w:rsidR="0098366A" w:rsidRDefault="0098366A" w:rsidP="00AC3AEC"/>
        </w:tc>
        <w:tc>
          <w:tcPr>
            <w:tcW w:w="3260" w:type="dxa"/>
            <w:vMerge/>
          </w:tcPr>
          <w:p w14:paraId="33F964E0" w14:textId="77777777" w:rsidR="0098366A" w:rsidRDefault="0098366A" w:rsidP="00AC3AEC"/>
        </w:tc>
        <w:tc>
          <w:tcPr>
            <w:tcW w:w="3260" w:type="dxa"/>
          </w:tcPr>
          <w:p w14:paraId="019FC058" w14:textId="77777777" w:rsidR="0098366A" w:rsidRDefault="0098366A" w:rsidP="00AC3AEC">
            <w:pPr>
              <w:pStyle w:val="article6"/>
            </w:pPr>
          </w:p>
          <w:p w14:paraId="68A290B6" w14:textId="77777777" w:rsidR="0098366A" w:rsidRDefault="0098366A" w:rsidP="00AC3AEC">
            <w:pPr>
              <w:pStyle w:val="article6"/>
            </w:pPr>
            <w:r>
              <w:rPr>
                <w:sz w:val="18"/>
              </w:rPr>
              <w:t>est le fruit de deux types d’initiatives au moins. Première catégorie : des changements structurels sur le terrain. Dans le domaine agricole, nous avons fait de l’agriculture bretonne le pilote de l’agriculture raisonnée française. Pour la gestion de l’eau, nous avons agi sur la consommation tout comme sur la réutilisation. Dans le champ de l’énergie, les coopératives citoyennes que nous avons créées ont suscité l’enthousiasme populaire. Deuxième catégorie : la mesure de ces changements. Nous avons instauré des indicateurs. Ils sont formels. Nous notons la redynamisation du territoire, l’installation de nouvelles entreprises. Elles sont en recherche d’un cadre de vie responsable pour leurs employés et les initiatives prises par la Bretagne répondent à ces attentes.</w:t>
            </w:r>
          </w:p>
        </w:tc>
      </w:tr>
    </w:tbl>
    <w:p w14:paraId="0B7CAE2F" w14:textId="77777777" w:rsidR="0098366A" w:rsidRDefault="0098366A" w:rsidP="0098366A">
      <w:pPr>
        <w:pStyle w:val="Standard"/>
      </w:pPr>
    </w:p>
    <w:p w14:paraId="08799A61" w14:textId="553F2E08" w:rsidR="0098366A" w:rsidRDefault="0098366A">
      <w:pPr>
        <w:jc w:val="left"/>
        <w:rPr>
          <w:lang w:eastAsia="en-US" w:bidi="ar-SA"/>
        </w:rPr>
        <w:sectPr w:rsidR="0098366A" w:rsidSect="00B072F9">
          <w:headerReference w:type="default" r:id="rId201"/>
          <w:pgSz w:w="11906" w:h="16838"/>
          <w:pgMar w:top="1134" w:right="1134" w:bottom="1134" w:left="1134" w:header="0" w:footer="1134" w:gutter="0"/>
          <w:cols w:space="720"/>
          <w:formProt w:val="0"/>
          <w:docGrid w:linePitch="312" w:charSpace="-6145"/>
        </w:sectPr>
      </w:pPr>
    </w:p>
    <w:p w14:paraId="67872399" w14:textId="4A05B9EC" w:rsidR="00F3127C" w:rsidRDefault="00F3127C" w:rsidP="00A30A62">
      <w:pPr>
        <w:pStyle w:val="Titre6"/>
      </w:pPr>
      <w:r w:rsidRPr="00314749">
        <w:lastRenderedPageBreak/>
        <w:t>Support prise de notes temps 2</w:t>
      </w:r>
    </w:p>
    <w:p w14:paraId="7108B3B5" w14:textId="3C82B515" w:rsidR="00A17C28" w:rsidRDefault="008F4A8F" w:rsidP="003328B5">
      <w:pPr>
        <w:pStyle w:val="Notesatelier"/>
      </w:pPr>
      <w:r>
        <w:rPr>
          <w:noProof/>
        </w:rPr>
        <w:drawing>
          <wp:anchor distT="0" distB="0" distL="114300" distR="114300" simplePos="0" relativeHeight="251715584" behindDoc="1" locked="0" layoutInCell="1" allowOverlap="1" wp14:anchorId="04B08185" wp14:editId="40CCAA21">
            <wp:simplePos x="0" y="0"/>
            <wp:positionH relativeFrom="column">
              <wp:posOffset>7991475</wp:posOffset>
            </wp:positionH>
            <wp:positionV relativeFrom="paragraph">
              <wp:posOffset>5715</wp:posOffset>
            </wp:positionV>
            <wp:extent cx="1073426" cy="624399"/>
            <wp:effectExtent l="0" t="0" r="0" b="0"/>
            <wp:wrapNone/>
            <wp:docPr id="17" name="Graphique 5_0"/>
            <wp:cNvGraphicFramePr/>
            <a:graphic xmlns:a="http://schemas.openxmlformats.org/drawingml/2006/main">
              <a:graphicData uri="http://schemas.openxmlformats.org/drawingml/2006/picture">
                <pic:pic xmlns:pic="http://schemas.openxmlformats.org/drawingml/2006/picture">
                  <pic:nvPicPr>
                    <pic:cNvPr id="2" name="Graphique 5_0"/>
                    <pic:cNvPicPr/>
                  </pic:nvPicPr>
                  <pic:blipFill>
                    <a:blip r:embed="rId189" cstate="print">
                      <a:lum/>
                      <a:alphaModFix/>
                      <a:extLst>
                        <a:ext uri="{28A0092B-C50C-407E-A947-70E740481C1C}">
                          <a14:useLocalDpi xmlns:a14="http://schemas.microsoft.com/office/drawing/2010/main" val="0"/>
                        </a:ext>
                      </a:extLst>
                    </a:blip>
                    <a:srcRect l="17590" b="47425"/>
                    <a:stretch>
                      <a:fillRect/>
                    </a:stretch>
                  </pic:blipFill>
                  <pic:spPr>
                    <a:xfrm>
                      <a:off x="0" y="0"/>
                      <a:ext cx="1073426" cy="6243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0962B2" w14:textId="2074D100" w:rsidR="00A17C28" w:rsidRDefault="00A17C28" w:rsidP="003328B5">
      <w:pPr>
        <w:pStyle w:val="Notesatelier"/>
      </w:pPr>
      <w:r w:rsidRPr="00A17C28">
        <w:t>Atelier#1 Inspiration</w:t>
      </w:r>
    </w:p>
    <w:p w14:paraId="0C271211" w14:textId="1519CBB5" w:rsidR="003328B5" w:rsidRPr="003328B5" w:rsidRDefault="003328B5" w:rsidP="003328B5">
      <w:pPr>
        <w:pStyle w:val="Notesatelier2"/>
      </w:pPr>
      <w:r w:rsidRPr="003328B5">
        <w:rPr>
          <w:highlight w:val="lightGray"/>
        </w:rPr>
        <w:t>Temps 2</w:t>
      </w:r>
      <w:r w:rsidRPr="003328B5">
        <w:t xml:space="preserve"> </w:t>
      </w:r>
      <w:r>
        <w:t>–</w:t>
      </w:r>
      <w:r w:rsidRPr="003328B5">
        <w:t xml:space="preserve"> </w:t>
      </w:r>
      <w:r>
        <w:t>mini-fictions</w:t>
      </w:r>
    </w:p>
    <w:p w14:paraId="5E856F19" w14:textId="77777777" w:rsidR="00A17C28" w:rsidRPr="00A17C28" w:rsidRDefault="00A17C28" w:rsidP="003328B5">
      <w:pPr>
        <w:pStyle w:val="Notesatelier"/>
      </w:pPr>
    </w:p>
    <w:tbl>
      <w:tblPr>
        <w:tblW w:w="14033" w:type="dxa"/>
        <w:tblInd w:w="279" w:type="dxa"/>
        <w:tblLayout w:type="fixed"/>
        <w:tblCellMar>
          <w:left w:w="10" w:type="dxa"/>
          <w:right w:w="10" w:type="dxa"/>
        </w:tblCellMar>
        <w:tblLook w:val="0000" w:firstRow="0" w:lastRow="0" w:firstColumn="0" w:lastColumn="0" w:noHBand="0" w:noVBand="0"/>
      </w:tblPr>
      <w:tblGrid>
        <w:gridCol w:w="4677"/>
        <w:gridCol w:w="4678"/>
        <w:gridCol w:w="4678"/>
      </w:tblGrid>
      <w:tr w:rsidR="00A17C28" w14:paraId="0E14B323" w14:textId="77777777" w:rsidTr="008F4A8F">
        <w:trPr>
          <w:trHeight w:val="293"/>
        </w:trPr>
        <w:tc>
          <w:tcPr>
            <w:tcW w:w="11340" w:type="dxa"/>
            <w:gridSpan w:val="3"/>
            <w:tcBorders>
              <w:top w:val="single" w:sz="4" w:space="0" w:color="000000"/>
              <w:left w:val="single" w:sz="4" w:space="0" w:color="000000"/>
              <w:right w:val="single" w:sz="4" w:space="0" w:color="000000"/>
            </w:tcBorders>
            <w:tcMar>
              <w:top w:w="55" w:type="dxa"/>
              <w:left w:w="55" w:type="dxa"/>
              <w:bottom w:w="55" w:type="dxa"/>
              <w:right w:w="55" w:type="dxa"/>
            </w:tcMar>
          </w:tcPr>
          <w:p w14:paraId="45209584" w14:textId="77777777" w:rsidR="00A17C28" w:rsidRDefault="00A17C28" w:rsidP="005626FD">
            <w:pPr>
              <w:pStyle w:val="Contenudetableau"/>
            </w:pPr>
            <w:r>
              <w:t>Qu’est-ce que cela m’inspire</w:t>
            </w:r>
            <w:r>
              <w:rPr>
                <w:rFonts w:ascii="Calibri" w:hAnsi="Calibri" w:cs="Calibri"/>
              </w:rPr>
              <w:t> </w:t>
            </w:r>
            <w:r>
              <w:t>?</w:t>
            </w:r>
          </w:p>
        </w:tc>
      </w:tr>
      <w:tr w:rsidR="00A17C28" w14:paraId="57372F62" w14:textId="77777777" w:rsidTr="008F4A8F">
        <w:trPr>
          <w:trHeight w:val="1871"/>
        </w:trPr>
        <w:tc>
          <w:tcPr>
            <w:tcW w:w="11340" w:type="dxa"/>
            <w:tcBorders>
              <w:left w:val="single" w:sz="4" w:space="0" w:color="000000"/>
              <w:bottom w:val="single" w:sz="4" w:space="0" w:color="000000"/>
            </w:tcBorders>
            <w:tcMar>
              <w:top w:w="55" w:type="dxa"/>
              <w:left w:w="55" w:type="dxa"/>
              <w:bottom w:w="55" w:type="dxa"/>
              <w:right w:w="55" w:type="dxa"/>
            </w:tcMar>
          </w:tcPr>
          <w:p w14:paraId="4B28F272" w14:textId="77777777" w:rsidR="00A17C28" w:rsidRDefault="00A17C28" w:rsidP="005626FD">
            <w:pPr>
              <w:pStyle w:val="Contenudetableau"/>
            </w:pPr>
            <w:r>
              <w:t>Fiction 1</w:t>
            </w:r>
          </w:p>
        </w:tc>
        <w:tc>
          <w:tcPr>
            <w:tcW w:w="11340" w:type="dxa"/>
            <w:tcBorders>
              <w:left w:val="single" w:sz="4" w:space="0" w:color="000000"/>
              <w:bottom w:val="single" w:sz="4" w:space="0" w:color="000000"/>
            </w:tcBorders>
            <w:tcMar>
              <w:top w:w="55" w:type="dxa"/>
              <w:left w:w="55" w:type="dxa"/>
              <w:bottom w:w="55" w:type="dxa"/>
              <w:right w:w="55" w:type="dxa"/>
            </w:tcMar>
          </w:tcPr>
          <w:p w14:paraId="7CE9EA1C" w14:textId="77777777" w:rsidR="00A17C28" w:rsidRDefault="00A17C28" w:rsidP="005626FD">
            <w:pPr>
              <w:pStyle w:val="Contenudetableau"/>
            </w:pPr>
            <w:r>
              <w:t>Fiction 2</w:t>
            </w:r>
          </w:p>
        </w:tc>
        <w:tc>
          <w:tcPr>
            <w:tcW w:w="11340" w:type="dxa"/>
            <w:tcBorders>
              <w:left w:val="single" w:sz="4" w:space="0" w:color="000000"/>
              <w:bottom w:val="single" w:sz="4" w:space="0" w:color="000000"/>
              <w:right w:val="single" w:sz="4" w:space="0" w:color="000000"/>
            </w:tcBorders>
            <w:tcMar>
              <w:top w:w="55" w:type="dxa"/>
              <w:left w:w="55" w:type="dxa"/>
              <w:bottom w:w="55" w:type="dxa"/>
              <w:right w:w="55" w:type="dxa"/>
            </w:tcMar>
          </w:tcPr>
          <w:p w14:paraId="34C72730" w14:textId="77777777" w:rsidR="00A17C28" w:rsidRDefault="00A17C28" w:rsidP="005626FD">
            <w:pPr>
              <w:pStyle w:val="Contenudetableau"/>
            </w:pPr>
            <w:r>
              <w:t>Fiction 3</w:t>
            </w:r>
          </w:p>
        </w:tc>
      </w:tr>
      <w:tr w:rsidR="00A17C28" w14:paraId="53EB87AE" w14:textId="77777777" w:rsidTr="008F4A8F">
        <w:trPr>
          <w:trHeight w:val="293"/>
        </w:trPr>
        <w:tc>
          <w:tcPr>
            <w:tcW w:w="11340" w:type="dxa"/>
            <w:gridSpan w:val="3"/>
            <w:tcBorders>
              <w:top w:val="single" w:sz="4" w:space="0" w:color="000000"/>
              <w:left w:val="single" w:sz="4" w:space="0" w:color="000000"/>
              <w:right w:val="single" w:sz="4" w:space="0" w:color="000000"/>
            </w:tcBorders>
            <w:tcMar>
              <w:top w:w="55" w:type="dxa"/>
              <w:left w:w="55" w:type="dxa"/>
              <w:bottom w:w="55" w:type="dxa"/>
              <w:right w:w="55" w:type="dxa"/>
            </w:tcMar>
          </w:tcPr>
          <w:p w14:paraId="7B219F5C" w14:textId="32B41C73" w:rsidR="00A17C28" w:rsidRDefault="00A17C28" w:rsidP="005626FD">
            <w:pPr>
              <w:pStyle w:val="Contenudetableau"/>
            </w:pPr>
            <w:r>
              <w:t>Qu’est-ce que je ressens ?</w:t>
            </w:r>
          </w:p>
        </w:tc>
      </w:tr>
      <w:tr w:rsidR="00A17C28" w14:paraId="1B0B472D" w14:textId="77777777" w:rsidTr="008F4A8F">
        <w:trPr>
          <w:trHeight w:val="1871"/>
        </w:trPr>
        <w:tc>
          <w:tcPr>
            <w:tcW w:w="11340" w:type="dxa"/>
            <w:tcBorders>
              <w:left w:val="single" w:sz="4" w:space="0" w:color="000000"/>
              <w:bottom w:val="single" w:sz="4" w:space="0" w:color="000000"/>
            </w:tcBorders>
            <w:tcMar>
              <w:top w:w="55" w:type="dxa"/>
              <w:left w:w="55" w:type="dxa"/>
              <w:bottom w:w="55" w:type="dxa"/>
              <w:right w:w="55" w:type="dxa"/>
            </w:tcMar>
          </w:tcPr>
          <w:p w14:paraId="0DC0F069" w14:textId="77777777" w:rsidR="00A17C28" w:rsidRDefault="00A17C28" w:rsidP="005626FD">
            <w:pPr>
              <w:pStyle w:val="Contenudetableau"/>
            </w:pPr>
            <w:r>
              <w:t>Fiction 1</w:t>
            </w:r>
          </w:p>
        </w:tc>
        <w:tc>
          <w:tcPr>
            <w:tcW w:w="11340" w:type="dxa"/>
            <w:tcBorders>
              <w:left w:val="single" w:sz="4" w:space="0" w:color="000000"/>
              <w:bottom w:val="single" w:sz="4" w:space="0" w:color="000000"/>
            </w:tcBorders>
            <w:tcMar>
              <w:top w:w="55" w:type="dxa"/>
              <w:left w:w="55" w:type="dxa"/>
              <w:bottom w:w="55" w:type="dxa"/>
              <w:right w:w="55" w:type="dxa"/>
            </w:tcMar>
          </w:tcPr>
          <w:p w14:paraId="3DD3A996" w14:textId="77777777" w:rsidR="00A17C28" w:rsidRDefault="00A17C28" w:rsidP="005626FD">
            <w:pPr>
              <w:pStyle w:val="Contenudetableau"/>
            </w:pPr>
            <w:r>
              <w:t>Fiction 2</w:t>
            </w:r>
          </w:p>
        </w:tc>
        <w:tc>
          <w:tcPr>
            <w:tcW w:w="11340" w:type="dxa"/>
            <w:tcBorders>
              <w:left w:val="single" w:sz="4" w:space="0" w:color="000000"/>
              <w:bottom w:val="single" w:sz="4" w:space="0" w:color="000000"/>
              <w:right w:val="single" w:sz="4" w:space="0" w:color="000000"/>
            </w:tcBorders>
            <w:tcMar>
              <w:top w:w="55" w:type="dxa"/>
              <w:left w:w="55" w:type="dxa"/>
              <w:bottom w:w="55" w:type="dxa"/>
              <w:right w:w="55" w:type="dxa"/>
            </w:tcMar>
          </w:tcPr>
          <w:p w14:paraId="7C1DB73B" w14:textId="77777777" w:rsidR="00A17C28" w:rsidRDefault="00A17C28" w:rsidP="005626FD">
            <w:pPr>
              <w:pStyle w:val="Contenudetableau"/>
            </w:pPr>
            <w:r>
              <w:t>Fiction 3</w:t>
            </w:r>
          </w:p>
        </w:tc>
      </w:tr>
      <w:tr w:rsidR="00A17C28" w14:paraId="5C483C53" w14:textId="77777777" w:rsidTr="008F4A8F">
        <w:trPr>
          <w:trHeight w:val="293"/>
        </w:trPr>
        <w:tc>
          <w:tcPr>
            <w:tcW w:w="11340" w:type="dxa"/>
            <w:gridSpan w:val="3"/>
            <w:tcBorders>
              <w:left w:val="single" w:sz="4" w:space="0" w:color="000000"/>
              <w:right w:val="single" w:sz="4" w:space="0" w:color="000000"/>
            </w:tcBorders>
            <w:tcMar>
              <w:top w:w="55" w:type="dxa"/>
              <w:left w:w="55" w:type="dxa"/>
              <w:bottom w:w="55" w:type="dxa"/>
              <w:right w:w="55" w:type="dxa"/>
            </w:tcMar>
          </w:tcPr>
          <w:p w14:paraId="1AB63CD3" w14:textId="4D81F217" w:rsidR="00A17C28" w:rsidRDefault="00A17C28" w:rsidP="005626FD">
            <w:pPr>
              <w:pStyle w:val="Contenudetableau"/>
            </w:pPr>
            <w:r>
              <w:t>Qu'est-ce que cela changerait pour moi au quotidien ?</w:t>
            </w:r>
          </w:p>
        </w:tc>
      </w:tr>
      <w:tr w:rsidR="00A17C28" w14:paraId="57273858" w14:textId="77777777" w:rsidTr="008F4A8F">
        <w:trPr>
          <w:trHeight w:val="1871"/>
        </w:trPr>
        <w:tc>
          <w:tcPr>
            <w:tcW w:w="11340" w:type="dxa"/>
            <w:tcBorders>
              <w:left w:val="single" w:sz="4" w:space="0" w:color="000000"/>
              <w:bottom w:val="single" w:sz="4" w:space="0" w:color="000000"/>
            </w:tcBorders>
            <w:tcMar>
              <w:top w:w="55" w:type="dxa"/>
              <w:left w:w="55" w:type="dxa"/>
              <w:bottom w:w="55" w:type="dxa"/>
              <w:right w:w="55" w:type="dxa"/>
            </w:tcMar>
          </w:tcPr>
          <w:p w14:paraId="5A3F158A" w14:textId="77777777" w:rsidR="00A17C28" w:rsidRDefault="00A17C28" w:rsidP="005626FD">
            <w:pPr>
              <w:pStyle w:val="Contenudetableau"/>
            </w:pPr>
            <w:r>
              <w:t>Fiction 1</w:t>
            </w:r>
          </w:p>
        </w:tc>
        <w:tc>
          <w:tcPr>
            <w:tcW w:w="11340" w:type="dxa"/>
            <w:tcBorders>
              <w:left w:val="single" w:sz="4" w:space="0" w:color="000000"/>
              <w:bottom w:val="single" w:sz="4" w:space="0" w:color="000000"/>
            </w:tcBorders>
            <w:tcMar>
              <w:top w:w="55" w:type="dxa"/>
              <w:left w:w="55" w:type="dxa"/>
              <w:bottom w:w="55" w:type="dxa"/>
              <w:right w:w="55" w:type="dxa"/>
            </w:tcMar>
          </w:tcPr>
          <w:p w14:paraId="412A43B9" w14:textId="77777777" w:rsidR="00A17C28" w:rsidRDefault="00A17C28" w:rsidP="005626FD">
            <w:pPr>
              <w:pStyle w:val="Contenudetableau"/>
            </w:pPr>
            <w:r>
              <w:t>Fiction 2</w:t>
            </w:r>
          </w:p>
        </w:tc>
        <w:tc>
          <w:tcPr>
            <w:tcW w:w="11340" w:type="dxa"/>
            <w:tcBorders>
              <w:left w:val="single" w:sz="4" w:space="0" w:color="000000"/>
              <w:bottom w:val="single" w:sz="4" w:space="0" w:color="000000"/>
              <w:right w:val="single" w:sz="4" w:space="0" w:color="000000"/>
            </w:tcBorders>
            <w:tcMar>
              <w:top w:w="55" w:type="dxa"/>
              <w:left w:w="55" w:type="dxa"/>
              <w:bottom w:w="55" w:type="dxa"/>
              <w:right w:w="55" w:type="dxa"/>
            </w:tcMar>
          </w:tcPr>
          <w:p w14:paraId="0D74DBF7" w14:textId="77777777" w:rsidR="00A17C28" w:rsidRDefault="00A17C28" w:rsidP="005626FD">
            <w:pPr>
              <w:pStyle w:val="Contenudetableau"/>
            </w:pPr>
            <w:r>
              <w:t>Fiction 3</w:t>
            </w:r>
          </w:p>
        </w:tc>
      </w:tr>
    </w:tbl>
    <w:p w14:paraId="1B91D838" w14:textId="77777777" w:rsidR="00A17C28" w:rsidRPr="00A17C28" w:rsidRDefault="00A17C28" w:rsidP="00A17C28">
      <w:pPr>
        <w:rPr>
          <w:lang w:eastAsia="en-US" w:bidi="ar-SA"/>
        </w:rPr>
      </w:pPr>
    </w:p>
    <w:p w14:paraId="0CC5AC71" w14:textId="36FF3B5D" w:rsidR="00F3127C" w:rsidRDefault="00F3127C" w:rsidP="00A30A62">
      <w:pPr>
        <w:pStyle w:val="Titre6"/>
      </w:pPr>
      <w:r w:rsidRPr="00314749">
        <w:lastRenderedPageBreak/>
        <w:t>Poster tête cœur pieds</w:t>
      </w:r>
    </w:p>
    <w:p w14:paraId="2A901024" w14:textId="1279F965" w:rsidR="00950E22" w:rsidRPr="00950E22" w:rsidRDefault="006567E9" w:rsidP="00950E22">
      <w:pPr>
        <w:rPr>
          <w:lang w:eastAsia="en-US" w:bidi="ar-SA"/>
        </w:rPr>
      </w:pPr>
      <w:r>
        <w:rPr>
          <w:noProof/>
        </w:rPr>
        <mc:AlternateContent>
          <mc:Choice Requires="wps">
            <w:drawing>
              <wp:anchor distT="0" distB="0" distL="114300" distR="114300" simplePos="0" relativeHeight="252030976" behindDoc="0" locked="0" layoutInCell="1" allowOverlap="1" wp14:anchorId="46881017" wp14:editId="139DE468">
                <wp:simplePos x="0" y="0"/>
                <wp:positionH relativeFrom="column">
                  <wp:posOffset>5032375</wp:posOffset>
                </wp:positionH>
                <wp:positionV relativeFrom="paragraph">
                  <wp:posOffset>2274893</wp:posOffset>
                </wp:positionV>
                <wp:extent cx="1625600" cy="431800"/>
                <wp:effectExtent l="0" t="0" r="0" b="0"/>
                <wp:wrapNone/>
                <wp:docPr id="111" name="Rectangle 111"/>
                <wp:cNvGraphicFramePr/>
                <a:graphic xmlns:a="http://schemas.openxmlformats.org/drawingml/2006/main">
                  <a:graphicData uri="http://schemas.microsoft.com/office/word/2010/wordprocessingShape">
                    <wps:wsp>
                      <wps:cNvSpPr/>
                      <wps:spPr>
                        <a:xfrm>
                          <a:off x="0" y="0"/>
                          <a:ext cx="1625600" cy="431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1FB9EB" w14:textId="3C05C07C" w:rsidR="006567E9" w:rsidRPr="006567E9" w:rsidRDefault="006567E9" w:rsidP="006567E9">
                            <w:pPr>
                              <w:rPr>
                                <w:b/>
                                <w:bCs/>
                                <w:color w:val="000000" w:themeColor="text1"/>
                              </w:rPr>
                            </w:pPr>
                            <w:r w:rsidRPr="006567E9">
                              <w:rPr>
                                <w:b/>
                                <w:bCs/>
                                <w:color w:val="000000" w:themeColor="text1"/>
                              </w:rPr>
                              <w:t>Qu’est-ce que j’ai aimé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881017" id="Rectangle 111" o:spid="_x0000_s1095" style="position:absolute;left:0;text-align:left;margin-left:396.25pt;margin-top:179.15pt;width:128pt;height:34pt;z-index:252030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" filled="f" stroked="f" strokeweight="1pt">
                <v:textbox>
                  <w:txbxContent>
                    <w:p w14:paraId="111FB9EB" w14:textId="3C05C07C" w:rsidR="006567E9" w:rsidRPr="006567E9" w:rsidRDefault="006567E9" w:rsidP="006567E9">
                      <w:pPr>
                        <w:rPr>
                          <w:b/>
                          <w:bCs/>
                          <w:color w:val="000000" w:themeColor="text1"/>
                        </w:rPr>
                      </w:pPr>
                      <w:r w:rsidRPr="006567E9">
                        <w:rPr>
                          <w:b/>
                          <w:bCs/>
                          <w:color w:val="000000" w:themeColor="text1"/>
                        </w:rPr>
                        <w:t>Qu’est-ce que j’ai aimé ?</w:t>
                      </w:r>
                    </w:p>
                  </w:txbxContent>
                </v:textbox>
              </v:rect>
            </w:pict>
          </mc:Fallback>
        </mc:AlternateContent>
      </w:r>
      <w:r>
        <w:rPr>
          <w:noProof/>
        </w:rPr>
        <mc:AlternateContent>
          <mc:Choice Requires="wpg">
            <w:drawing>
              <wp:anchor distT="0" distB="0" distL="114300" distR="114300" simplePos="0" relativeHeight="252028928" behindDoc="0" locked="0" layoutInCell="1" allowOverlap="1" wp14:anchorId="66840030" wp14:editId="05A4CCF0">
                <wp:simplePos x="0" y="0"/>
                <wp:positionH relativeFrom="column">
                  <wp:posOffset>6615107</wp:posOffset>
                </wp:positionH>
                <wp:positionV relativeFrom="paragraph">
                  <wp:posOffset>2064831</wp:posOffset>
                </wp:positionV>
                <wp:extent cx="1772547" cy="1543050"/>
                <wp:effectExtent l="38100" t="0" r="18415" b="0"/>
                <wp:wrapNone/>
                <wp:docPr id="108" name="Groupe 108"/>
                <wp:cNvGraphicFramePr/>
                <a:graphic xmlns:a="http://schemas.openxmlformats.org/drawingml/2006/main">
                  <a:graphicData uri="http://schemas.microsoft.com/office/word/2010/wordprocessingGroup">
                    <wpg:wgp>
                      <wpg:cNvGrpSpPr/>
                      <wpg:grpSpPr>
                        <a:xfrm>
                          <a:off x="0" y="0"/>
                          <a:ext cx="1772547" cy="1543050"/>
                          <a:chOff x="0" y="0"/>
                          <a:chExt cx="975995" cy="849860"/>
                        </a:xfrm>
                      </wpg:grpSpPr>
                      <pic:pic xmlns:pic="http://schemas.openxmlformats.org/drawingml/2006/picture">
                        <pic:nvPicPr>
                          <pic:cNvPr id="109" name="Graphique 18"/>
                          <pic:cNvPicPr>
                            <a:picLocks noChangeAspect="1"/>
                          </pic:cNvPicPr>
                        </pic:nvPicPr>
                        <pic:blipFill rotWithShape="1">
                          <a:blip r:embed="rId202">
                            <a:extLst>
                              <a:ext uri="{96DAC541-7B7A-43D3-8B79-37D633B846F1}">
                                <asvg:svgBlip xmlns:asvg="http://schemas.microsoft.com/office/drawing/2016/SVG/main" r:embed="rId203"/>
                              </a:ext>
                            </a:extLst>
                          </a:blip>
                          <a:srcRect l="3687" t="4085" r="2022" b="6054"/>
                          <a:stretch/>
                        </pic:blipFill>
                        <pic:spPr bwMode="auto">
                          <a:xfrm rot="20678595" flipH="1">
                            <a:off x="0" y="0"/>
                            <a:ext cx="975995" cy="6515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0" name="Graphique 7"/>
                          <pic:cNvPicPr>
                            <a:picLocks noChangeAspect="1"/>
                          </pic:cNvPicPr>
                        </pic:nvPicPr>
                        <pic:blipFill rotWithShape="1">
                          <a:blip r:embed="rId204">
                            <a:extLst>
                              <a:ext uri="{96DAC541-7B7A-43D3-8B79-37D633B846F1}">
                                <asvg:svgBlip xmlns:asvg="http://schemas.microsoft.com/office/drawing/2016/SVG/main" r:embed="rId205"/>
                              </a:ext>
                            </a:extLst>
                          </a:blip>
                          <a:srcRect l="10522" t="7747" r="11892" b="-1"/>
                          <a:stretch/>
                        </pic:blipFill>
                        <pic:spPr bwMode="auto">
                          <a:xfrm>
                            <a:off x="354968" y="336780"/>
                            <a:ext cx="431800" cy="51308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03B8E26" id="Groupe 108" o:spid="_x0000_s1026" style="position:absolute;margin-left:520.85pt;margin-top:162.6pt;width:139.55pt;height:121.5pt;z-index:252028928;mso-width-relative:margin;mso-height-relative:margin" coordsize="9759,8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hJ63x3AAAQuUlE&#10;QVQ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OD/t0MHJAAAAACC/r9uR6AT&#10;N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">
                <v:shape id="Graphique 18" o:spid="_x0000_s1027" type="#_x0000_t75" style="position:absolute;width:9759;height:6515;rotation:1006420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">
                  <v:imagedata r:id="rId206" o:title="" croptop="2677f" cropbottom="3968f" cropleft="2416f" cropright="1325f"/>
                </v:shape>
                <v:shape id="Graphique 7" o:spid="_x0000_s1028" type="#_x0000_t75" style="position:absolute;left:3549;top:3367;width:4318;height:5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">
                  <v:imagedata r:id="rId207" o:title="" croptop="5077f" cropbottom="-1f" cropleft="6896f" cropright="7794f"/>
                </v:shape>
              </v:group>
            </w:pict>
          </mc:Fallback>
        </mc:AlternateContent>
      </w:r>
      <w:r>
        <w:rPr>
          <w:noProof/>
        </w:rPr>
        <mc:AlternateContent>
          <mc:Choice Requires="wpg">
            <w:drawing>
              <wp:anchor distT="0" distB="0" distL="114300" distR="114300" simplePos="0" relativeHeight="252026880" behindDoc="0" locked="0" layoutInCell="1" allowOverlap="1" wp14:anchorId="5A168CC3" wp14:editId="5EFAC850">
                <wp:simplePos x="0" y="0"/>
                <wp:positionH relativeFrom="column">
                  <wp:posOffset>3858668</wp:posOffset>
                </wp:positionH>
                <wp:positionV relativeFrom="paragraph">
                  <wp:posOffset>638772</wp:posOffset>
                </wp:positionV>
                <wp:extent cx="1441450" cy="1414279"/>
                <wp:effectExtent l="0" t="0" r="0" b="0"/>
                <wp:wrapNone/>
                <wp:docPr id="105" name="Groupe 105"/>
                <wp:cNvGraphicFramePr/>
                <a:graphic xmlns:a="http://schemas.openxmlformats.org/drawingml/2006/main">
                  <a:graphicData uri="http://schemas.microsoft.com/office/word/2010/wordprocessingGroup">
                    <wpg:wgp>
                      <wpg:cNvGrpSpPr/>
                      <wpg:grpSpPr>
                        <a:xfrm>
                          <a:off x="0" y="0"/>
                          <a:ext cx="1441450" cy="1414279"/>
                          <a:chOff x="0" y="0"/>
                          <a:chExt cx="868680" cy="852800"/>
                        </a:xfrm>
                      </wpg:grpSpPr>
                      <pic:pic xmlns:pic="http://schemas.openxmlformats.org/drawingml/2006/picture">
                        <pic:nvPicPr>
                          <pic:cNvPr id="106" name="Graphique 20"/>
                          <pic:cNvPicPr>
                            <a:picLocks noChangeAspect="1"/>
                          </pic:cNvPicPr>
                        </pic:nvPicPr>
                        <pic:blipFill rotWithShape="1">
                          <a:blip r:embed="rId208">
                            <a:extLst>
                              <a:ext uri="{96DAC541-7B7A-43D3-8B79-37D633B846F1}">
                                <asvg:svgBlip xmlns:asvg="http://schemas.microsoft.com/office/drawing/2016/SVG/main" r:embed="rId209"/>
                              </a:ext>
                            </a:extLst>
                          </a:blip>
                          <a:srcRect l="3165" t="5565" b="7124"/>
                          <a:stretch/>
                        </pic:blipFill>
                        <pic:spPr bwMode="auto">
                          <a:xfrm>
                            <a:off x="0" y="0"/>
                            <a:ext cx="868680" cy="666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7" name="Graphique 3"/>
                          <pic:cNvPicPr>
                            <a:picLocks noChangeAspect="1"/>
                          </pic:cNvPicPr>
                        </pic:nvPicPr>
                        <pic:blipFill rotWithShape="1">
                          <a:blip r:embed="rId210">
                            <a:extLst>
                              <a:ext uri="{96DAC541-7B7A-43D3-8B79-37D633B846F1}">
                                <asvg:svgBlip xmlns:asvg="http://schemas.microsoft.com/office/drawing/2016/SVG/main" r:embed="rId211"/>
                              </a:ext>
                            </a:extLst>
                          </a:blip>
                          <a:srcRect l="6597" t="6591" r="5862" b="13342"/>
                          <a:stretch/>
                        </pic:blipFill>
                        <pic:spPr bwMode="auto">
                          <a:xfrm>
                            <a:off x="49650" y="128265"/>
                            <a:ext cx="793115" cy="7245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2ADB635" id="Groupe 105" o:spid="_x0000_s1026" style="position:absolute;margin-left:303.85pt;margin-top:50.3pt;width:113.5pt;height:111.35pt;z-index:252026880;mso-width-relative:margin;mso-height-relative:margin" coordsize="8686,8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LTyDjQAAC9dJREFU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PZOaSgAACC3SURBV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">
                <v:shape id="Graphique 20" o:spid="_x0000_s1027" type="#_x0000_t75" style="position:absolute;width:8686;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">
                  <v:imagedata r:id="rId212" o:title="" croptop="3647f" cropbottom="4669f" cropleft="2074f"/>
                </v:shape>
                <v:shape id="Graphique 3" o:spid="_x0000_s1028" type="#_x0000_t75" style="position:absolute;left:496;top:1282;width:7931;height:7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">
                  <v:imagedata r:id="rId213" o:title="" croptop="4319f" cropbottom="8744f" cropleft="4323f" cropright="3842f"/>
                </v:shape>
              </v:group>
            </w:pict>
          </mc:Fallback>
        </mc:AlternateContent>
      </w:r>
      <w:r>
        <w:rPr>
          <w:noProof/>
        </w:rPr>
        <mc:AlternateContent>
          <mc:Choice Requires="wpg">
            <w:drawing>
              <wp:anchor distT="0" distB="0" distL="114300" distR="114300" simplePos="0" relativeHeight="252024832" behindDoc="0" locked="0" layoutInCell="1" allowOverlap="1" wp14:anchorId="7E3D2D1E" wp14:editId="2422AA08">
                <wp:simplePos x="0" y="0"/>
                <wp:positionH relativeFrom="column">
                  <wp:posOffset>3558151</wp:posOffset>
                </wp:positionH>
                <wp:positionV relativeFrom="paragraph">
                  <wp:posOffset>3291585</wp:posOffset>
                </wp:positionV>
                <wp:extent cx="1460500" cy="1454329"/>
                <wp:effectExtent l="57150" t="0" r="44450" b="0"/>
                <wp:wrapNone/>
                <wp:docPr id="79" name="Groupe 79"/>
                <wp:cNvGraphicFramePr/>
                <a:graphic xmlns:a="http://schemas.openxmlformats.org/drawingml/2006/main">
                  <a:graphicData uri="http://schemas.microsoft.com/office/word/2010/wordprocessingGroup">
                    <wpg:wgp>
                      <wpg:cNvGrpSpPr/>
                      <wpg:grpSpPr>
                        <a:xfrm>
                          <a:off x="0" y="0"/>
                          <a:ext cx="1460500" cy="1454329"/>
                          <a:chOff x="0" y="0"/>
                          <a:chExt cx="810895" cy="807720"/>
                        </a:xfrm>
                      </wpg:grpSpPr>
                      <pic:pic xmlns:pic="http://schemas.openxmlformats.org/drawingml/2006/picture">
                        <pic:nvPicPr>
                          <pic:cNvPr id="80" name="Graphique 24"/>
                          <pic:cNvPicPr>
                            <a:picLocks noChangeAspect="1"/>
                          </pic:cNvPicPr>
                        </pic:nvPicPr>
                        <pic:blipFill rotWithShape="1">
                          <a:blip r:embed="rId214">
                            <a:extLst>
                              <a:ext uri="{96DAC541-7B7A-43D3-8B79-37D633B846F1}">
                                <asvg:svgBlip xmlns:asvg="http://schemas.microsoft.com/office/drawing/2016/SVG/main" r:embed="rId215"/>
                              </a:ext>
                            </a:extLst>
                          </a:blip>
                          <a:srcRect l="4276" t="5374" r="2310" b="7391"/>
                          <a:stretch/>
                        </pic:blipFill>
                        <pic:spPr bwMode="auto">
                          <a:xfrm rot="19911672" flipH="1">
                            <a:off x="0" y="0"/>
                            <a:ext cx="810895" cy="6242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3" name="Graphique 11"/>
                          <pic:cNvPicPr>
                            <a:picLocks noChangeAspect="1"/>
                          </pic:cNvPicPr>
                        </pic:nvPicPr>
                        <pic:blipFill>
                          <a:blip r:embed="rId216">
                            <a:extLst>
                              <a:ext uri="{96DAC541-7B7A-43D3-8B79-37D633B846F1}">
                                <asvg:svgBlip xmlns:asvg="http://schemas.microsoft.com/office/drawing/2016/SVG/main" r:embed="rId217"/>
                              </a:ext>
                            </a:extLst>
                          </a:blip>
                          <a:stretch>
                            <a:fillRect/>
                          </a:stretch>
                        </pic:blipFill>
                        <pic:spPr>
                          <a:xfrm>
                            <a:off x="285750" y="393700"/>
                            <a:ext cx="450850" cy="4140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1A77626" id="Groupe 79" o:spid="_x0000_s1026" style="position:absolute;margin-left:280.15pt;margin-top:259.2pt;width:115pt;height:114.5pt;z-index:252024832;mso-width-relative:margin;mso-height-relative:margin" coordsize="8108,8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CB/78dOiABAAAAEPT/dTsCna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uya9&#10;HAAAB4pJREFU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">
                <v:shape id="Graphique 24" o:spid="_x0000_s1027" type="#_x0000_t75" style="position:absolute;width:8108;height:6242;rotation:1844104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">
                  <v:imagedata r:id="rId218" o:title="" croptop="3522f" cropbottom="4844f" cropleft="2802f" cropright="1514f"/>
                </v:shape>
                <v:shape id="Graphique 11" o:spid="_x0000_s1028" type="#_x0000_t75" style="position:absolute;left:2857;top:3937;width:4509;height: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">
                  <v:imagedata r:id="rId219" o:title=""/>
                </v:shape>
              </v:group>
            </w:pict>
          </mc:Fallback>
        </mc:AlternateContent>
      </w:r>
      <w:r>
        <w:rPr>
          <w:noProof/>
        </w:rPr>
        <mc:AlternateContent>
          <mc:Choice Requires="wpg">
            <w:drawing>
              <wp:anchor distT="0" distB="0" distL="114300" distR="114300" simplePos="0" relativeHeight="252022784" behindDoc="0" locked="0" layoutInCell="1" allowOverlap="1" wp14:anchorId="700AB631" wp14:editId="6F4958CB">
                <wp:simplePos x="0" y="0"/>
                <wp:positionH relativeFrom="column">
                  <wp:posOffset>608984</wp:posOffset>
                </wp:positionH>
                <wp:positionV relativeFrom="paragraph">
                  <wp:posOffset>2101755</wp:posOffset>
                </wp:positionV>
                <wp:extent cx="1847850" cy="1510560"/>
                <wp:effectExtent l="0" t="0" r="0" b="0"/>
                <wp:wrapNone/>
                <wp:docPr id="76" name="Groupe 76"/>
                <wp:cNvGraphicFramePr/>
                <a:graphic xmlns:a="http://schemas.openxmlformats.org/drawingml/2006/main">
                  <a:graphicData uri="http://schemas.microsoft.com/office/word/2010/wordprocessingGroup">
                    <wpg:wgp>
                      <wpg:cNvGrpSpPr/>
                      <wpg:grpSpPr>
                        <a:xfrm>
                          <a:off x="0" y="0"/>
                          <a:ext cx="1847850" cy="1510560"/>
                          <a:chOff x="0" y="0"/>
                          <a:chExt cx="989965" cy="809981"/>
                        </a:xfrm>
                      </wpg:grpSpPr>
                      <pic:pic xmlns:pic="http://schemas.openxmlformats.org/drawingml/2006/picture">
                        <pic:nvPicPr>
                          <pic:cNvPr id="77" name="Graphique 16"/>
                          <pic:cNvPicPr>
                            <a:picLocks noChangeAspect="1"/>
                          </pic:cNvPicPr>
                        </pic:nvPicPr>
                        <pic:blipFill rotWithShape="1">
                          <a:blip r:embed="rId220">
                            <a:extLst>
                              <a:ext uri="{96DAC541-7B7A-43D3-8B79-37D633B846F1}">
                                <asvg:svgBlip xmlns:asvg="http://schemas.microsoft.com/office/drawing/2016/SVG/main" r:embed="rId221"/>
                              </a:ext>
                            </a:extLst>
                          </a:blip>
                          <a:srcRect l="3562" t="5171" b="5368"/>
                          <a:stretch/>
                        </pic:blipFill>
                        <pic:spPr bwMode="auto">
                          <a:xfrm>
                            <a:off x="0" y="0"/>
                            <a:ext cx="989965" cy="6318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8" name="Graphique 6"/>
                          <pic:cNvPicPr>
                            <a:picLocks noChangeAspect="1"/>
                          </pic:cNvPicPr>
                        </pic:nvPicPr>
                        <pic:blipFill>
                          <a:blip r:embed="rId222">
                            <a:extLst>
                              <a:ext uri="{96DAC541-7B7A-43D3-8B79-37D633B846F1}">
                                <asvg:svgBlip xmlns:asvg="http://schemas.microsoft.com/office/drawing/2016/SVG/main" r:embed="rId223"/>
                              </a:ext>
                            </a:extLst>
                          </a:blip>
                          <a:stretch>
                            <a:fillRect/>
                          </a:stretch>
                        </pic:blipFill>
                        <pic:spPr>
                          <a:xfrm>
                            <a:off x="285293" y="387706"/>
                            <a:ext cx="422275" cy="4222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69A6559" id="Groupe 76" o:spid="_x0000_s1026" style="position:absolute;margin-left:47.95pt;margin-top:165.5pt;width:145.5pt;height:118.95pt;z-index:252022784;mso-width-relative:margin;mso-height-relative:margin" coordsize="9899,8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L/fzt0LAAAAAAwyN96GjsKI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ZUm3p8AABPQSURBVA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">
                <v:shape id="Graphique 16" o:spid="_x0000_s1027" type="#_x0000_t75" style="position:absolute;width:9899;height:6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">
                  <v:imagedata r:id="rId224" o:title="" croptop="3389f" cropbottom="3518f" cropleft="2334f"/>
                </v:shape>
                <v:shape id="Graphique 6" o:spid="_x0000_s1028" type="#_x0000_t75" style="position:absolute;left:2852;top:3877;width:4223;height:4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">
                  <v:imagedata r:id="rId225" o:title=""/>
                </v:shape>
              </v:group>
            </w:pict>
          </mc:Fallback>
        </mc:AlternateContent>
      </w:r>
      <w:r>
        <w:rPr>
          <w:noProof/>
        </w:rPr>
        <mc:AlternateContent>
          <mc:Choice Requires="wps">
            <w:drawing>
              <wp:anchor distT="0" distB="0" distL="114300" distR="114300" simplePos="0" relativeHeight="252020736" behindDoc="0" locked="0" layoutInCell="1" allowOverlap="1" wp14:anchorId="4B06CB9C" wp14:editId="238EB91A">
                <wp:simplePos x="0" y="0"/>
                <wp:positionH relativeFrom="column">
                  <wp:posOffset>408066</wp:posOffset>
                </wp:positionH>
                <wp:positionV relativeFrom="paragraph">
                  <wp:posOffset>1481735</wp:posOffset>
                </wp:positionV>
                <wp:extent cx="2054241" cy="570016"/>
                <wp:effectExtent l="0" t="0" r="0" b="1905"/>
                <wp:wrapNone/>
                <wp:docPr id="68" name="Zone de texte 68"/>
                <wp:cNvGraphicFramePr/>
                <a:graphic xmlns:a="http://schemas.openxmlformats.org/drawingml/2006/main">
                  <a:graphicData uri="http://schemas.microsoft.com/office/word/2010/wordprocessingShape">
                    <wps:wsp>
                      <wps:cNvSpPr txBox="1"/>
                      <wps:spPr>
                        <a:xfrm>
                          <a:off x="0" y="0"/>
                          <a:ext cx="2054241" cy="570016"/>
                        </a:xfrm>
                        <a:prstGeom prst="rect">
                          <a:avLst/>
                        </a:prstGeom>
                        <a:noFill/>
                        <a:ln w="6350">
                          <a:noFill/>
                        </a:ln>
                      </wps:spPr>
                      <wps:txbx>
                        <w:txbxContent>
                          <w:p w14:paraId="18BA2279" w14:textId="0A1A3962" w:rsidR="006567E9" w:rsidRPr="006567E9" w:rsidRDefault="006567E9">
                            <w:pPr>
                              <w:rPr>
                                <w:b/>
                                <w:bCs/>
                              </w:rPr>
                            </w:pPr>
                            <w:r w:rsidRPr="006567E9">
                              <w:rPr>
                                <w:b/>
                                <w:bCs/>
                              </w:rPr>
                              <w:t>Qu’est-ce qu’il me manque pour être plus à l’aise sur le sujet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06CB9C" id="_x0000_t202" coordsize="21600,21600" o:spt="202" path="m,l,21600r21600,l21600,xe">
                <v:stroke joinstyle="miter"/>
                <v:path gradientshapeok="t" o:connecttype="rect"/>
              </v:shapetype>
              <v:shape id="Zone de texte 68" o:spid="_x0000_s1096" type="#_x0000_t202" style="position:absolute;left:0;text-align:left;margin-left:32.15pt;margin-top:116.65pt;width:161.75pt;height:44.9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" filled="f" stroked="f" strokeweight=".5pt">
                <v:textbox>
                  <w:txbxContent>
                    <w:p w14:paraId="18BA2279" w14:textId="0A1A3962" w:rsidR="006567E9" w:rsidRPr="006567E9" w:rsidRDefault="006567E9">
                      <w:pPr>
                        <w:rPr>
                          <w:b/>
                          <w:bCs/>
                        </w:rPr>
                      </w:pPr>
                      <w:r w:rsidRPr="006567E9">
                        <w:rPr>
                          <w:b/>
                          <w:bCs/>
                        </w:rPr>
                        <w:t>Qu’est-ce qu’il me manque pour être plus à l’aise sur le sujet ?</w:t>
                      </w:r>
                    </w:p>
                  </w:txbxContent>
                </v:textbox>
              </v:shape>
            </w:pict>
          </mc:Fallback>
        </mc:AlternateContent>
      </w:r>
      <w:r w:rsidR="00950E22">
        <w:rPr>
          <w:noProof/>
        </w:rPr>
        <mc:AlternateContent>
          <mc:Choice Requires="wpg">
            <w:drawing>
              <wp:inline distT="0" distB="0" distL="0" distR="0" wp14:anchorId="679BE4C7" wp14:editId="5118CED1">
                <wp:extent cx="8923655" cy="5090795"/>
                <wp:effectExtent l="0" t="0" r="10795" b="14605"/>
                <wp:docPr id="102" name="Groupe 102"/>
                <wp:cNvGraphicFramePr/>
                <a:graphic xmlns:a="http://schemas.openxmlformats.org/drawingml/2006/main">
                  <a:graphicData uri="http://schemas.microsoft.com/office/word/2010/wordprocessingGroup">
                    <wpg:wgp>
                      <wpg:cNvGrpSpPr/>
                      <wpg:grpSpPr>
                        <a:xfrm>
                          <a:off x="0" y="0"/>
                          <a:ext cx="8923655" cy="5090795"/>
                          <a:chOff x="0" y="19050"/>
                          <a:chExt cx="8923655" cy="5090795"/>
                        </a:xfrm>
                      </wpg:grpSpPr>
                      <wps:wsp>
                        <wps:cNvPr id="53" name="Organigramme : Jonction de sommaire 53"/>
                        <wps:cNvSpPr/>
                        <wps:spPr>
                          <a:xfrm>
                            <a:off x="0" y="19050"/>
                            <a:ext cx="8923655" cy="5090795"/>
                          </a:xfrm>
                          <a:prstGeom prst="flowChartSummingJunction">
                            <a:avLst/>
                          </a:prstGeom>
                          <a:noFill/>
                          <a:ln>
                            <a:solidFill>
                              <a:schemeClr val="bg1">
                                <a:lumMod val="7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4693515" name="Rectangle 684693515"/>
                        <wps:cNvSpPr/>
                        <wps:spPr>
                          <a:xfrm>
                            <a:off x="3650492" y="163773"/>
                            <a:ext cx="1625600" cy="431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2B1979" w14:textId="77777777" w:rsidR="00950E22" w:rsidRPr="006567E9" w:rsidRDefault="00950E22" w:rsidP="00950E22">
                              <w:pPr>
                                <w:rPr>
                                  <w:b/>
                                  <w:bCs/>
                                  <w:color w:val="000000" w:themeColor="text1"/>
                                </w:rPr>
                              </w:pPr>
                              <w:r w:rsidRPr="006567E9">
                                <w:rPr>
                                  <w:b/>
                                  <w:bCs/>
                                  <w:color w:val="000000" w:themeColor="text1"/>
                                </w:rPr>
                                <w:t>Qu’est-ce que je retiens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4693519" name="Rectangle 684693519"/>
                        <wps:cNvSpPr/>
                        <wps:spPr>
                          <a:xfrm>
                            <a:off x="5086350" y="4324350"/>
                            <a:ext cx="1625600" cy="431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7CF2D4" w14:textId="77777777" w:rsidR="00950E22" w:rsidRPr="006567E9" w:rsidRDefault="00950E22" w:rsidP="00950E22">
                              <w:pPr>
                                <w:rPr>
                                  <w:b/>
                                  <w:bCs/>
                                  <w:color w:val="000000" w:themeColor="text1"/>
                                </w:rPr>
                              </w:pPr>
                              <w:r w:rsidRPr="006567E9">
                                <w:rPr>
                                  <w:b/>
                                  <w:bCs/>
                                  <w:color w:val="000000" w:themeColor="text1"/>
                                </w:rPr>
                                <w:t>Qu’est-ce que j’ai envie de faire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79BE4C7" id="Groupe 102" o:spid="_x0000_s1097" style="width:702.65pt;height:400.85pt;mso-position-horizontal-relative:char;mso-position-vertical-relative:line" coordorigin=",190" coordsize="89236,50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">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Organigramme : Jonction de sommaire 53" o:spid="_x0000_s1098" type="#_x0000_t123" style="position:absolute;top:190;width:89236;height:50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" filled="f" strokecolor="#bfbfbf [2412]" strokeweight="1pt">
                  <v:stroke joinstyle="miter"/>
                </v:shape>
                <v:rect id="Rectangle 684693515" o:spid="_x0000_s1099" style="position:absolute;left:36504;top:1637;width:16256;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" filled="f" stroked="f" strokeweight="1pt">
                  <v:textbox>
                    <w:txbxContent>
                      <w:p w14:paraId="042B1979" w14:textId="77777777" w:rsidR="00950E22" w:rsidRPr="006567E9" w:rsidRDefault="00950E22" w:rsidP="00950E22">
                        <w:pPr>
                          <w:rPr>
                            <w:b/>
                            <w:bCs/>
                            <w:color w:val="000000" w:themeColor="text1"/>
                          </w:rPr>
                        </w:pPr>
                        <w:r w:rsidRPr="006567E9">
                          <w:rPr>
                            <w:b/>
                            <w:bCs/>
                            <w:color w:val="000000" w:themeColor="text1"/>
                          </w:rPr>
                          <w:t>Qu’est-ce que je retiens ?</w:t>
                        </w:r>
                      </w:p>
                    </w:txbxContent>
                  </v:textbox>
                </v:rect>
                <v:rect id="Rectangle 684693519" o:spid="_x0000_s1100" style="position:absolute;left:50863;top:43243;width:16256;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" filled="f" stroked="f" strokeweight="1pt">
                  <v:textbox>
                    <w:txbxContent>
                      <w:p w14:paraId="047CF2D4" w14:textId="77777777" w:rsidR="00950E22" w:rsidRPr="006567E9" w:rsidRDefault="00950E22" w:rsidP="00950E22">
                        <w:pPr>
                          <w:rPr>
                            <w:b/>
                            <w:bCs/>
                            <w:color w:val="000000" w:themeColor="text1"/>
                          </w:rPr>
                        </w:pPr>
                        <w:r w:rsidRPr="006567E9">
                          <w:rPr>
                            <w:b/>
                            <w:bCs/>
                            <w:color w:val="000000" w:themeColor="text1"/>
                          </w:rPr>
                          <w:t>Qu’est-ce que j’ai envie de faire ?</w:t>
                        </w:r>
                      </w:p>
                    </w:txbxContent>
                  </v:textbox>
                </v:rect>
                <w10:anchorlock/>
              </v:group>
            </w:pict>
          </mc:Fallback>
        </mc:AlternateContent>
      </w:r>
    </w:p>
    <w:p w14:paraId="7E450C64" w14:textId="77777777" w:rsidR="00950E22" w:rsidRDefault="00950E22" w:rsidP="00950E22">
      <w:bookmarkStart w:id="70" w:name="_Ref157158862"/>
    </w:p>
    <w:p w14:paraId="51E2255C" w14:textId="41D7B6E2" w:rsidR="00F3127C" w:rsidRDefault="00654ED7" w:rsidP="00950E22">
      <w:pPr>
        <w:pStyle w:val="Titre4"/>
        <w:numPr>
          <w:ilvl w:val="0"/>
          <w:numId w:val="0"/>
        </w:numPr>
        <w:ind w:left="142"/>
      </w:pPr>
      <w:r>
        <w:rPr>
          <w:noProof/>
          <w:shd w:val="clear" w:color="auto" w:fill="auto"/>
        </w:rPr>
        <mc:AlternateContent>
          <mc:Choice Requires="wps">
            <w:drawing>
              <wp:anchor distT="0" distB="0" distL="114300" distR="114300" simplePos="0" relativeHeight="251743232" behindDoc="0" locked="0" layoutInCell="1" allowOverlap="1" wp14:anchorId="571ACA7E" wp14:editId="0B8FCB01">
                <wp:simplePos x="0" y="0"/>
                <wp:positionH relativeFrom="column">
                  <wp:posOffset>7473315</wp:posOffset>
                </wp:positionH>
                <wp:positionV relativeFrom="paragraph">
                  <wp:posOffset>2012315</wp:posOffset>
                </wp:positionV>
                <wp:extent cx="1625600" cy="431800"/>
                <wp:effectExtent l="0" t="0" r="0" b="0"/>
                <wp:wrapNone/>
                <wp:docPr id="684693518" name="Rectangle 684693518"/>
                <wp:cNvGraphicFramePr/>
                <a:graphic xmlns:a="http://schemas.openxmlformats.org/drawingml/2006/main">
                  <a:graphicData uri="http://schemas.microsoft.com/office/word/2010/wordprocessingShape">
                    <wps:wsp>
                      <wps:cNvSpPr/>
                      <wps:spPr>
                        <a:xfrm>
                          <a:off x="0" y="0"/>
                          <a:ext cx="1625600" cy="431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AC4509" w14:textId="0B951A0E" w:rsidR="00DB5CAC" w:rsidRPr="00DB5CAC" w:rsidRDefault="00DB5CAC" w:rsidP="00DB5CAC">
                            <w:pPr>
                              <w:rPr>
                                <w:color w:val="000000" w:themeColor="text1"/>
                                <w:sz w:val="18"/>
                                <w:szCs w:val="22"/>
                              </w:rPr>
                            </w:pPr>
                            <w:r w:rsidRPr="00DB5CAC">
                              <w:rPr>
                                <w:color w:val="000000" w:themeColor="text1"/>
                                <w:sz w:val="18"/>
                                <w:szCs w:val="22"/>
                              </w:rPr>
                              <w:t>Qu’est-ce que j’ai aimé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1ACA7E" id="Rectangle 684693518" o:spid="_x0000_s1101" style="position:absolute;left:0;text-align:left;margin-left:588.45pt;margin-top:158.45pt;width:128pt;height:3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" filled="f" stroked="f" strokeweight="1pt">
                <v:textbox>
                  <w:txbxContent>
                    <w:p w14:paraId="6CAC4509" w14:textId="0B951A0E" w:rsidR="00DB5CAC" w:rsidRPr="00DB5CAC" w:rsidRDefault="00DB5CAC" w:rsidP="00DB5CAC">
                      <w:pPr>
                        <w:rPr>
                          <w:color w:val="000000" w:themeColor="text1"/>
                          <w:sz w:val="18"/>
                          <w:szCs w:val="22"/>
                        </w:rPr>
                      </w:pPr>
                      <w:r w:rsidRPr="00DB5CAC">
                        <w:rPr>
                          <w:color w:val="000000" w:themeColor="text1"/>
                          <w:sz w:val="18"/>
                          <w:szCs w:val="22"/>
                        </w:rPr>
                        <w:t>Qu’est-ce que j’ai aimé ?</w:t>
                      </w:r>
                    </w:p>
                  </w:txbxContent>
                </v:textbox>
              </v:rect>
            </w:pict>
          </mc:Fallback>
        </mc:AlternateContent>
      </w:r>
      <w:r w:rsidR="00DB5CAC">
        <w:rPr>
          <w:noProof/>
          <w:shd w:val="clear" w:color="auto" w:fill="auto"/>
        </w:rPr>
        <mc:AlternateContent>
          <mc:Choice Requires="wps">
            <w:drawing>
              <wp:anchor distT="0" distB="0" distL="114300" distR="114300" simplePos="0" relativeHeight="251741184" behindDoc="0" locked="0" layoutInCell="1" allowOverlap="1" wp14:anchorId="3D85EAA5" wp14:editId="4D1EB28C">
                <wp:simplePos x="0" y="0"/>
                <wp:positionH relativeFrom="column">
                  <wp:posOffset>359410</wp:posOffset>
                </wp:positionH>
                <wp:positionV relativeFrom="paragraph">
                  <wp:posOffset>2059940</wp:posOffset>
                </wp:positionV>
                <wp:extent cx="1625600" cy="558800"/>
                <wp:effectExtent l="0" t="0" r="0" b="0"/>
                <wp:wrapNone/>
                <wp:docPr id="684693517" name="Rectangle 684693517"/>
                <wp:cNvGraphicFramePr/>
                <a:graphic xmlns:a="http://schemas.openxmlformats.org/drawingml/2006/main">
                  <a:graphicData uri="http://schemas.microsoft.com/office/word/2010/wordprocessingShape">
                    <wps:wsp>
                      <wps:cNvSpPr/>
                      <wps:spPr>
                        <a:xfrm>
                          <a:off x="0" y="0"/>
                          <a:ext cx="1625600" cy="5588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D73F56" w14:textId="639FCC13" w:rsidR="00DB5CAC" w:rsidRPr="00DB5CAC" w:rsidRDefault="00DB5CAC" w:rsidP="00DB5CAC">
                            <w:pPr>
                              <w:rPr>
                                <w:color w:val="000000" w:themeColor="text1"/>
                                <w:sz w:val="18"/>
                                <w:szCs w:val="22"/>
                              </w:rPr>
                            </w:pPr>
                            <w:r w:rsidRPr="00DB5CAC">
                              <w:rPr>
                                <w:color w:val="000000" w:themeColor="text1"/>
                                <w:sz w:val="18"/>
                                <w:szCs w:val="22"/>
                              </w:rPr>
                              <w:t>Qu’est-ce qu’il me manque pour être plus à l’aise sur le sujet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5EAA5" id="Rectangle 684693517" o:spid="_x0000_s1102" style="position:absolute;left:0;text-align:left;margin-left:28.3pt;margin-top:162.2pt;width:128pt;height:4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" filled="f" stroked="f" strokeweight="1pt">
                <v:textbox>
                  <w:txbxContent>
                    <w:p w14:paraId="21D73F56" w14:textId="639FCC13" w:rsidR="00DB5CAC" w:rsidRPr="00DB5CAC" w:rsidRDefault="00DB5CAC" w:rsidP="00DB5CAC">
                      <w:pPr>
                        <w:rPr>
                          <w:color w:val="000000" w:themeColor="text1"/>
                          <w:sz w:val="18"/>
                          <w:szCs w:val="22"/>
                        </w:rPr>
                      </w:pPr>
                      <w:r w:rsidRPr="00DB5CAC">
                        <w:rPr>
                          <w:color w:val="000000" w:themeColor="text1"/>
                          <w:sz w:val="18"/>
                          <w:szCs w:val="22"/>
                        </w:rPr>
                        <w:t>Qu’est-ce qu’il me manque pour être plus à l’aise sur le sujet ?</w:t>
                      </w:r>
                    </w:p>
                  </w:txbxContent>
                </v:textbox>
              </v:rect>
            </w:pict>
          </mc:Fallback>
        </mc:AlternateContent>
      </w:r>
      <w:r w:rsidR="00F3127C">
        <w:br w:type="page"/>
      </w:r>
      <w:r w:rsidR="00F3127C">
        <w:lastRenderedPageBreak/>
        <w:t>Atelier #2</w:t>
      </w:r>
      <w:bookmarkEnd w:id="70"/>
    </w:p>
    <w:p w14:paraId="6F2459F6" w14:textId="7822188C" w:rsidR="00C359C7" w:rsidRDefault="00C359C7" w:rsidP="00B913D6">
      <w:pPr>
        <w:pStyle w:val="Titre5"/>
      </w:pPr>
      <w:r>
        <w:t>Vue globale de l’atelier</w:t>
      </w:r>
      <w:r w:rsidR="00B61D9A">
        <w:t>#2</w:t>
      </w:r>
    </w:p>
    <w:tbl>
      <w:tblPr>
        <w:tblStyle w:val="TableauGrille6Couleur-Accentuation1"/>
        <w:tblW w:w="14596" w:type="dxa"/>
        <w:tblLook w:val="0000" w:firstRow="0" w:lastRow="0" w:firstColumn="0" w:lastColumn="0" w:noHBand="0" w:noVBand="0"/>
      </w:tblPr>
      <w:tblGrid>
        <w:gridCol w:w="2415"/>
        <w:gridCol w:w="12181"/>
      </w:tblGrid>
      <w:tr w:rsidR="00C359C7" w14:paraId="0B778FFA" w14:textId="77777777" w:rsidTr="00AC3AE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609C1D83" w14:textId="77777777" w:rsidR="00C359C7" w:rsidRDefault="00C359C7" w:rsidP="005626FD">
            <w:pPr>
              <w:pStyle w:val="Contenu"/>
            </w:pPr>
            <w:r>
              <w:t>Nom de la séance</w:t>
            </w:r>
            <w:r>
              <w:rPr>
                <w:rFonts w:ascii="Calibri" w:hAnsi="Calibri" w:cs="Calibri"/>
              </w:rPr>
              <w:t> </w:t>
            </w:r>
            <w:r>
              <w:t>:</w:t>
            </w:r>
          </w:p>
        </w:tc>
        <w:tc>
          <w:tcPr>
            <w:tcW w:w="12181" w:type="dxa"/>
          </w:tcPr>
          <w:p w14:paraId="60252133" w14:textId="58062E0B" w:rsidR="00C359C7" w:rsidRDefault="00C359C7" w:rsidP="005626FD">
            <w:pPr>
              <w:pStyle w:val="Contenu"/>
              <w:cnfStyle w:val="000000100000" w:firstRow="0" w:lastRow="0" w:firstColumn="0" w:lastColumn="0" w:oddVBand="0" w:evenVBand="0" w:oddHBand="1" w:evenHBand="0" w:firstRowFirstColumn="0" w:firstRowLastColumn="0" w:lastRowFirstColumn="0" w:lastRowLastColumn="0"/>
            </w:pPr>
            <w:r>
              <w:t>Atelier#2</w:t>
            </w:r>
          </w:p>
        </w:tc>
      </w:tr>
      <w:tr w:rsidR="00C359C7" w14:paraId="09583C33" w14:textId="77777777" w:rsidTr="00AC3AEC">
        <w:tc>
          <w:tcPr>
            <w:cnfStyle w:val="000010000000" w:firstRow="0" w:lastRow="0" w:firstColumn="0" w:lastColumn="0" w:oddVBand="1" w:evenVBand="0" w:oddHBand="0" w:evenHBand="0" w:firstRowFirstColumn="0" w:firstRowLastColumn="0" w:lastRowFirstColumn="0" w:lastRowLastColumn="0"/>
            <w:tcW w:w="0" w:type="auto"/>
          </w:tcPr>
          <w:p w14:paraId="04DB1342" w14:textId="77777777" w:rsidR="00C359C7" w:rsidRDefault="00C359C7" w:rsidP="005626FD">
            <w:pPr>
              <w:pStyle w:val="Contenu"/>
            </w:pPr>
            <w:r>
              <w:t>Format</w:t>
            </w:r>
            <w:r>
              <w:rPr>
                <w:rFonts w:ascii="Calibri" w:hAnsi="Calibri" w:cs="Calibri"/>
              </w:rPr>
              <w:t> </w:t>
            </w:r>
            <w:r>
              <w:t>:</w:t>
            </w:r>
          </w:p>
        </w:tc>
        <w:tc>
          <w:tcPr>
            <w:tcW w:w="12181" w:type="dxa"/>
          </w:tcPr>
          <w:p w14:paraId="637E8F9C" w14:textId="77777777" w:rsidR="00C359C7" w:rsidRDefault="00C359C7" w:rsidP="005626FD">
            <w:pPr>
              <w:pStyle w:val="Contenu"/>
              <w:cnfStyle w:val="000000000000" w:firstRow="0" w:lastRow="0" w:firstColumn="0" w:lastColumn="0" w:oddVBand="0" w:evenVBand="0" w:oddHBand="0" w:evenHBand="0" w:firstRowFirstColumn="0" w:firstRowLastColumn="0" w:lastRowFirstColumn="0" w:lastRowLastColumn="0"/>
            </w:pPr>
            <w:r>
              <w:t>2-3 h</w:t>
            </w:r>
          </w:p>
        </w:tc>
      </w:tr>
      <w:tr w:rsidR="00C359C7" w14:paraId="15DADEE7" w14:textId="77777777" w:rsidTr="00AC3AE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190A32EB" w14:textId="77777777" w:rsidR="00C359C7" w:rsidRDefault="00C359C7" w:rsidP="005626FD">
            <w:pPr>
              <w:pStyle w:val="Contenu"/>
            </w:pPr>
            <w:r>
              <w:t>Temps de préparation</w:t>
            </w:r>
            <w:r>
              <w:rPr>
                <w:rFonts w:ascii="Calibri" w:hAnsi="Calibri" w:cs="Calibri"/>
              </w:rPr>
              <w:t> </w:t>
            </w:r>
            <w:r>
              <w:t>:</w:t>
            </w:r>
          </w:p>
        </w:tc>
        <w:tc>
          <w:tcPr>
            <w:tcW w:w="12181" w:type="dxa"/>
          </w:tcPr>
          <w:p w14:paraId="3750124D" w14:textId="77777777" w:rsidR="00C359C7" w:rsidRDefault="00C359C7" w:rsidP="005626FD">
            <w:pPr>
              <w:pStyle w:val="Contenu"/>
              <w:cnfStyle w:val="000000100000" w:firstRow="0" w:lastRow="0" w:firstColumn="0" w:lastColumn="0" w:oddVBand="0" w:evenVBand="0" w:oddHBand="1" w:evenHBand="0" w:firstRowFirstColumn="0" w:firstRowLastColumn="0" w:lastRowFirstColumn="0" w:lastRowLastColumn="0"/>
            </w:pPr>
            <w:r>
              <w:t>3 - 10 h</w:t>
            </w:r>
          </w:p>
        </w:tc>
      </w:tr>
      <w:tr w:rsidR="00C359C7" w14:paraId="7F5C084F" w14:textId="77777777" w:rsidTr="00AC3AEC">
        <w:tc>
          <w:tcPr>
            <w:cnfStyle w:val="000010000000" w:firstRow="0" w:lastRow="0" w:firstColumn="0" w:lastColumn="0" w:oddVBand="1" w:evenVBand="0" w:oddHBand="0" w:evenHBand="0" w:firstRowFirstColumn="0" w:firstRowLastColumn="0" w:lastRowFirstColumn="0" w:lastRowLastColumn="0"/>
            <w:tcW w:w="0" w:type="auto"/>
          </w:tcPr>
          <w:p w14:paraId="08A60FF9" w14:textId="77777777" w:rsidR="00C359C7" w:rsidRDefault="00C359C7" w:rsidP="005626FD">
            <w:pPr>
              <w:pStyle w:val="Contenu"/>
            </w:pPr>
            <w:r>
              <w:t>Type</w:t>
            </w:r>
            <w:r>
              <w:rPr>
                <w:rFonts w:ascii="Calibri" w:hAnsi="Calibri" w:cs="Calibri"/>
              </w:rPr>
              <w:t> </w:t>
            </w:r>
            <w:r>
              <w:t>:</w:t>
            </w:r>
          </w:p>
        </w:tc>
        <w:tc>
          <w:tcPr>
            <w:tcW w:w="12181" w:type="dxa"/>
          </w:tcPr>
          <w:p w14:paraId="65BF84F1" w14:textId="5ECC672C" w:rsidR="00C359C7" w:rsidRDefault="00C359C7" w:rsidP="005626FD">
            <w:pPr>
              <w:pStyle w:val="Contenu"/>
              <w:cnfStyle w:val="000000000000" w:firstRow="0" w:lastRow="0" w:firstColumn="0" w:lastColumn="0" w:oddVBand="0" w:evenVBand="0" w:oddHBand="0" w:evenHBand="0" w:firstRowFirstColumn="0" w:firstRowLastColumn="0" w:lastRowFirstColumn="0" w:lastRowLastColumn="0"/>
            </w:pPr>
            <w:r w:rsidRPr="00C359C7">
              <w:t>Idéation : imaginer, se projeter, trouver des solutions</w:t>
            </w:r>
          </w:p>
        </w:tc>
      </w:tr>
      <w:tr w:rsidR="00C359C7" w14:paraId="131973C6" w14:textId="77777777" w:rsidTr="00AC3AE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08B7BB15" w14:textId="77777777" w:rsidR="00C359C7" w:rsidRDefault="00C359C7" w:rsidP="005626FD">
            <w:pPr>
              <w:pStyle w:val="Contenu"/>
            </w:pPr>
            <w:r>
              <w:t>Nombre de participants</w:t>
            </w:r>
            <w:r>
              <w:rPr>
                <w:rFonts w:ascii="Calibri" w:hAnsi="Calibri" w:cs="Calibri"/>
              </w:rPr>
              <w:t> </w:t>
            </w:r>
            <w:r>
              <w:t>:</w:t>
            </w:r>
          </w:p>
        </w:tc>
        <w:tc>
          <w:tcPr>
            <w:tcW w:w="12181" w:type="dxa"/>
          </w:tcPr>
          <w:p w14:paraId="0B90DC30" w14:textId="77777777" w:rsidR="00C359C7" w:rsidRDefault="00C359C7" w:rsidP="005626FD">
            <w:pPr>
              <w:pStyle w:val="Contenu"/>
              <w:cnfStyle w:val="000000100000" w:firstRow="0" w:lastRow="0" w:firstColumn="0" w:lastColumn="0" w:oddVBand="0" w:evenVBand="0" w:oddHBand="1" w:evenHBand="0" w:firstRowFirstColumn="0" w:firstRowLastColumn="0" w:lastRowFirstColumn="0" w:lastRowLastColumn="0"/>
            </w:pPr>
            <w:r>
              <w:t>Entre 15 et 25 idéalement</w:t>
            </w:r>
          </w:p>
          <w:p w14:paraId="4F5BE2D2" w14:textId="51023E5A" w:rsidR="00C359C7" w:rsidRDefault="002D062A" w:rsidP="005626FD">
            <w:pPr>
              <w:pStyle w:val="Contenu"/>
              <w:cnfStyle w:val="000000100000" w:firstRow="0" w:lastRow="0" w:firstColumn="0" w:lastColumn="0" w:oddVBand="0" w:evenVBand="0" w:oddHBand="1" w:evenHBand="0" w:firstRowFirstColumn="0" w:firstRowLastColumn="0" w:lastRowFirstColumn="0" w:lastRowLastColumn="0"/>
            </w:pPr>
            <w:r>
              <w:t>Sous-groupes</w:t>
            </w:r>
            <w:r w:rsidR="00C359C7">
              <w:t xml:space="preserve"> de 5-7</w:t>
            </w:r>
          </w:p>
        </w:tc>
      </w:tr>
      <w:tr w:rsidR="00C359C7" w14:paraId="0DC114EE" w14:textId="77777777" w:rsidTr="00AC3AEC">
        <w:tc>
          <w:tcPr>
            <w:cnfStyle w:val="000010000000" w:firstRow="0" w:lastRow="0" w:firstColumn="0" w:lastColumn="0" w:oddVBand="1" w:evenVBand="0" w:oddHBand="0" w:evenHBand="0" w:firstRowFirstColumn="0" w:firstRowLastColumn="0" w:lastRowFirstColumn="0" w:lastRowLastColumn="0"/>
            <w:tcW w:w="0" w:type="auto"/>
          </w:tcPr>
          <w:p w14:paraId="527B3278" w14:textId="77777777" w:rsidR="00C359C7" w:rsidRDefault="00C359C7" w:rsidP="005626FD">
            <w:pPr>
              <w:pStyle w:val="Contenu"/>
            </w:pPr>
            <w:r>
              <w:t>Nombre d’animateurs</w:t>
            </w:r>
            <w:r>
              <w:rPr>
                <w:rFonts w:ascii="Calibri" w:hAnsi="Calibri" w:cs="Calibri"/>
              </w:rPr>
              <w:t> </w:t>
            </w:r>
            <w:r>
              <w:t>:</w:t>
            </w:r>
          </w:p>
        </w:tc>
        <w:tc>
          <w:tcPr>
            <w:tcW w:w="12181" w:type="dxa"/>
          </w:tcPr>
          <w:p w14:paraId="5B4C00A1" w14:textId="77777777" w:rsidR="00C359C7" w:rsidRDefault="00C359C7" w:rsidP="005626FD">
            <w:pPr>
              <w:pStyle w:val="Contenu"/>
              <w:cnfStyle w:val="000000000000" w:firstRow="0" w:lastRow="0" w:firstColumn="0" w:lastColumn="0" w:oddVBand="0" w:evenVBand="0" w:oddHBand="0" w:evenHBand="0" w:firstRowFirstColumn="0" w:firstRowLastColumn="0" w:lastRowFirstColumn="0" w:lastRowLastColumn="0"/>
            </w:pPr>
            <w:r>
              <w:t>1 animateur pour 2 sous-groupes ou 1 animateur par sous-groupe</w:t>
            </w:r>
          </w:p>
        </w:tc>
      </w:tr>
      <w:tr w:rsidR="00C359C7" w14:paraId="30C93F5F" w14:textId="77777777" w:rsidTr="00AC3AE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434CAC47" w14:textId="77777777" w:rsidR="00C359C7" w:rsidRDefault="00C359C7" w:rsidP="005626FD">
            <w:pPr>
              <w:pStyle w:val="Contenu"/>
            </w:pPr>
            <w:r w:rsidRPr="00314749">
              <w:t>Livrables associés :</w:t>
            </w:r>
          </w:p>
        </w:tc>
        <w:tc>
          <w:tcPr>
            <w:tcW w:w="12181" w:type="dxa"/>
          </w:tcPr>
          <w:p w14:paraId="469BDDD2" w14:textId="77777777" w:rsidR="00B61D9A" w:rsidRPr="00B61D9A" w:rsidRDefault="00B61D9A" w:rsidP="00B61D9A">
            <w:pPr>
              <w:pStyle w:val="Titre"/>
              <w:cnfStyle w:val="000000100000" w:firstRow="0" w:lastRow="0" w:firstColumn="0" w:lastColumn="0" w:oddVBand="0" w:evenVBand="0" w:oddHBand="1" w:evenHBand="0" w:firstRowFirstColumn="0" w:firstRowLastColumn="0" w:lastRowFirstColumn="0" w:lastRowLastColumn="0"/>
              <w:rPr>
                <w:rFonts w:eastAsia="Calibri" w:cs="Tahoma"/>
                <w:b w:val="0"/>
                <w:bCs w:val="0"/>
                <w:color w:val="333333"/>
                <w:kern w:val="0"/>
                <w:sz w:val="18"/>
                <w:szCs w:val="18"/>
                <w:lang w:eastAsia="en-US" w:bidi="ar-SA"/>
              </w:rPr>
            </w:pPr>
            <w:r w:rsidRPr="00B61D9A">
              <w:rPr>
                <w:rFonts w:eastAsia="Calibri" w:cs="Tahoma"/>
                <w:b w:val="0"/>
                <w:bCs w:val="0"/>
                <w:color w:val="333333"/>
                <w:kern w:val="0"/>
                <w:sz w:val="18"/>
                <w:szCs w:val="18"/>
                <w:lang w:eastAsia="en-US" w:bidi="ar-SA"/>
              </w:rPr>
              <w:t>Support déroulement atelier#2 (exemple)</w:t>
            </w:r>
          </w:p>
          <w:p w14:paraId="64998D57" w14:textId="00A3444A" w:rsidR="00B61D9A" w:rsidRPr="00B61D9A" w:rsidRDefault="00B61D9A" w:rsidP="00B61D9A">
            <w:pPr>
              <w:pStyle w:val="Titre"/>
              <w:cnfStyle w:val="000000100000" w:firstRow="0" w:lastRow="0" w:firstColumn="0" w:lastColumn="0" w:oddVBand="0" w:evenVBand="0" w:oddHBand="1" w:evenHBand="0" w:firstRowFirstColumn="0" w:firstRowLastColumn="0" w:lastRowFirstColumn="0" w:lastRowLastColumn="0"/>
              <w:rPr>
                <w:rFonts w:eastAsia="Calibri" w:cs="Tahoma"/>
                <w:b w:val="0"/>
                <w:bCs w:val="0"/>
                <w:color w:val="333333"/>
                <w:kern w:val="0"/>
                <w:sz w:val="18"/>
                <w:szCs w:val="18"/>
                <w:lang w:eastAsia="en-US" w:bidi="ar-SA"/>
              </w:rPr>
            </w:pPr>
            <w:r w:rsidRPr="00B61D9A">
              <w:rPr>
                <w:rFonts w:eastAsia="Calibri" w:cs="Tahoma"/>
                <w:b w:val="0"/>
                <w:bCs w:val="0"/>
                <w:color w:val="333333"/>
                <w:kern w:val="0"/>
                <w:sz w:val="18"/>
                <w:szCs w:val="18"/>
                <w:lang w:eastAsia="en-US" w:bidi="ar-SA"/>
              </w:rPr>
              <w:t>Portraits avec espace de prise de notes</w:t>
            </w:r>
          </w:p>
          <w:p w14:paraId="71D02A74" w14:textId="79624C98" w:rsidR="00B61D9A" w:rsidRPr="00B61D9A" w:rsidRDefault="00B61D9A" w:rsidP="00B61D9A">
            <w:pPr>
              <w:pStyle w:val="Titre"/>
              <w:cnfStyle w:val="000000100000" w:firstRow="0" w:lastRow="0" w:firstColumn="0" w:lastColumn="0" w:oddVBand="0" w:evenVBand="0" w:oddHBand="1" w:evenHBand="0" w:firstRowFirstColumn="0" w:firstRowLastColumn="0" w:lastRowFirstColumn="0" w:lastRowLastColumn="0"/>
              <w:rPr>
                <w:rFonts w:eastAsia="Calibri" w:cs="Tahoma"/>
                <w:b w:val="0"/>
                <w:bCs w:val="0"/>
                <w:color w:val="333333"/>
                <w:kern w:val="0"/>
                <w:sz w:val="18"/>
                <w:szCs w:val="18"/>
                <w:lang w:eastAsia="en-US" w:bidi="ar-SA"/>
              </w:rPr>
            </w:pPr>
            <w:r w:rsidRPr="00B61D9A">
              <w:rPr>
                <w:rFonts w:eastAsia="Calibri" w:cs="Tahoma"/>
                <w:b w:val="0"/>
                <w:bCs w:val="0"/>
                <w:color w:val="333333"/>
                <w:kern w:val="0"/>
                <w:sz w:val="18"/>
                <w:szCs w:val="18"/>
                <w:lang w:eastAsia="en-US" w:bidi="ar-SA"/>
              </w:rPr>
              <w:t>Plateau de jeu</w:t>
            </w:r>
          </w:p>
          <w:p w14:paraId="6A4694D9" w14:textId="0DF22535" w:rsidR="00C359C7" w:rsidRDefault="00B61D9A" w:rsidP="005626FD">
            <w:pPr>
              <w:pStyle w:val="Contenu"/>
              <w:cnfStyle w:val="000000100000" w:firstRow="0" w:lastRow="0" w:firstColumn="0" w:lastColumn="0" w:oddVBand="0" w:evenVBand="0" w:oddHBand="1" w:evenHBand="0" w:firstRowFirstColumn="0" w:firstRowLastColumn="0" w:lastRowFirstColumn="0" w:lastRowLastColumn="0"/>
            </w:pPr>
            <w:r w:rsidRPr="00B61D9A">
              <w:t>Cartes de jeu, facteurs de changement</w:t>
            </w:r>
          </w:p>
        </w:tc>
      </w:tr>
    </w:tbl>
    <w:p w14:paraId="2751C3DB" w14:textId="77777777" w:rsidR="00B61D9A" w:rsidRDefault="00B61D9A" w:rsidP="00B61D9A"/>
    <w:p w14:paraId="13A55A91" w14:textId="66ADAF6D" w:rsidR="00B61D9A" w:rsidRDefault="00B61D9A" w:rsidP="00B913D6">
      <w:pPr>
        <w:pStyle w:val="Titre5"/>
      </w:pPr>
      <w:r>
        <w:t>Préparation de l’atelier#2</w:t>
      </w:r>
    </w:p>
    <w:tbl>
      <w:tblPr>
        <w:tblW w:w="14601" w:type="dxa"/>
        <w:tblLayout w:type="fixed"/>
        <w:tblCellMar>
          <w:top w:w="28" w:type="dxa"/>
          <w:left w:w="28" w:type="dxa"/>
          <w:bottom w:w="28" w:type="dxa"/>
          <w:right w:w="28" w:type="dxa"/>
        </w:tblCellMar>
        <w:tblLook w:val="0000" w:firstRow="0" w:lastRow="0" w:firstColumn="0" w:lastColumn="0" w:noHBand="0" w:noVBand="0"/>
      </w:tblPr>
      <w:tblGrid>
        <w:gridCol w:w="2380"/>
        <w:gridCol w:w="12221"/>
      </w:tblGrid>
      <w:tr w:rsidR="00B61D9A" w14:paraId="144188FA" w14:textId="77777777" w:rsidTr="00AC3AEC">
        <w:tc>
          <w:tcPr>
            <w:tcW w:w="2380" w:type="dxa"/>
            <w:tcBorders>
              <w:top w:val="single" w:sz="2" w:space="0" w:color="5983B0"/>
              <w:bottom w:val="single" w:sz="2" w:space="0" w:color="5983B0"/>
            </w:tcBorders>
          </w:tcPr>
          <w:p w14:paraId="49902A91" w14:textId="77777777" w:rsidR="00B61D9A" w:rsidRPr="005076B4" w:rsidRDefault="00B61D9A" w:rsidP="005626FD">
            <w:pPr>
              <w:pStyle w:val="Contenudetableau"/>
              <w:rPr>
                <w:rStyle w:val="Accentuationintense"/>
              </w:rPr>
            </w:pPr>
            <w:r w:rsidRPr="005076B4">
              <w:rPr>
                <w:rStyle w:val="Accentuationintense"/>
              </w:rPr>
              <w:t>Préparation des supports :</w:t>
            </w:r>
          </w:p>
        </w:tc>
        <w:tc>
          <w:tcPr>
            <w:tcW w:w="12221" w:type="dxa"/>
            <w:tcBorders>
              <w:top w:val="single" w:sz="2" w:space="0" w:color="5983B0"/>
              <w:bottom w:val="single" w:sz="2" w:space="0" w:color="5983B0"/>
            </w:tcBorders>
          </w:tcPr>
          <w:p w14:paraId="5D4D883C" w14:textId="77777777" w:rsidR="00B61D9A" w:rsidRDefault="00B61D9A" w:rsidP="005626FD">
            <w:pPr>
              <w:pStyle w:val="Contenudetableau"/>
            </w:pPr>
            <w:r>
              <w:t>Préparer un diaporama pour présenter la démarche et le déroulé</w:t>
            </w:r>
          </w:p>
          <w:p w14:paraId="02706002" w14:textId="77777777" w:rsidR="00B61D9A" w:rsidRDefault="00B61D9A" w:rsidP="005626FD">
            <w:pPr>
              <w:pStyle w:val="Contenudetableau"/>
            </w:pPr>
            <w:r>
              <w:t>Réaliser une synthèse de l’atelier#1 :</w:t>
            </w:r>
          </w:p>
          <w:p w14:paraId="2C1FEA05" w14:textId="77777777" w:rsidR="00B61D9A" w:rsidRDefault="00B61D9A" w:rsidP="005626FD">
            <w:pPr>
              <w:pStyle w:val="Contenudetableau"/>
              <w:numPr>
                <w:ilvl w:val="0"/>
                <w:numId w:val="28"/>
              </w:numPr>
            </w:pPr>
            <w:r>
              <w:t>rappel du déroulé et des supports</w:t>
            </w:r>
          </w:p>
          <w:p w14:paraId="5F618B9F" w14:textId="77777777" w:rsidR="00B61D9A" w:rsidRDefault="00B61D9A" w:rsidP="005626FD">
            <w:pPr>
              <w:pStyle w:val="Contenudetableau"/>
              <w:numPr>
                <w:ilvl w:val="0"/>
                <w:numId w:val="28"/>
              </w:numPr>
            </w:pPr>
            <w:r>
              <w:t>identification des enjeux principaux</w:t>
            </w:r>
          </w:p>
          <w:p w14:paraId="3C364062" w14:textId="77777777" w:rsidR="00B61D9A" w:rsidRDefault="00B61D9A" w:rsidP="005626FD">
            <w:pPr>
              <w:pStyle w:val="Contenudetableau"/>
              <w:numPr>
                <w:ilvl w:val="0"/>
                <w:numId w:val="28"/>
              </w:numPr>
            </w:pPr>
            <w:r>
              <w:t>réactions aux mini-fictions</w:t>
            </w:r>
          </w:p>
          <w:p w14:paraId="02305BE1" w14:textId="20F99143" w:rsidR="00B61D9A" w:rsidRDefault="00B61D9A" w:rsidP="005626FD">
            <w:pPr>
              <w:pStyle w:val="Contenudetableau"/>
              <w:numPr>
                <w:ilvl w:val="0"/>
                <w:numId w:val="28"/>
              </w:numPr>
            </w:pPr>
            <w:r>
              <w:t>synthèse séquence tête-</w:t>
            </w:r>
            <w:r w:rsidR="0077745C">
              <w:t>cœur</w:t>
            </w:r>
            <w:r>
              <w:t>-pieds</w:t>
            </w:r>
          </w:p>
        </w:tc>
      </w:tr>
    </w:tbl>
    <w:p w14:paraId="3F70C6EB" w14:textId="77777777" w:rsidR="00B61D9A" w:rsidRDefault="00B61D9A" w:rsidP="005626FD">
      <w:pPr>
        <w:pStyle w:val="Contenudetableau"/>
      </w:pPr>
    </w:p>
    <w:tbl>
      <w:tblPr>
        <w:tblW w:w="14601" w:type="dxa"/>
        <w:tblLayout w:type="fixed"/>
        <w:tblCellMar>
          <w:top w:w="28" w:type="dxa"/>
          <w:left w:w="28" w:type="dxa"/>
          <w:bottom w:w="28" w:type="dxa"/>
          <w:right w:w="28" w:type="dxa"/>
        </w:tblCellMar>
        <w:tblLook w:val="0000" w:firstRow="0" w:lastRow="0" w:firstColumn="0" w:lastColumn="0" w:noHBand="0" w:noVBand="0"/>
      </w:tblPr>
      <w:tblGrid>
        <w:gridCol w:w="2380"/>
        <w:gridCol w:w="3520"/>
        <w:gridCol w:w="4700"/>
        <w:gridCol w:w="4001"/>
      </w:tblGrid>
      <w:tr w:rsidR="00B61D9A" w14:paraId="1613B28B" w14:textId="77777777" w:rsidTr="00AC3AEC">
        <w:tc>
          <w:tcPr>
            <w:tcW w:w="2380" w:type="dxa"/>
            <w:tcBorders>
              <w:top w:val="single" w:sz="2" w:space="0" w:color="5983B0"/>
              <w:bottom w:val="single" w:sz="2" w:space="0" w:color="5983B0"/>
            </w:tcBorders>
          </w:tcPr>
          <w:p w14:paraId="648BEEB9" w14:textId="77777777" w:rsidR="00B61D9A" w:rsidRPr="005076B4" w:rsidRDefault="00B61D9A" w:rsidP="005626FD">
            <w:pPr>
              <w:pStyle w:val="Contenudetableau"/>
              <w:rPr>
                <w:rStyle w:val="Accentuationintense"/>
              </w:rPr>
            </w:pPr>
            <w:r w:rsidRPr="005076B4">
              <w:rPr>
                <w:rStyle w:val="Accentuationintense"/>
              </w:rPr>
              <w:t>Matériel :</w:t>
            </w:r>
          </w:p>
        </w:tc>
        <w:tc>
          <w:tcPr>
            <w:tcW w:w="3520" w:type="dxa"/>
            <w:tcBorders>
              <w:top w:val="single" w:sz="2" w:space="0" w:color="5983B0"/>
              <w:bottom w:val="single" w:sz="2" w:space="0" w:color="5983B0"/>
            </w:tcBorders>
          </w:tcPr>
          <w:p w14:paraId="675228BD" w14:textId="77777777" w:rsidR="00B61D9A" w:rsidRDefault="00B61D9A" w:rsidP="005626FD">
            <w:pPr>
              <w:pStyle w:val="Contenudetableau"/>
            </w:pPr>
            <w:r>
              <w:t>Une grande salle non sonore</w:t>
            </w:r>
          </w:p>
        </w:tc>
        <w:tc>
          <w:tcPr>
            <w:tcW w:w="4700" w:type="dxa"/>
            <w:tcBorders>
              <w:top w:val="single" w:sz="2" w:space="0" w:color="5983B0"/>
              <w:bottom w:val="single" w:sz="2" w:space="0" w:color="5983B0"/>
            </w:tcBorders>
          </w:tcPr>
          <w:p w14:paraId="55F1CC53" w14:textId="60E286BC" w:rsidR="00B61D9A" w:rsidRDefault="00B61D9A" w:rsidP="005626FD">
            <w:pPr>
              <w:pStyle w:val="Contenudetableau"/>
            </w:pPr>
            <w:r>
              <w:t xml:space="preserve">1 table par </w:t>
            </w:r>
            <w:r w:rsidR="002D062A">
              <w:t>sous-groupe</w:t>
            </w:r>
          </w:p>
          <w:p w14:paraId="38387B0C" w14:textId="77777777" w:rsidR="00B61D9A" w:rsidRDefault="00B61D9A" w:rsidP="005626FD">
            <w:pPr>
              <w:pStyle w:val="Contenudetableau"/>
            </w:pPr>
            <w:r>
              <w:t>Chaises</w:t>
            </w:r>
          </w:p>
        </w:tc>
        <w:tc>
          <w:tcPr>
            <w:tcW w:w="4001" w:type="dxa"/>
            <w:tcBorders>
              <w:top w:val="single" w:sz="2" w:space="0" w:color="5983B0"/>
              <w:bottom w:val="single" w:sz="2" w:space="0" w:color="5983B0"/>
            </w:tcBorders>
          </w:tcPr>
          <w:p w14:paraId="69D54E9A" w14:textId="0407DE85" w:rsidR="00B61D9A" w:rsidRDefault="00B61D9A" w:rsidP="005626FD">
            <w:pPr>
              <w:pStyle w:val="Contenudetableau"/>
            </w:pPr>
            <w:r>
              <w:t>De quoi projeter (</w:t>
            </w:r>
            <w:r w:rsidR="002D062A">
              <w:t>vidéoprojecteur</w:t>
            </w:r>
            <w:r>
              <w:t>) ou écrire (</w:t>
            </w:r>
            <w:r w:rsidR="002D062A">
              <w:t>paperboard</w:t>
            </w:r>
            <w:r>
              <w:t>)</w:t>
            </w:r>
          </w:p>
          <w:p w14:paraId="37356295" w14:textId="77777777" w:rsidR="00B61D9A" w:rsidRDefault="00B61D9A" w:rsidP="005626FD">
            <w:pPr>
              <w:pStyle w:val="Contenudetableau"/>
            </w:pPr>
            <w:r>
              <w:t>Stylos, feutres, post-it, gommettes, cartons verts et rouges</w:t>
            </w:r>
          </w:p>
        </w:tc>
      </w:tr>
    </w:tbl>
    <w:p w14:paraId="0CB52BC2" w14:textId="77777777" w:rsidR="00B61D9A" w:rsidRDefault="00B61D9A" w:rsidP="005626FD">
      <w:pPr>
        <w:pStyle w:val="Contenudetableau"/>
      </w:pPr>
    </w:p>
    <w:tbl>
      <w:tblPr>
        <w:tblW w:w="14601" w:type="dxa"/>
        <w:tblLayout w:type="fixed"/>
        <w:tblCellMar>
          <w:top w:w="28" w:type="dxa"/>
          <w:left w:w="28" w:type="dxa"/>
          <w:bottom w:w="28" w:type="dxa"/>
          <w:right w:w="28" w:type="dxa"/>
        </w:tblCellMar>
        <w:tblLook w:val="0000" w:firstRow="0" w:lastRow="0" w:firstColumn="0" w:lastColumn="0" w:noHBand="0" w:noVBand="0"/>
      </w:tblPr>
      <w:tblGrid>
        <w:gridCol w:w="2380"/>
        <w:gridCol w:w="3520"/>
        <w:gridCol w:w="4700"/>
        <w:gridCol w:w="4001"/>
      </w:tblGrid>
      <w:tr w:rsidR="00B61D9A" w14:paraId="0B0B3682" w14:textId="77777777" w:rsidTr="00AC3AEC">
        <w:tc>
          <w:tcPr>
            <w:tcW w:w="2380" w:type="dxa"/>
            <w:tcBorders>
              <w:top w:val="single" w:sz="2" w:space="0" w:color="5983B0"/>
              <w:bottom w:val="single" w:sz="2" w:space="0" w:color="5983B0"/>
            </w:tcBorders>
          </w:tcPr>
          <w:p w14:paraId="1D5C59DE" w14:textId="77777777" w:rsidR="00B61D9A" w:rsidRPr="005076B4" w:rsidRDefault="00B61D9A" w:rsidP="005626FD">
            <w:pPr>
              <w:pStyle w:val="Contenudetableau"/>
              <w:rPr>
                <w:rStyle w:val="Accentuationintense"/>
              </w:rPr>
            </w:pPr>
            <w:r w:rsidRPr="005076B4">
              <w:rPr>
                <w:rStyle w:val="Accentuationintense"/>
              </w:rPr>
              <w:t>Préparation de la salle : :</w:t>
            </w:r>
          </w:p>
        </w:tc>
        <w:tc>
          <w:tcPr>
            <w:tcW w:w="3520" w:type="dxa"/>
            <w:tcBorders>
              <w:top w:val="single" w:sz="2" w:space="0" w:color="5983B0"/>
              <w:bottom w:val="single" w:sz="2" w:space="0" w:color="5983B0"/>
            </w:tcBorders>
          </w:tcPr>
          <w:p w14:paraId="7AF04973" w14:textId="77777777" w:rsidR="00B61D9A" w:rsidRDefault="00B61D9A" w:rsidP="005626FD">
            <w:pPr>
              <w:pStyle w:val="Contenudetableau"/>
            </w:pPr>
            <w:r>
              <w:t>Boissons, petits gâteaux</w:t>
            </w:r>
          </w:p>
        </w:tc>
        <w:tc>
          <w:tcPr>
            <w:tcW w:w="4700" w:type="dxa"/>
            <w:tcBorders>
              <w:top w:val="single" w:sz="2" w:space="0" w:color="5983B0"/>
              <w:bottom w:val="single" w:sz="2" w:space="0" w:color="5983B0"/>
            </w:tcBorders>
          </w:tcPr>
          <w:p w14:paraId="2DC6FE0E" w14:textId="7A9221ED" w:rsidR="00B61D9A" w:rsidRPr="00B61D9A" w:rsidRDefault="00B61D9A" w:rsidP="005626FD">
            <w:pPr>
              <w:pStyle w:val="Contenudetableau"/>
            </w:pPr>
            <w:r w:rsidRPr="00B61D9A">
              <w:t>Un îlot par groupe table + chaises</w:t>
            </w:r>
          </w:p>
          <w:p w14:paraId="54D7766E" w14:textId="6A726666" w:rsidR="00B61D9A" w:rsidRDefault="00B61D9A" w:rsidP="005626FD">
            <w:pPr>
              <w:pStyle w:val="Contenudetableau"/>
            </w:pPr>
            <w:r w:rsidRPr="00B61D9A">
              <w:t>Un plateau et cartes de jeu par groupe</w:t>
            </w:r>
          </w:p>
        </w:tc>
        <w:tc>
          <w:tcPr>
            <w:tcW w:w="4001" w:type="dxa"/>
            <w:tcBorders>
              <w:top w:val="single" w:sz="2" w:space="0" w:color="5983B0"/>
              <w:bottom w:val="single" w:sz="2" w:space="0" w:color="5983B0"/>
            </w:tcBorders>
          </w:tcPr>
          <w:p w14:paraId="68E7433C" w14:textId="77777777" w:rsidR="00B61D9A" w:rsidRDefault="00B61D9A" w:rsidP="005626FD">
            <w:pPr>
              <w:pStyle w:val="Contenudetableau"/>
            </w:pPr>
            <w:r>
              <w:t>Supports de prise de notes à disposition</w:t>
            </w:r>
          </w:p>
        </w:tc>
      </w:tr>
    </w:tbl>
    <w:p w14:paraId="4836C74F" w14:textId="77777777" w:rsidR="00B61D9A" w:rsidRDefault="00B61D9A" w:rsidP="005626FD">
      <w:pPr>
        <w:pStyle w:val="Contenudetableau"/>
      </w:pPr>
    </w:p>
    <w:tbl>
      <w:tblPr>
        <w:tblW w:w="14601" w:type="dxa"/>
        <w:tblLayout w:type="fixed"/>
        <w:tblCellMar>
          <w:top w:w="28" w:type="dxa"/>
          <w:left w:w="28" w:type="dxa"/>
          <w:bottom w:w="28" w:type="dxa"/>
          <w:right w:w="28" w:type="dxa"/>
        </w:tblCellMar>
        <w:tblLook w:val="0000" w:firstRow="0" w:lastRow="0" w:firstColumn="0" w:lastColumn="0" w:noHBand="0" w:noVBand="0"/>
      </w:tblPr>
      <w:tblGrid>
        <w:gridCol w:w="2380"/>
        <w:gridCol w:w="3520"/>
        <w:gridCol w:w="4700"/>
        <w:gridCol w:w="4001"/>
      </w:tblGrid>
      <w:tr w:rsidR="00B61D9A" w14:paraId="6E798AE7" w14:textId="77777777" w:rsidTr="00AC3AEC">
        <w:tc>
          <w:tcPr>
            <w:tcW w:w="2380" w:type="dxa"/>
            <w:tcBorders>
              <w:top w:val="single" w:sz="2" w:space="0" w:color="5983B0"/>
              <w:bottom w:val="single" w:sz="2" w:space="0" w:color="5983B0"/>
            </w:tcBorders>
          </w:tcPr>
          <w:p w14:paraId="7888F05F" w14:textId="77777777" w:rsidR="00B61D9A" w:rsidRPr="005076B4" w:rsidRDefault="00B61D9A" w:rsidP="005626FD">
            <w:pPr>
              <w:pStyle w:val="Contenudetableau"/>
              <w:rPr>
                <w:rStyle w:val="Accentuationintense"/>
              </w:rPr>
            </w:pPr>
            <w:r w:rsidRPr="005076B4">
              <w:rPr>
                <w:rStyle w:val="Accentuationintense"/>
              </w:rPr>
              <w:t>Quelques jours avant : :</w:t>
            </w:r>
          </w:p>
        </w:tc>
        <w:tc>
          <w:tcPr>
            <w:tcW w:w="3520" w:type="dxa"/>
            <w:tcBorders>
              <w:top w:val="single" w:sz="2" w:space="0" w:color="5983B0"/>
              <w:bottom w:val="single" w:sz="2" w:space="0" w:color="5983B0"/>
            </w:tcBorders>
          </w:tcPr>
          <w:p w14:paraId="387A6213" w14:textId="77777777" w:rsidR="00B61D9A" w:rsidRDefault="00B61D9A" w:rsidP="005626FD">
            <w:pPr>
              <w:pStyle w:val="Contenudetableau"/>
            </w:pPr>
            <w:r>
              <w:t>Relancer les participants</w:t>
            </w:r>
          </w:p>
        </w:tc>
        <w:tc>
          <w:tcPr>
            <w:tcW w:w="4700" w:type="dxa"/>
            <w:tcBorders>
              <w:top w:val="single" w:sz="2" w:space="0" w:color="5983B0"/>
              <w:bottom w:val="single" w:sz="2" w:space="0" w:color="5983B0"/>
            </w:tcBorders>
          </w:tcPr>
          <w:p w14:paraId="4A114C97" w14:textId="77777777" w:rsidR="00B61D9A" w:rsidRDefault="00B61D9A" w:rsidP="005626FD">
            <w:pPr>
              <w:pStyle w:val="Contenudetableau"/>
            </w:pPr>
            <w:r>
              <w:t>S’assurer des conditions matérielles</w:t>
            </w:r>
          </w:p>
        </w:tc>
        <w:tc>
          <w:tcPr>
            <w:tcW w:w="4001" w:type="dxa"/>
            <w:tcBorders>
              <w:top w:val="single" w:sz="2" w:space="0" w:color="5983B0"/>
              <w:bottom w:val="single" w:sz="2" w:space="0" w:color="5983B0"/>
            </w:tcBorders>
          </w:tcPr>
          <w:p w14:paraId="14B426F5" w14:textId="77777777" w:rsidR="00B61D9A" w:rsidRDefault="00B61D9A" w:rsidP="005626FD">
            <w:pPr>
              <w:pStyle w:val="Contenudetableau"/>
            </w:pPr>
            <w:r>
              <w:t xml:space="preserve">Finaliser les supports </w:t>
            </w:r>
          </w:p>
          <w:p w14:paraId="5E474045" w14:textId="77777777" w:rsidR="00B61D9A" w:rsidRDefault="00B61D9A" w:rsidP="005626FD">
            <w:pPr>
              <w:pStyle w:val="Contenudetableau"/>
            </w:pPr>
            <w:r>
              <w:t>Les éditer</w:t>
            </w:r>
          </w:p>
        </w:tc>
      </w:tr>
    </w:tbl>
    <w:p w14:paraId="47D2B914" w14:textId="77777777" w:rsidR="00B61D9A" w:rsidRDefault="00B61D9A" w:rsidP="00B61D9A"/>
    <w:p w14:paraId="7B6ACA86" w14:textId="77777777" w:rsidR="006761CA" w:rsidRDefault="006761CA">
      <w:pPr>
        <w:jc w:val="left"/>
        <w:rPr>
          <w:b/>
          <w:bCs/>
          <w:color w:val="598781" w:themeColor="accent6" w:themeShade="BF"/>
        </w:rPr>
      </w:pPr>
      <w:r>
        <w:br w:type="page"/>
      </w:r>
    </w:p>
    <w:p w14:paraId="79AEBEED" w14:textId="6EA2ECFE" w:rsidR="00B61D9A" w:rsidRDefault="00B61D9A" w:rsidP="00B913D6">
      <w:pPr>
        <w:pStyle w:val="Titre5"/>
      </w:pPr>
      <w:r>
        <w:lastRenderedPageBreak/>
        <w:t>Déroulé global</w:t>
      </w:r>
      <w:r w:rsidR="0077745C" w:rsidRPr="0077745C">
        <w:t xml:space="preserve"> </w:t>
      </w:r>
      <w:r w:rsidR="0077745C">
        <w:t>de l’atelier#2</w:t>
      </w:r>
    </w:p>
    <w:tbl>
      <w:tblPr>
        <w:tblStyle w:val="TableauGrille1Clair-Accentuation6"/>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2260"/>
        <w:gridCol w:w="1140"/>
        <w:gridCol w:w="3009"/>
        <w:gridCol w:w="3631"/>
        <w:gridCol w:w="1860"/>
        <w:gridCol w:w="2554"/>
      </w:tblGrid>
      <w:tr w:rsidR="00B61D9A" w:rsidRPr="0060196F" w14:paraId="5259E6D6" w14:textId="77777777" w:rsidTr="00731063">
        <w:trPr>
          <w:cnfStyle w:val="100000000000" w:firstRow="1" w:lastRow="0" w:firstColumn="0" w:lastColumn="0" w:oddVBand="0" w:evenVBand="0" w:oddHBand="0" w:evenHBand="0" w:firstRowFirstColumn="0" w:firstRowLastColumn="0" w:lastRowFirstColumn="0" w:lastRowLastColumn="0"/>
          <w:tblHeader/>
        </w:trPr>
        <w:tc>
          <w:tcPr>
            <w:tcW w:w="2260" w:type="dxa"/>
            <w:tcBorders>
              <w:bottom w:val="single" w:sz="4" w:space="0" w:color="264356" w:themeColor="text2" w:themeShade="BF"/>
            </w:tcBorders>
            <w:shd w:val="clear" w:color="auto" w:fill="B3CDC9" w:themeFill="accent6" w:themeFillTint="99"/>
          </w:tcPr>
          <w:p w14:paraId="3FDF7F83" w14:textId="77777777" w:rsidR="00B61D9A" w:rsidRPr="00B61D9A" w:rsidRDefault="00B61D9A" w:rsidP="005626FD">
            <w:pPr>
              <w:pStyle w:val="Titredetableau"/>
              <w:rPr>
                <w:b/>
                <w:bCs/>
              </w:rPr>
            </w:pPr>
            <w:r w:rsidRPr="00B61D9A">
              <w:rPr>
                <w:b/>
                <w:bCs/>
              </w:rPr>
              <w:t>Séquence</w:t>
            </w:r>
          </w:p>
        </w:tc>
        <w:tc>
          <w:tcPr>
            <w:tcW w:w="1140" w:type="dxa"/>
            <w:tcBorders>
              <w:bottom w:val="single" w:sz="4" w:space="0" w:color="264356" w:themeColor="text2" w:themeShade="BF"/>
            </w:tcBorders>
            <w:shd w:val="clear" w:color="auto" w:fill="B3CDC9" w:themeFill="accent6" w:themeFillTint="99"/>
          </w:tcPr>
          <w:p w14:paraId="7C2B9057" w14:textId="77777777" w:rsidR="00B61D9A" w:rsidRPr="00B61D9A" w:rsidRDefault="00B61D9A" w:rsidP="005626FD">
            <w:pPr>
              <w:pStyle w:val="Titredetableau"/>
              <w:rPr>
                <w:b/>
                <w:bCs/>
              </w:rPr>
            </w:pPr>
            <w:r w:rsidRPr="00B61D9A">
              <w:rPr>
                <w:b/>
                <w:bCs/>
              </w:rPr>
              <w:t>Durée</w:t>
            </w:r>
          </w:p>
        </w:tc>
        <w:tc>
          <w:tcPr>
            <w:tcW w:w="3009" w:type="dxa"/>
            <w:tcBorders>
              <w:bottom w:val="single" w:sz="4" w:space="0" w:color="264356" w:themeColor="text2" w:themeShade="BF"/>
            </w:tcBorders>
            <w:shd w:val="clear" w:color="auto" w:fill="B3CDC9" w:themeFill="accent6" w:themeFillTint="99"/>
          </w:tcPr>
          <w:p w14:paraId="2E4D4BF3" w14:textId="77777777" w:rsidR="00B61D9A" w:rsidRPr="00B61D9A" w:rsidRDefault="00B61D9A" w:rsidP="005626FD">
            <w:pPr>
              <w:pStyle w:val="Titredetableau"/>
              <w:rPr>
                <w:b/>
                <w:bCs/>
              </w:rPr>
            </w:pPr>
            <w:r w:rsidRPr="00B61D9A">
              <w:rPr>
                <w:b/>
                <w:bCs/>
              </w:rPr>
              <w:t>Détail/objectif</w:t>
            </w:r>
          </w:p>
        </w:tc>
        <w:tc>
          <w:tcPr>
            <w:tcW w:w="3631" w:type="dxa"/>
            <w:tcBorders>
              <w:bottom w:val="single" w:sz="4" w:space="0" w:color="264356" w:themeColor="text2" w:themeShade="BF"/>
            </w:tcBorders>
            <w:shd w:val="clear" w:color="auto" w:fill="B3CDC9" w:themeFill="accent6" w:themeFillTint="99"/>
          </w:tcPr>
          <w:p w14:paraId="666763F2" w14:textId="77777777" w:rsidR="00B61D9A" w:rsidRPr="00B61D9A" w:rsidRDefault="00B61D9A" w:rsidP="005626FD">
            <w:pPr>
              <w:pStyle w:val="Titredetableau"/>
              <w:rPr>
                <w:b/>
                <w:bCs/>
              </w:rPr>
            </w:pPr>
            <w:r w:rsidRPr="00B61D9A">
              <w:rPr>
                <w:b/>
                <w:bCs/>
              </w:rPr>
              <w:t>Contenu</w:t>
            </w:r>
          </w:p>
        </w:tc>
        <w:tc>
          <w:tcPr>
            <w:tcW w:w="1860" w:type="dxa"/>
            <w:tcBorders>
              <w:bottom w:val="single" w:sz="4" w:space="0" w:color="264356" w:themeColor="text2" w:themeShade="BF"/>
            </w:tcBorders>
            <w:shd w:val="clear" w:color="auto" w:fill="B3CDC9" w:themeFill="accent6" w:themeFillTint="99"/>
          </w:tcPr>
          <w:p w14:paraId="27721D5F" w14:textId="77777777" w:rsidR="00B61D9A" w:rsidRPr="00B61D9A" w:rsidRDefault="00B61D9A" w:rsidP="005626FD">
            <w:pPr>
              <w:pStyle w:val="Titredetableau"/>
              <w:rPr>
                <w:b/>
                <w:bCs/>
              </w:rPr>
            </w:pPr>
            <w:r w:rsidRPr="00B61D9A">
              <w:rPr>
                <w:b/>
                <w:bCs/>
              </w:rPr>
              <w:t>Salle</w:t>
            </w:r>
          </w:p>
        </w:tc>
        <w:tc>
          <w:tcPr>
            <w:tcW w:w="2554" w:type="dxa"/>
            <w:tcBorders>
              <w:bottom w:val="single" w:sz="4" w:space="0" w:color="264356" w:themeColor="text2" w:themeShade="BF"/>
            </w:tcBorders>
            <w:shd w:val="clear" w:color="auto" w:fill="B3CDC9" w:themeFill="accent6" w:themeFillTint="99"/>
          </w:tcPr>
          <w:p w14:paraId="5FDD92E9" w14:textId="77777777" w:rsidR="00B61D9A" w:rsidRPr="00B61D9A" w:rsidRDefault="00B61D9A" w:rsidP="005626FD">
            <w:pPr>
              <w:pStyle w:val="Titredetableau"/>
              <w:rPr>
                <w:b/>
                <w:bCs/>
              </w:rPr>
            </w:pPr>
            <w:r w:rsidRPr="00B61D9A">
              <w:rPr>
                <w:b/>
                <w:bCs/>
              </w:rPr>
              <w:t>Outils</w:t>
            </w:r>
          </w:p>
        </w:tc>
      </w:tr>
      <w:tr w:rsidR="00B61D9A" w:rsidRPr="0060196F" w14:paraId="36ECE996" w14:textId="77777777" w:rsidTr="00731063">
        <w:tc>
          <w:tcPr>
            <w:tcW w:w="2260" w:type="dxa"/>
            <w:tcBorders>
              <w:top w:val="single" w:sz="4" w:space="0" w:color="264356" w:themeColor="text2" w:themeShade="BF"/>
            </w:tcBorders>
          </w:tcPr>
          <w:p w14:paraId="5DF972B0" w14:textId="181CB72F" w:rsidR="00B61D9A" w:rsidRPr="0060196F" w:rsidRDefault="00B61D9A" w:rsidP="005626FD">
            <w:pPr>
              <w:pStyle w:val="Contenu"/>
            </w:pPr>
            <w:r>
              <w:t>Accueil</w:t>
            </w:r>
          </w:p>
        </w:tc>
        <w:tc>
          <w:tcPr>
            <w:tcW w:w="1140" w:type="dxa"/>
            <w:tcBorders>
              <w:top w:val="single" w:sz="4" w:space="0" w:color="264356" w:themeColor="text2" w:themeShade="BF"/>
            </w:tcBorders>
          </w:tcPr>
          <w:p w14:paraId="45B1A6B3" w14:textId="05C8C359" w:rsidR="00B61D9A" w:rsidRPr="0060196F" w:rsidRDefault="002D062A" w:rsidP="005626FD">
            <w:pPr>
              <w:pStyle w:val="Contenu"/>
            </w:pPr>
            <w:r>
              <w:t>00 :</w:t>
            </w:r>
            <w:r w:rsidR="00B61D9A">
              <w:t>10</w:t>
            </w:r>
          </w:p>
        </w:tc>
        <w:tc>
          <w:tcPr>
            <w:tcW w:w="3009" w:type="dxa"/>
            <w:tcBorders>
              <w:top w:val="single" w:sz="4" w:space="0" w:color="264356" w:themeColor="text2" w:themeShade="BF"/>
            </w:tcBorders>
          </w:tcPr>
          <w:p w14:paraId="4B54F5EC" w14:textId="453C16C8" w:rsidR="00B61D9A" w:rsidRPr="0060196F" w:rsidRDefault="00B61D9A" w:rsidP="005626FD">
            <w:pPr>
              <w:pStyle w:val="Contenu"/>
            </w:pPr>
            <w:r>
              <w:t>Rappel démarche, contexte et Atelier#1</w:t>
            </w:r>
          </w:p>
        </w:tc>
        <w:tc>
          <w:tcPr>
            <w:tcW w:w="3631" w:type="dxa"/>
            <w:tcBorders>
              <w:top w:val="single" w:sz="4" w:space="0" w:color="264356" w:themeColor="text2" w:themeShade="BF"/>
            </w:tcBorders>
          </w:tcPr>
          <w:p w14:paraId="156B30DC" w14:textId="79229456" w:rsidR="00B61D9A" w:rsidRPr="0060196F" w:rsidRDefault="00B61D9A" w:rsidP="005626FD">
            <w:pPr>
              <w:pStyle w:val="Contenu"/>
            </w:pPr>
            <w:r>
              <w:t>Présentation de la démarche et de l’avancée, synthèse des résultats de l’Atelier#1</w:t>
            </w:r>
          </w:p>
        </w:tc>
        <w:tc>
          <w:tcPr>
            <w:tcW w:w="1860" w:type="dxa"/>
            <w:tcBorders>
              <w:top w:val="single" w:sz="4" w:space="0" w:color="264356" w:themeColor="text2" w:themeShade="BF"/>
            </w:tcBorders>
          </w:tcPr>
          <w:p w14:paraId="4C3E1E65" w14:textId="5B8787D0" w:rsidR="00B61D9A" w:rsidRPr="0060196F" w:rsidRDefault="00B61D9A" w:rsidP="005626FD">
            <w:pPr>
              <w:pStyle w:val="Contenu"/>
            </w:pPr>
            <w:r>
              <w:t>Plénière</w:t>
            </w:r>
          </w:p>
        </w:tc>
        <w:tc>
          <w:tcPr>
            <w:tcW w:w="2554" w:type="dxa"/>
            <w:tcBorders>
              <w:top w:val="single" w:sz="4" w:space="0" w:color="264356" w:themeColor="text2" w:themeShade="BF"/>
            </w:tcBorders>
          </w:tcPr>
          <w:p w14:paraId="0620E48F" w14:textId="2B3C0AF1" w:rsidR="00B61D9A" w:rsidRPr="0060196F" w:rsidRDefault="00B61D9A" w:rsidP="005626FD">
            <w:pPr>
              <w:pStyle w:val="Contenu"/>
            </w:pPr>
            <w:r>
              <w:t xml:space="preserve">Support spécifique au territoire, quelques mots sur la situation de la région et du territoire au regard de la problématique adaptation au changement climatique → diaporama ou poster </w:t>
            </w:r>
          </w:p>
        </w:tc>
      </w:tr>
      <w:tr w:rsidR="00B61D9A" w:rsidRPr="0060196F" w14:paraId="52F0387F" w14:textId="77777777" w:rsidTr="00731063">
        <w:tc>
          <w:tcPr>
            <w:tcW w:w="2260" w:type="dxa"/>
          </w:tcPr>
          <w:p w14:paraId="39C9FCB4" w14:textId="7810514C" w:rsidR="00B61D9A" w:rsidRPr="0060196F" w:rsidRDefault="00B61D9A" w:rsidP="005626FD">
            <w:pPr>
              <w:pStyle w:val="Contenu"/>
            </w:pPr>
            <w:r>
              <w:t xml:space="preserve">Introduction </w:t>
            </w:r>
          </w:p>
        </w:tc>
        <w:tc>
          <w:tcPr>
            <w:tcW w:w="1140" w:type="dxa"/>
          </w:tcPr>
          <w:p w14:paraId="14F05DBC" w14:textId="593FFAD3" w:rsidR="00B61D9A" w:rsidRPr="0060196F" w:rsidRDefault="002D062A" w:rsidP="005626FD">
            <w:pPr>
              <w:pStyle w:val="Contenu"/>
            </w:pPr>
            <w:r>
              <w:t>00 :</w:t>
            </w:r>
            <w:r w:rsidR="00B61D9A">
              <w:t>05</w:t>
            </w:r>
          </w:p>
        </w:tc>
        <w:tc>
          <w:tcPr>
            <w:tcW w:w="3009" w:type="dxa"/>
          </w:tcPr>
          <w:p w14:paraId="6448AEB1" w14:textId="6B983FF7" w:rsidR="00B61D9A" w:rsidRPr="0060196F" w:rsidRDefault="00B61D9A" w:rsidP="005626FD">
            <w:pPr>
              <w:pStyle w:val="Contenu"/>
            </w:pPr>
            <w:r>
              <w:t>Introduction de l’Atelier#2</w:t>
            </w:r>
          </w:p>
        </w:tc>
        <w:tc>
          <w:tcPr>
            <w:tcW w:w="3631" w:type="dxa"/>
          </w:tcPr>
          <w:p w14:paraId="53629B62" w14:textId="4933A382" w:rsidR="00B61D9A" w:rsidRPr="0060196F" w:rsidRDefault="00B61D9A" w:rsidP="005626FD">
            <w:pPr>
              <w:pStyle w:val="Contenu"/>
            </w:pPr>
            <w:r>
              <w:t>Présentation du déroulé et contenus à explorer lors de cette atelier</w:t>
            </w:r>
          </w:p>
        </w:tc>
        <w:tc>
          <w:tcPr>
            <w:tcW w:w="1860" w:type="dxa"/>
          </w:tcPr>
          <w:p w14:paraId="08EFEBB3" w14:textId="77096875" w:rsidR="00B61D9A" w:rsidRPr="0060196F" w:rsidRDefault="00B61D9A" w:rsidP="005626FD">
            <w:pPr>
              <w:pStyle w:val="Contenu"/>
            </w:pPr>
            <w:r>
              <w:t>Plénière</w:t>
            </w:r>
          </w:p>
        </w:tc>
        <w:tc>
          <w:tcPr>
            <w:tcW w:w="2554" w:type="dxa"/>
          </w:tcPr>
          <w:p w14:paraId="7731F77C" w14:textId="7E54D904" w:rsidR="00B61D9A" w:rsidRPr="0060196F" w:rsidRDefault="00B61D9A" w:rsidP="005626FD">
            <w:pPr>
              <w:pStyle w:val="Contenu"/>
            </w:pPr>
            <w:r>
              <w:t>Support avec déroulé de l’étude, résultats de l’atelier#1, séquences de l’atelier#2 et les étapes ultérieures → diaporama ou poster</w:t>
            </w:r>
          </w:p>
        </w:tc>
      </w:tr>
      <w:tr w:rsidR="00B61D9A" w:rsidRPr="0060196F" w14:paraId="069ECABC" w14:textId="77777777" w:rsidTr="00731063">
        <w:trPr>
          <w:trHeight w:val="601"/>
        </w:trPr>
        <w:tc>
          <w:tcPr>
            <w:tcW w:w="2260" w:type="dxa"/>
          </w:tcPr>
          <w:p w14:paraId="64B44211" w14:textId="0B4EB3F8" w:rsidR="00B61D9A" w:rsidRPr="0060196F" w:rsidRDefault="00B61D9A" w:rsidP="005626FD">
            <w:pPr>
              <w:pStyle w:val="Contenu"/>
              <w:rPr>
                <w:bCs/>
              </w:rPr>
            </w:pPr>
            <w:r>
              <w:t>Temps 1</w:t>
            </w:r>
            <w:r>
              <w:br/>
              <w:t xml:space="preserve">Pour chaque </w:t>
            </w:r>
            <w:r w:rsidR="002D062A">
              <w:t>persona</w:t>
            </w:r>
            <w:r>
              <w:t xml:space="preserve"> (x3)</w:t>
            </w:r>
            <w:r>
              <w:rPr>
                <w:rFonts w:ascii="Calibri" w:hAnsi="Calibri" w:cs="Calibri"/>
              </w:rPr>
              <w:t> </w:t>
            </w:r>
            <w:r>
              <w:t>:</w:t>
            </w:r>
          </w:p>
        </w:tc>
        <w:tc>
          <w:tcPr>
            <w:tcW w:w="1140" w:type="dxa"/>
          </w:tcPr>
          <w:p w14:paraId="72576F86" w14:textId="4DCFF880" w:rsidR="00B61D9A" w:rsidRPr="0060196F" w:rsidRDefault="002D062A" w:rsidP="005626FD">
            <w:pPr>
              <w:pStyle w:val="Contenu"/>
            </w:pPr>
            <w:r>
              <w:t>01 :</w:t>
            </w:r>
            <w:r w:rsidR="00B61D9A">
              <w:t>30</w:t>
            </w:r>
          </w:p>
        </w:tc>
        <w:tc>
          <w:tcPr>
            <w:tcW w:w="3009" w:type="dxa"/>
          </w:tcPr>
          <w:p w14:paraId="1F5E505B" w14:textId="680B1DDD" w:rsidR="00B61D9A" w:rsidRPr="0060196F" w:rsidRDefault="00B61D9A" w:rsidP="005626FD">
            <w:pPr>
              <w:pStyle w:val="Contenu"/>
            </w:pPr>
            <w:r>
              <w:t>Génération des modes de vie en 2050 sur les enjeux des territoires</w:t>
            </w:r>
          </w:p>
        </w:tc>
        <w:tc>
          <w:tcPr>
            <w:tcW w:w="3631" w:type="dxa"/>
          </w:tcPr>
          <w:p w14:paraId="003D8376" w14:textId="61EF7409" w:rsidR="00B61D9A" w:rsidRPr="0060196F" w:rsidRDefault="00B61D9A" w:rsidP="005626FD">
            <w:pPr>
              <w:pStyle w:val="Contenu"/>
            </w:pPr>
            <w:r>
              <w:t xml:space="preserve">Imaginer des situations ou solutions en réponse aux besoins d’un </w:t>
            </w:r>
            <w:r w:rsidR="002D062A">
              <w:t>persona</w:t>
            </w:r>
            <w:r>
              <w:t xml:space="preserve"> et en lien avec la dimension traitée</w:t>
            </w:r>
          </w:p>
        </w:tc>
        <w:tc>
          <w:tcPr>
            <w:tcW w:w="1860" w:type="dxa"/>
          </w:tcPr>
          <w:p w14:paraId="52E8F585" w14:textId="4EB190A3" w:rsidR="00B61D9A" w:rsidRPr="0060196F" w:rsidRDefault="00B61D9A" w:rsidP="005626FD">
            <w:pPr>
              <w:pStyle w:val="Contenu"/>
            </w:pPr>
            <w:r>
              <w:t>Sous-groupes</w:t>
            </w:r>
          </w:p>
        </w:tc>
        <w:tc>
          <w:tcPr>
            <w:tcW w:w="2554" w:type="dxa"/>
          </w:tcPr>
          <w:p w14:paraId="4EE3DC85" w14:textId="77777777" w:rsidR="00B61D9A" w:rsidRDefault="00B61D9A" w:rsidP="005626FD">
            <w:pPr>
              <w:pStyle w:val="Contenudetableau"/>
            </w:pPr>
            <w:r>
              <w:t>Portraits robot</w:t>
            </w:r>
          </w:p>
          <w:p w14:paraId="168FB01D" w14:textId="77777777" w:rsidR="00B61D9A" w:rsidRDefault="00B61D9A" w:rsidP="005626FD">
            <w:pPr>
              <w:pStyle w:val="Contenudetableau"/>
            </w:pPr>
            <w:r>
              <w:t>Cartes facteurs de changements et plateau de jeu</w:t>
            </w:r>
          </w:p>
          <w:p w14:paraId="2163FB30" w14:textId="77777777" w:rsidR="00B61D9A" w:rsidRDefault="00B61D9A" w:rsidP="005626FD">
            <w:pPr>
              <w:pStyle w:val="Contenudetableau"/>
            </w:pPr>
            <w:r>
              <w:t>Post-it, feutres</w:t>
            </w:r>
          </w:p>
          <w:p w14:paraId="7502C725" w14:textId="13A83230" w:rsidR="00B61D9A" w:rsidRPr="0060196F" w:rsidRDefault="00B61D9A" w:rsidP="005626FD">
            <w:pPr>
              <w:pStyle w:val="Contenu"/>
            </w:pPr>
            <w:r>
              <w:t>Support prise de notes</w:t>
            </w:r>
          </w:p>
        </w:tc>
      </w:tr>
      <w:tr w:rsidR="00B61D9A" w:rsidRPr="0060196F" w14:paraId="09FB2D1E" w14:textId="77777777" w:rsidTr="00731063">
        <w:tc>
          <w:tcPr>
            <w:tcW w:w="2260" w:type="dxa"/>
            <w:shd w:val="clear" w:color="auto" w:fill="E5EEED" w:themeFill="accent6" w:themeFillTint="33"/>
          </w:tcPr>
          <w:p w14:paraId="14D43E2E" w14:textId="33222D46" w:rsidR="00B61D9A" w:rsidRPr="0060196F" w:rsidRDefault="00B61D9A" w:rsidP="005626FD">
            <w:pPr>
              <w:pStyle w:val="Contenu"/>
            </w:pPr>
            <w:r w:rsidRPr="003771DE">
              <w:t>Sous séquence 1</w:t>
            </w:r>
          </w:p>
        </w:tc>
        <w:tc>
          <w:tcPr>
            <w:tcW w:w="1140" w:type="dxa"/>
            <w:shd w:val="clear" w:color="auto" w:fill="E5EEED" w:themeFill="accent6" w:themeFillTint="33"/>
          </w:tcPr>
          <w:p w14:paraId="2D6220D0" w14:textId="4E0DD363" w:rsidR="00B61D9A" w:rsidRPr="0060196F" w:rsidRDefault="002D062A" w:rsidP="005626FD">
            <w:pPr>
              <w:pStyle w:val="Contenu"/>
            </w:pPr>
            <w:r w:rsidRPr="003771DE">
              <w:t>00 :</w:t>
            </w:r>
            <w:r w:rsidR="00B61D9A" w:rsidRPr="003771DE">
              <w:t>10</w:t>
            </w:r>
          </w:p>
        </w:tc>
        <w:tc>
          <w:tcPr>
            <w:tcW w:w="3009" w:type="dxa"/>
            <w:shd w:val="clear" w:color="auto" w:fill="E5EEED" w:themeFill="accent6" w:themeFillTint="33"/>
          </w:tcPr>
          <w:p w14:paraId="28918496" w14:textId="592215AA" w:rsidR="00B61D9A" w:rsidRPr="0060196F" w:rsidRDefault="00B61D9A" w:rsidP="005626FD">
            <w:pPr>
              <w:pStyle w:val="Contenu"/>
            </w:pPr>
            <w:r w:rsidRPr="003771DE">
              <w:t>Incarnation</w:t>
            </w:r>
          </w:p>
        </w:tc>
        <w:tc>
          <w:tcPr>
            <w:tcW w:w="3631" w:type="dxa"/>
            <w:shd w:val="clear" w:color="auto" w:fill="E5EEED" w:themeFill="accent6" w:themeFillTint="33"/>
          </w:tcPr>
          <w:p w14:paraId="71982ABB" w14:textId="7E0EE963" w:rsidR="00B61D9A" w:rsidRPr="0060196F" w:rsidRDefault="00B61D9A" w:rsidP="005626FD">
            <w:pPr>
              <w:pStyle w:val="Contenu"/>
            </w:pPr>
            <w:r w:rsidRPr="003771DE">
              <w:t xml:space="preserve">Pioche et lecture d’un </w:t>
            </w:r>
            <w:r w:rsidR="002D062A" w:rsidRPr="003771DE">
              <w:t>portrait-robot</w:t>
            </w:r>
          </w:p>
        </w:tc>
        <w:tc>
          <w:tcPr>
            <w:tcW w:w="1860" w:type="dxa"/>
            <w:shd w:val="clear" w:color="auto" w:fill="E5EEED" w:themeFill="accent6" w:themeFillTint="33"/>
          </w:tcPr>
          <w:p w14:paraId="75AC49A2" w14:textId="74CDD148" w:rsidR="00B61D9A" w:rsidRPr="0060196F" w:rsidRDefault="00B61D9A" w:rsidP="005626FD">
            <w:pPr>
              <w:pStyle w:val="Contenu"/>
            </w:pPr>
            <w:r w:rsidRPr="003771DE">
              <w:t>Sous-groupes</w:t>
            </w:r>
          </w:p>
        </w:tc>
        <w:tc>
          <w:tcPr>
            <w:tcW w:w="2554" w:type="dxa"/>
            <w:shd w:val="clear" w:color="auto" w:fill="E5EEED" w:themeFill="accent6" w:themeFillTint="33"/>
          </w:tcPr>
          <w:p w14:paraId="6D91B5DF" w14:textId="70C401ED" w:rsidR="00B61D9A" w:rsidRPr="0060196F" w:rsidRDefault="00B61D9A" w:rsidP="005626FD">
            <w:pPr>
              <w:pStyle w:val="Contenu"/>
            </w:pPr>
          </w:p>
        </w:tc>
      </w:tr>
      <w:tr w:rsidR="00B61D9A" w:rsidRPr="0060196F" w14:paraId="18838219" w14:textId="77777777" w:rsidTr="00731063">
        <w:tc>
          <w:tcPr>
            <w:tcW w:w="2260" w:type="dxa"/>
            <w:shd w:val="clear" w:color="auto" w:fill="E5EEED" w:themeFill="accent6" w:themeFillTint="33"/>
          </w:tcPr>
          <w:p w14:paraId="03FE8A2E" w14:textId="0E9EE46B" w:rsidR="00B61D9A" w:rsidRPr="0060196F" w:rsidRDefault="00B61D9A" w:rsidP="005626FD">
            <w:pPr>
              <w:pStyle w:val="Contenu"/>
            </w:pPr>
            <w:r w:rsidRPr="003771DE">
              <w:rPr>
                <w:rFonts w:hint="eastAsia"/>
              </w:rPr>
              <w:t>Sous séquence 2</w:t>
            </w:r>
          </w:p>
        </w:tc>
        <w:tc>
          <w:tcPr>
            <w:tcW w:w="1140" w:type="dxa"/>
            <w:shd w:val="clear" w:color="auto" w:fill="E5EEED" w:themeFill="accent6" w:themeFillTint="33"/>
          </w:tcPr>
          <w:p w14:paraId="5707B59D" w14:textId="587C81C7" w:rsidR="00B61D9A" w:rsidRPr="0060196F" w:rsidRDefault="002D062A" w:rsidP="005626FD">
            <w:pPr>
              <w:pStyle w:val="Contenu"/>
            </w:pPr>
            <w:r w:rsidRPr="003771DE">
              <w:t>00 :</w:t>
            </w:r>
            <w:r w:rsidR="00B61D9A" w:rsidRPr="003771DE">
              <w:rPr>
                <w:rFonts w:hint="eastAsia"/>
              </w:rPr>
              <w:t>10</w:t>
            </w:r>
          </w:p>
        </w:tc>
        <w:tc>
          <w:tcPr>
            <w:tcW w:w="3009" w:type="dxa"/>
            <w:shd w:val="clear" w:color="auto" w:fill="E5EEED" w:themeFill="accent6" w:themeFillTint="33"/>
          </w:tcPr>
          <w:p w14:paraId="5DCF3CFF" w14:textId="1F15B1D2" w:rsidR="00B61D9A" w:rsidRPr="0060196F" w:rsidRDefault="00B61D9A" w:rsidP="005626FD">
            <w:pPr>
              <w:pStyle w:val="Contenu"/>
            </w:pPr>
            <w:r w:rsidRPr="003771DE">
              <w:rPr>
                <w:rFonts w:hint="eastAsia"/>
              </w:rPr>
              <w:t xml:space="preserve">Prise de connaissance </w:t>
            </w:r>
          </w:p>
        </w:tc>
        <w:tc>
          <w:tcPr>
            <w:tcW w:w="3631" w:type="dxa"/>
            <w:shd w:val="clear" w:color="auto" w:fill="E5EEED" w:themeFill="accent6" w:themeFillTint="33"/>
          </w:tcPr>
          <w:p w14:paraId="7263F13A" w14:textId="03A474EF" w:rsidR="00B61D9A" w:rsidRPr="0060196F" w:rsidRDefault="00B61D9A" w:rsidP="005626FD">
            <w:pPr>
              <w:pStyle w:val="Contenu"/>
            </w:pPr>
            <w:r w:rsidRPr="003771DE">
              <w:rPr>
                <w:rFonts w:hint="eastAsia"/>
              </w:rPr>
              <w:t>Pioche d</w:t>
            </w:r>
            <w:r w:rsidRPr="003771DE">
              <w:rPr>
                <w:rFonts w:hint="eastAsia"/>
              </w:rPr>
              <w:t>’</w:t>
            </w:r>
            <w:r w:rsidRPr="003771DE">
              <w:rPr>
                <w:rFonts w:hint="eastAsia"/>
              </w:rPr>
              <w:t xml:space="preserve">une carte facteur de changement par dimension </w:t>
            </w:r>
            <w:r w:rsidRPr="003771DE">
              <w:rPr>
                <w:rFonts w:hint="eastAsia"/>
              </w:rPr>
              <w:t>→</w:t>
            </w:r>
            <w:r w:rsidRPr="003771DE">
              <w:rPr>
                <w:rFonts w:hint="eastAsia"/>
              </w:rPr>
              <w:t xml:space="preserve"> 5 cartes</w:t>
            </w:r>
          </w:p>
        </w:tc>
        <w:tc>
          <w:tcPr>
            <w:tcW w:w="1860" w:type="dxa"/>
            <w:shd w:val="clear" w:color="auto" w:fill="E5EEED" w:themeFill="accent6" w:themeFillTint="33"/>
          </w:tcPr>
          <w:p w14:paraId="7F2A422A" w14:textId="024B459E" w:rsidR="00B61D9A" w:rsidRPr="0060196F" w:rsidRDefault="00B61D9A" w:rsidP="005626FD">
            <w:pPr>
              <w:pStyle w:val="Contenu"/>
            </w:pPr>
            <w:r w:rsidRPr="003771DE">
              <w:rPr>
                <w:rFonts w:hint="eastAsia"/>
              </w:rPr>
              <w:t>Sous-groupes</w:t>
            </w:r>
          </w:p>
        </w:tc>
        <w:tc>
          <w:tcPr>
            <w:tcW w:w="2554" w:type="dxa"/>
            <w:shd w:val="clear" w:color="auto" w:fill="E5EEED" w:themeFill="accent6" w:themeFillTint="33"/>
          </w:tcPr>
          <w:p w14:paraId="13394E74" w14:textId="2A8AD3F7" w:rsidR="00B61D9A" w:rsidRPr="0060196F" w:rsidRDefault="00B61D9A" w:rsidP="005626FD">
            <w:pPr>
              <w:pStyle w:val="Contenu"/>
            </w:pPr>
          </w:p>
        </w:tc>
      </w:tr>
      <w:tr w:rsidR="00B61D9A" w:rsidRPr="0060196F" w14:paraId="57965E57" w14:textId="77777777" w:rsidTr="00731063">
        <w:tc>
          <w:tcPr>
            <w:tcW w:w="2260" w:type="dxa"/>
            <w:shd w:val="clear" w:color="auto" w:fill="E5EEED" w:themeFill="accent6" w:themeFillTint="33"/>
          </w:tcPr>
          <w:p w14:paraId="0822B747" w14:textId="36BB1B0B" w:rsidR="00B61D9A" w:rsidRPr="0060196F" w:rsidRDefault="00B61D9A" w:rsidP="005626FD">
            <w:pPr>
              <w:pStyle w:val="Contenu"/>
            </w:pPr>
            <w:r w:rsidRPr="003771DE">
              <w:t>Sous séquence 3</w:t>
            </w:r>
          </w:p>
        </w:tc>
        <w:tc>
          <w:tcPr>
            <w:tcW w:w="1140" w:type="dxa"/>
            <w:shd w:val="clear" w:color="auto" w:fill="E5EEED" w:themeFill="accent6" w:themeFillTint="33"/>
          </w:tcPr>
          <w:p w14:paraId="36DDC921" w14:textId="45C2BB3C" w:rsidR="00B61D9A" w:rsidRPr="0060196F" w:rsidRDefault="002D062A" w:rsidP="005626FD">
            <w:pPr>
              <w:pStyle w:val="Contenu"/>
            </w:pPr>
            <w:r w:rsidRPr="003771DE">
              <w:t>00 :</w:t>
            </w:r>
            <w:r w:rsidR="00B61D9A" w:rsidRPr="003771DE">
              <w:t>10</w:t>
            </w:r>
          </w:p>
        </w:tc>
        <w:tc>
          <w:tcPr>
            <w:tcW w:w="3009" w:type="dxa"/>
            <w:shd w:val="clear" w:color="auto" w:fill="E5EEED" w:themeFill="accent6" w:themeFillTint="33"/>
          </w:tcPr>
          <w:p w14:paraId="7579C283" w14:textId="3FC12393" w:rsidR="00B61D9A" w:rsidRPr="0060196F" w:rsidRDefault="00B61D9A" w:rsidP="005626FD">
            <w:pPr>
              <w:pStyle w:val="Contenu"/>
            </w:pPr>
            <w:r w:rsidRPr="003771DE">
              <w:t xml:space="preserve">Génération des modes de vie du </w:t>
            </w:r>
            <w:r w:rsidR="002D062A" w:rsidRPr="003771DE">
              <w:t>portrait-robot</w:t>
            </w:r>
          </w:p>
        </w:tc>
        <w:tc>
          <w:tcPr>
            <w:tcW w:w="3631" w:type="dxa"/>
            <w:shd w:val="clear" w:color="auto" w:fill="E5EEED" w:themeFill="accent6" w:themeFillTint="33"/>
          </w:tcPr>
          <w:p w14:paraId="2D490649" w14:textId="74CD7697" w:rsidR="00B61D9A" w:rsidRPr="0060196F" w:rsidRDefault="00B61D9A" w:rsidP="005626FD">
            <w:pPr>
              <w:pStyle w:val="Contenu"/>
            </w:pPr>
            <w:r w:rsidRPr="003771DE">
              <w:t>Sur le plateau de jeu, positionner les cartes.</w:t>
            </w:r>
          </w:p>
        </w:tc>
        <w:tc>
          <w:tcPr>
            <w:tcW w:w="1860" w:type="dxa"/>
            <w:shd w:val="clear" w:color="auto" w:fill="E5EEED" w:themeFill="accent6" w:themeFillTint="33"/>
          </w:tcPr>
          <w:p w14:paraId="6582F8E2" w14:textId="094B84E8" w:rsidR="00B61D9A" w:rsidRPr="0060196F" w:rsidRDefault="00B61D9A" w:rsidP="005626FD">
            <w:pPr>
              <w:pStyle w:val="Contenu"/>
            </w:pPr>
          </w:p>
        </w:tc>
        <w:tc>
          <w:tcPr>
            <w:tcW w:w="2554" w:type="dxa"/>
            <w:shd w:val="clear" w:color="auto" w:fill="E5EEED" w:themeFill="accent6" w:themeFillTint="33"/>
          </w:tcPr>
          <w:p w14:paraId="6C92D230" w14:textId="2AF26FBE" w:rsidR="00B61D9A" w:rsidRPr="0060196F" w:rsidRDefault="00B61D9A" w:rsidP="005626FD">
            <w:pPr>
              <w:pStyle w:val="Contenu"/>
            </w:pPr>
          </w:p>
        </w:tc>
      </w:tr>
      <w:tr w:rsidR="00B61D9A" w:rsidRPr="0060196F" w14:paraId="6A7ED0EC" w14:textId="77777777" w:rsidTr="00731063">
        <w:tc>
          <w:tcPr>
            <w:tcW w:w="2260" w:type="dxa"/>
          </w:tcPr>
          <w:p w14:paraId="3EAE26D1" w14:textId="4ECD69FE" w:rsidR="00B61D9A" w:rsidRPr="00731063" w:rsidRDefault="00B61D9A" w:rsidP="005626FD">
            <w:pPr>
              <w:pStyle w:val="Contenu"/>
            </w:pPr>
            <w:r w:rsidRPr="00731063">
              <w:t>Temps 2</w:t>
            </w:r>
          </w:p>
        </w:tc>
        <w:tc>
          <w:tcPr>
            <w:tcW w:w="1140" w:type="dxa"/>
          </w:tcPr>
          <w:p w14:paraId="3A13F964" w14:textId="22A3A158" w:rsidR="00B61D9A" w:rsidRPr="0060196F" w:rsidRDefault="002D062A" w:rsidP="005626FD">
            <w:pPr>
              <w:pStyle w:val="Contenu"/>
            </w:pPr>
            <w:r w:rsidRPr="0057253D">
              <w:t>00 :</w:t>
            </w:r>
            <w:r w:rsidR="00B61D9A" w:rsidRPr="0057253D">
              <w:t>15</w:t>
            </w:r>
          </w:p>
        </w:tc>
        <w:tc>
          <w:tcPr>
            <w:tcW w:w="3009" w:type="dxa"/>
          </w:tcPr>
          <w:p w14:paraId="2B534686" w14:textId="47C569A3" w:rsidR="00B61D9A" w:rsidRPr="0060196F" w:rsidRDefault="00B61D9A" w:rsidP="005626FD">
            <w:pPr>
              <w:pStyle w:val="Contenu"/>
            </w:pPr>
            <w:r w:rsidRPr="0057253D">
              <w:t>Réécrire un des portraits à partir des idées des participants</w:t>
            </w:r>
          </w:p>
        </w:tc>
        <w:tc>
          <w:tcPr>
            <w:tcW w:w="3631" w:type="dxa"/>
          </w:tcPr>
          <w:p w14:paraId="369B533A" w14:textId="6A5CE948" w:rsidR="00B61D9A" w:rsidRDefault="00B61D9A" w:rsidP="005626FD">
            <w:pPr>
              <w:pStyle w:val="Contenu"/>
            </w:pPr>
            <w:r w:rsidRPr="0057253D">
              <w:t xml:space="preserve">Choisir un des </w:t>
            </w:r>
            <w:r w:rsidR="002D062A" w:rsidRPr="0057253D">
              <w:t>persona</w:t>
            </w:r>
            <w:r w:rsidRPr="0057253D">
              <w:t xml:space="preserve"> (si possible différent selon les groupes)</w:t>
            </w:r>
          </w:p>
          <w:p w14:paraId="34C54A50" w14:textId="7FD4BB28" w:rsidR="00B61D9A" w:rsidRPr="0060196F" w:rsidRDefault="00B61D9A" w:rsidP="005626FD">
            <w:pPr>
              <w:pStyle w:val="Contenu"/>
            </w:pPr>
            <w:r>
              <w:t>Réécrire son portrait à partir des idées mises en commun</w:t>
            </w:r>
          </w:p>
        </w:tc>
        <w:tc>
          <w:tcPr>
            <w:tcW w:w="1860" w:type="dxa"/>
          </w:tcPr>
          <w:p w14:paraId="0FC0AB6B" w14:textId="5A8F3C0D" w:rsidR="00B61D9A" w:rsidRPr="0060196F" w:rsidRDefault="00B61D9A" w:rsidP="005626FD">
            <w:pPr>
              <w:pStyle w:val="Contenu"/>
            </w:pPr>
            <w:r>
              <w:t>Sous-groupes</w:t>
            </w:r>
          </w:p>
        </w:tc>
        <w:tc>
          <w:tcPr>
            <w:tcW w:w="2554" w:type="dxa"/>
          </w:tcPr>
          <w:p w14:paraId="6D7CDEDE" w14:textId="6BA4BA3F" w:rsidR="00B61D9A" w:rsidRPr="0060196F" w:rsidRDefault="002D062A" w:rsidP="005626FD">
            <w:pPr>
              <w:pStyle w:val="Contenu"/>
            </w:pPr>
            <w:r>
              <w:t>Portrait-robot</w:t>
            </w:r>
            <w:r w:rsidR="00B61D9A">
              <w:t xml:space="preserve"> avec espaces prises de notes</w:t>
            </w:r>
          </w:p>
        </w:tc>
      </w:tr>
      <w:tr w:rsidR="00731063" w:rsidRPr="0060196F" w14:paraId="2BE44417" w14:textId="77777777" w:rsidTr="00731063">
        <w:tc>
          <w:tcPr>
            <w:tcW w:w="2260" w:type="dxa"/>
          </w:tcPr>
          <w:p w14:paraId="6898FB34" w14:textId="53BA6FE2" w:rsidR="00731063" w:rsidRPr="00731063" w:rsidRDefault="00731063" w:rsidP="005626FD">
            <w:pPr>
              <w:pStyle w:val="Contenu"/>
            </w:pPr>
            <w:r w:rsidRPr="00731063">
              <w:t>Temps 3</w:t>
            </w:r>
          </w:p>
        </w:tc>
        <w:tc>
          <w:tcPr>
            <w:tcW w:w="1140" w:type="dxa"/>
          </w:tcPr>
          <w:p w14:paraId="4FE9E291" w14:textId="0CBF07FF" w:rsidR="00731063" w:rsidRPr="0060196F" w:rsidRDefault="002D062A" w:rsidP="005626FD">
            <w:pPr>
              <w:pStyle w:val="Contenu"/>
            </w:pPr>
            <w:r w:rsidRPr="00A413A3">
              <w:t>00 :</w:t>
            </w:r>
            <w:r w:rsidR="00731063" w:rsidRPr="00A413A3">
              <w:t>40</w:t>
            </w:r>
          </w:p>
        </w:tc>
        <w:tc>
          <w:tcPr>
            <w:tcW w:w="3009" w:type="dxa"/>
          </w:tcPr>
          <w:p w14:paraId="5AA5A4FF" w14:textId="4E9069EA" w:rsidR="00731063" w:rsidRPr="0060196F" w:rsidRDefault="00731063" w:rsidP="005626FD">
            <w:pPr>
              <w:pStyle w:val="Contenu"/>
            </w:pPr>
            <w:r w:rsidRPr="00A413A3">
              <w:t xml:space="preserve">Mise en commun, partage des modes de vie </w:t>
            </w:r>
            <w:r w:rsidR="002D062A" w:rsidRPr="00A413A3">
              <w:t>coconstruits</w:t>
            </w:r>
          </w:p>
        </w:tc>
        <w:tc>
          <w:tcPr>
            <w:tcW w:w="3631" w:type="dxa"/>
          </w:tcPr>
          <w:p w14:paraId="1FB7C00D" w14:textId="0B80AC33" w:rsidR="00731063" w:rsidRPr="0060196F" w:rsidRDefault="00731063" w:rsidP="005626FD">
            <w:pPr>
              <w:pStyle w:val="Contenu"/>
            </w:pPr>
            <w:r w:rsidRPr="00A413A3">
              <w:t xml:space="preserve">Présentation du </w:t>
            </w:r>
            <w:r w:rsidR="00A96A51" w:rsidRPr="00A413A3">
              <w:t>portrait-robot</w:t>
            </w:r>
            <w:r w:rsidRPr="00A413A3">
              <w:t xml:space="preserve"> réécrit, discussions, enrichissement</w:t>
            </w:r>
          </w:p>
        </w:tc>
        <w:tc>
          <w:tcPr>
            <w:tcW w:w="1860" w:type="dxa"/>
          </w:tcPr>
          <w:p w14:paraId="674F7E66" w14:textId="1680BC89" w:rsidR="00731063" w:rsidRPr="0060196F" w:rsidRDefault="00731063" w:rsidP="005626FD">
            <w:pPr>
              <w:pStyle w:val="Contenu"/>
            </w:pPr>
            <w:r w:rsidRPr="007F6AD3">
              <w:t>Plénière</w:t>
            </w:r>
          </w:p>
        </w:tc>
        <w:tc>
          <w:tcPr>
            <w:tcW w:w="2554" w:type="dxa"/>
          </w:tcPr>
          <w:p w14:paraId="73840C99" w14:textId="30DA2216" w:rsidR="00731063" w:rsidRPr="0060196F" w:rsidRDefault="00731063" w:rsidP="005626FD">
            <w:pPr>
              <w:pStyle w:val="Contenu"/>
            </w:pPr>
            <w:r w:rsidRPr="007F6AD3">
              <w:t>Post</w:t>
            </w:r>
            <w:r w:rsidR="00F2411F">
              <w:t>-</w:t>
            </w:r>
            <w:r w:rsidRPr="007F6AD3">
              <w:t>it, feutres</w:t>
            </w:r>
          </w:p>
        </w:tc>
      </w:tr>
      <w:tr w:rsidR="00731063" w:rsidRPr="0060196F" w14:paraId="3B9E5AA2" w14:textId="77777777" w:rsidTr="00A96A51">
        <w:trPr>
          <w:trHeight w:val="1208"/>
        </w:trPr>
        <w:tc>
          <w:tcPr>
            <w:tcW w:w="2260" w:type="dxa"/>
            <w:shd w:val="clear" w:color="auto" w:fill="E5EEED" w:themeFill="accent6" w:themeFillTint="33"/>
          </w:tcPr>
          <w:p w14:paraId="6F14FF98" w14:textId="07839908" w:rsidR="00731063" w:rsidRPr="0060196F" w:rsidRDefault="00731063" w:rsidP="005626FD">
            <w:pPr>
              <w:pStyle w:val="Contenu"/>
            </w:pPr>
            <w:r w:rsidRPr="008E16AA">
              <w:t>Sous séquence 1</w:t>
            </w:r>
          </w:p>
        </w:tc>
        <w:tc>
          <w:tcPr>
            <w:tcW w:w="1140" w:type="dxa"/>
            <w:shd w:val="clear" w:color="auto" w:fill="E5EEED" w:themeFill="accent6" w:themeFillTint="33"/>
          </w:tcPr>
          <w:p w14:paraId="139E50E0" w14:textId="757D0010" w:rsidR="00731063" w:rsidRPr="0060196F" w:rsidRDefault="002D062A" w:rsidP="005626FD">
            <w:pPr>
              <w:pStyle w:val="Contenu"/>
            </w:pPr>
            <w:r w:rsidRPr="008E16AA">
              <w:t>00 :</w:t>
            </w:r>
            <w:r w:rsidR="00731063" w:rsidRPr="008E16AA">
              <w:t>10</w:t>
            </w:r>
          </w:p>
        </w:tc>
        <w:tc>
          <w:tcPr>
            <w:tcW w:w="3009" w:type="dxa"/>
            <w:shd w:val="clear" w:color="auto" w:fill="E5EEED" w:themeFill="accent6" w:themeFillTint="33"/>
          </w:tcPr>
          <w:p w14:paraId="3B914F28" w14:textId="32C56519" w:rsidR="00731063" w:rsidRPr="0060196F" w:rsidRDefault="00731063" w:rsidP="005626FD">
            <w:pPr>
              <w:pStyle w:val="Contenu"/>
            </w:pPr>
            <w:r w:rsidRPr="008E16AA">
              <w:t>Présentation du portrait revisité</w:t>
            </w:r>
          </w:p>
        </w:tc>
        <w:tc>
          <w:tcPr>
            <w:tcW w:w="3631" w:type="dxa"/>
            <w:shd w:val="clear" w:color="auto" w:fill="E5EEED" w:themeFill="accent6" w:themeFillTint="33"/>
          </w:tcPr>
          <w:p w14:paraId="5103B6EC" w14:textId="77777777" w:rsidR="00731063" w:rsidRDefault="00731063" w:rsidP="005626FD">
            <w:pPr>
              <w:pStyle w:val="Contenu"/>
            </w:pPr>
            <w:r w:rsidRPr="008E16AA">
              <w:t>Par un des participants pour chaque groupe, en explicitant rapidement les choix effectués</w:t>
            </w:r>
          </w:p>
          <w:p w14:paraId="50968AB2" w14:textId="168D51AE" w:rsidR="00731063" w:rsidRPr="0060196F" w:rsidRDefault="00731063" w:rsidP="005626FD">
            <w:pPr>
              <w:pStyle w:val="Contenu"/>
            </w:pPr>
            <w:r>
              <w:t>Prise de notes par animateur</w:t>
            </w:r>
          </w:p>
        </w:tc>
        <w:tc>
          <w:tcPr>
            <w:tcW w:w="1860" w:type="dxa"/>
            <w:shd w:val="clear" w:color="auto" w:fill="E5EEED" w:themeFill="accent6" w:themeFillTint="33"/>
          </w:tcPr>
          <w:p w14:paraId="3A53AE59" w14:textId="6DA5CAE1" w:rsidR="00731063" w:rsidRPr="0060196F" w:rsidRDefault="00731063" w:rsidP="005626FD">
            <w:pPr>
              <w:pStyle w:val="Contenu"/>
            </w:pPr>
            <w:r w:rsidRPr="005F22F2">
              <w:t>Plénière</w:t>
            </w:r>
          </w:p>
        </w:tc>
        <w:tc>
          <w:tcPr>
            <w:tcW w:w="2554" w:type="dxa"/>
            <w:shd w:val="clear" w:color="auto" w:fill="E5EEED" w:themeFill="accent6" w:themeFillTint="33"/>
          </w:tcPr>
          <w:p w14:paraId="37546473" w14:textId="62770D18" w:rsidR="00731063" w:rsidRPr="0060196F" w:rsidRDefault="00731063" w:rsidP="005626FD">
            <w:pPr>
              <w:pStyle w:val="Contenu"/>
            </w:pPr>
          </w:p>
        </w:tc>
      </w:tr>
      <w:tr w:rsidR="00731063" w:rsidRPr="0060196F" w14:paraId="194780C0" w14:textId="77777777" w:rsidTr="00731063">
        <w:tc>
          <w:tcPr>
            <w:tcW w:w="2260" w:type="dxa"/>
            <w:shd w:val="clear" w:color="auto" w:fill="E5EEED" w:themeFill="accent6" w:themeFillTint="33"/>
          </w:tcPr>
          <w:p w14:paraId="4507BDEF" w14:textId="29E8DD0B" w:rsidR="00731063" w:rsidRPr="0060196F" w:rsidRDefault="00731063" w:rsidP="005626FD">
            <w:pPr>
              <w:pStyle w:val="Contenu"/>
            </w:pPr>
            <w:r w:rsidRPr="002A6E13">
              <w:lastRenderedPageBreak/>
              <w:t>Sous séquence 2</w:t>
            </w:r>
          </w:p>
        </w:tc>
        <w:tc>
          <w:tcPr>
            <w:tcW w:w="1140" w:type="dxa"/>
            <w:shd w:val="clear" w:color="auto" w:fill="E5EEED" w:themeFill="accent6" w:themeFillTint="33"/>
          </w:tcPr>
          <w:p w14:paraId="550E65CC" w14:textId="0E847D05" w:rsidR="00731063" w:rsidRPr="0060196F" w:rsidRDefault="002D062A" w:rsidP="005626FD">
            <w:pPr>
              <w:pStyle w:val="Contenu"/>
            </w:pPr>
            <w:r w:rsidRPr="002A6E13">
              <w:t>00 :</w:t>
            </w:r>
            <w:r w:rsidR="00731063" w:rsidRPr="002A6E13">
              <w:t>10</w:t>
            </w:r>
          </w:p>
        </w:tc>
        <w:tc>
          <w:tcPr>
            <w:tcW w:w="3009" w:type="dxa"/>
            <w:shd w:val="clear" w:color="auto" w:fill="E5EEED" w:themeFill="accent6" w:themeFillTint="33"/>
          </w:tcPr>
          <w:p w14:paraId="24641323" w14:textId="48ABF50F" w:rsidR="00731063" w:rsidRPr="0060196F" w:rsidRDefault="00731063" w:rsidP="005626FD">
            <w:pPr>
              <w:pStyle w:val="Contenu"/>
            </w:pPr>
            <w:r w:rsidRPr="002A6E13">
              <w:t>Réflexion individuelle sur les portraits</w:t>
            </w:r>
          </w:p>
        </w:tc>
        <w:tc>
          <w:tcPr>
            <w:tcW w:w="3631" w:type="dxa"/>
            <w:shd w:val="clear" w:color="auto" w:fill="E5EEED" w:themeFill="accent6" w:themeFillTint="33"/>
          </w:tcPr>
          <w:p w14:paraId="3DFBE82C" w14:textId="77777777" w:rsidR="00731063" w:rsidRDefault="00731063" w:rsidP="005626FD">
            <w:pPr>
              <w:pStyle w:val="Contenu"/>
            </w:pPr>
            <w:r w:rsidRPr="002A6E13">
              <w:t>Par post-it :</w:t>
            </w:r>
          </w:p>
          <w:p w14:paraId="23A0B6FC" w14:textId="77777777" w:rsidR="00731063" w:rsidRDefault="00731063" w:rsidP="005626FD">
            <w:pPr>
              <w:pStyle w:val="Contenu"/>
            </w:pPr>
            <w:r>
              <w:t>Réactions sur portraits</w:t>
            </w:r>
          </w:p>
          <w:p w14:paraId="2E3ED8E4" w14:textId="4D2F1E0D" w:rsidR="00731063" w:rsidRPr="0060196F" w:rsidRDefault="00731063" w:rsidP="005626FD">
            <w:pPr>
              <w:pStyle w:val="Contenu"/>
            </w:pPr>
            <w:r>
              <w:t>Idées complémentaires</w:t>
            </w:r>
          </w:p>
        </w:tc>
        <w:tc>
          <w:tcPr>
            <w:tcW w:w="1860" w:type="dxa"/>
            <w:shd w:val="clear" w:color="auto" w:fill="E5EEED" w:themeFill="accent6" w:themeFillTint="33"/>
          </w:tcPr>
          <w:p w14:paraId="3C137EFE" w14:textId="0C65138A" w:rsidR="00731063" w:rsidRPr="0060196F" w:rsidRDefault="00731063" w:rsidP="005626FD">
            <w:pPr>
              <w:pStyle w:val="Contenu"/>
            </w:pPr>
            <w:r w:rsidRPr="005F22F2">
              <w:t>Individuel</w:t>
            </w:r>
          </w:p>
        </w:tc>
        <w:tc>
          <w:tcPr>
            <w:tcW w:w="2554" w:type="dxa"/>
            <w:shd w:val="clear" w:color="auto" w:fill="E5EEED" w:themeFill="accent6" w:themeFillTint="33"/>
          </w:tcPr>
          <w:p w14:paraId="52FB99C8" w14:textId="0C3E3B85" w:rsidR="00731063" w:rsidRPr="0060196F" w:rsidRDefault="00731063" w:rsidP="005626FD">
            <w:pPr>
              <w:pStyle w:val="Contenu"/>
            </w:pPr>
          </w:p>
        </w:tc>
      </w:tr>
      <w:tr w:rsidR="00731063" w:rsidRPr="0060196F" w14:paraId="2B7F833C" w14:textId="77777777" w:rsidTr="00731063">
        <w:tc>
          <w:tcPr>
            <w:tcW w:w="2260" w:type="dxa"/>
            <w:shd w:val="clear" w:color="auto" w:fill="E5EEED" w:themeFill="accent6" w:themeFillTint="33"/>
          </w:tcPr>
          <w:p w14:paraId="6D6182B1" w14:textId="68406473" w:rsidR="00731063" w:rsidRPr="0060196F" w:rsidRDefault="00731063" w:rsidP="005626FD">
            <w:pPr>
              <w:pStyle w:val="Contenu"/>
            </w:pPr>
            <w:r w:rsidRPr="007F3B6A">
              <w:t>Sous séquence 3</w:t>
            </w:r>
          </w:p>
        </w:tc>
        <w:tc>
          <w:tcPr>
            <w:tcW w:w="1140" w:type="dxa"/>
            <w:shd w:val="clear" w:color="auto" w:fill="E5EEED" w:themeFill="accent6" w:themeFillTint="33"/>
          </w:tcPr>
          <w:p w14:paraId="50DFB470" w14:textId="0FA954CC" w:rsidR="00731063" w:rsidRPr="0060196F" w:rsidRDefault="002D062A" w:rsidP="005626FD">
            <w:pPr>
              <w:pStyle w:val="Contenu"/>
            </w:pPr>
            <w:r w:rsidRPr="007F3B6A">
              <w:t>00 :</w:t>
            </w:r>
            <w:r w:rsidR="00731063" w:rsidRPr="007F3B6A">
              <w:t>10</w:t>
            </w:r>
          </w:p>
        </w:tc>
        <w:tc>
          <w:tcPr>
            <w:tcW w:w="3009" w:type="dxa"/>
            <w:shd w:val="clear" w:color="auto" w:fill="E5EEED" w:themeFill="accent6" w:themeFillTint="33"/>
          </w:tcPr>
          <w:p w14:paraId="311A1B82" w14:textId="6F0827BF" w:rsidR="00731063" w:rsidRPr="0060196F" w:rsidRDefault="00731063" w:rsidP="005626FD">
            <w:pPr>
              <w:pStyle w:val="Contenu"/>
            </w:pPr>
            <w:r w:rsidRPr="007F3B6A">
              <w:t>Enrichissement des portraits</w:t>
            </w:r>
          </w:p>
        </w:tc>
        <w:tc>
          <w:tcPr>
            <w:tcW w:w="3631" w:type="dxa"/>
            <w:shd w:val="clear" w:color="auto" w:fill="E5EEED" w:themeFill="accent6" w:themeFillTint="33"/>
          </w:tcPr>
          <w:p w14:paraId="519E1681" w14:textId="26E9B5FC" w:rsidR="00731063" w:rsidRPr="0060196F" w:rsidRDefault="00731063" w:rsidP="005626FD">
            <w:pPr>
              <w:pStyle w:val="Contenu"/>
            </w:pPr>
            <w:r w:rsidRPr="007F3B6A">
              <w:t>Mise en commun des idées complémentaires</w:t>
            </w:r>
          </w:p>
        </w:tc>
        <w:tc>
          <w:tcPr>
            <w:tcW w:w="1860" w:type="dxa"/>
            <w:shd w:val="clear" w:color="auto" w:fill="E5EEED" w:themeFill="accent6" w:themeFillTint="33"/>
          </w:tcPr>
          <w:p w14:paraId="38D22942" w14:textId="70A8EA61" w:rsidR="00731063" w:rsidRPr="0060196F" w:rsidRDefault="00731063" w:rsidP="005626FD">
            <w:pPr>
              <w:pStyle w:val="Contenu"/>
            </w:pPr>
            <w:r w:rsidRPr="005F22F2">
              <w:t>Plénière</w:t>
            </w:r>
          </w:p>
        </w:tc>
        <w:tc>
          <w:tcPr>
            <w:tcW w:w="2554" w:type="dxa"/>
            <w:shd w:val="clear" w:color="auto" w:fill="E5EEED" w:themeFill="accent6" w:themeFillTint="33"/>
          </w:tcPr>
          <w:p w14:paraId="71858D02" w14:textId="77777777" w:rsidR="00731063" w:rsidRPr="0060196F" w:rsidRDefault="00731063" w:rsidP="005626FD">
            <w:pPr>
              <w:pStyle w:val="Contenu"/>
            </w:pPr>
          </w:p>
        </w:tc>
      </w:tr>
      <w:tr w:rsidR="00731063" w:rsidRPr="0060196F" w14:paraId="261FBA21" w14:textId="77777777" w:rsidTr="00731063">
        <w:tc>
          <w:tcPr>
            <w:tcW w:w="2260" w:type="dxa"/>
          </w:tcPr>
          <w:p w14:paraId="01D8FDA2" w14:textId="2680927D" w:rsidR="00731063" w:rsidRPr="00731063" w:rsidRDefault="00731063" w:rsidP="005626FD">
            <w:pPr>
              <w:pStyle w:val="Contenu"/>
            </w:pPr>
            <w:r w:rsidRPr="00731063">
              <w:t>Temps 4</w:t>
            </w:r>
          </w:p>
        </w:tc>
        <w:tc>
          <w:tcPr>
            <w:tcW w:w="1140" w:type="dxa"/>
          </w:tcPr>
          <w:p w14:paraId="7C86D0D1" w14:textId="4A25AED4" w:rsidR="00731063" w:rsidRPr="0060196F" w:rsidRDefault="002D062A" w:rsidP="005626FD">
            <w:pPr>
              <w:pStyle w:val="Contenu"/>
            </w:pPr>
            <w:r w:rsidRPr="006B29DD">
              <w:t>00 :</w:t>
            </w:r>
            <w:r w:rsidR="00731063" w:rsidRPr="006B29DD">
              <w:t>15</w:t>
            </w:r>
          </w:p>
        </w:tc>
        <w:tc>
          <w:tcPr>
            <w:tcW w:w="3009" w:type="dxa"/>
          </w:tcPr>
          <w:p w14:paraId="5B05DF22" w14:textId="364B3B63" w:rsidR="00731063" w:rsidRPr="0060196F" w:rsidRDefault="00731063" w:rsidP="005626FD">
            <w:pPr>
              <w:pStyle w:val="Contenu"/>
            </w:pPr>
            <w:r w:rsidRPr="006B29DD">
              <w:t>Recueil des impressions</w:t>
            </w:r>
          </w:p>
        </w:tc>
        <w:tc>
          <w:tcPr>
            <w:tcW w:w="3631" w:type="dxa"/>
          </w:tcPr>
          <w:p w14:paraId="0B4DF9D7" w14:textId="7F32083F" w:rsidR="00731063" w:rsidRPr="0060196F" w:rsidRDefault="00731063" w:rsidP="005626FD">
            <w:pPr>
              <w:pStyle w:val="Contenu"/>
            </w:pPr>
            <w:r w:rsidRPr="006B29DD">
              <w:t>Vote de chacun le personnage le plus proche de ses aspirations et pour celui le plus éloigné</w:t>
            </w:r>
          </w:p>
        </w:tc>
        <w:tc>
          <w:tcPr>
            <w:tcW w:w="1860" w:type="dxa"/>
          </w:tcPr>
          <w:p w14:paraId="49766274" w14:textId="3D735D6F" w:rsidR="00731063" w:rsidRPr="0060196F" w:rsidRDefault="00731063" w:rsidP="005626FD">
            <w:pPr>
              <w:pStyle w:val="Contenu"/>
            </w:pPr>
            <w:r w:rsidRPr="006B29DD">
              <w:t>Plénière</w:t>
            </w:r>
          </w:p>
        </w:tc>
        <w:tc>
          <w:tcPr>
            <w:tcW w:w="2554" w:type="dxa"/>
          </w:tcPr>
          <w:p w14:paraId="5DABE291" w14:textId="0DD4519B" w:rsidR="00731063" w:rsidRPr="0060196F" w:rsidRDefault="00731063" w:rsidP="005626FD">
            <w:pPr>
              <w:pStyle w:val="Contenu"/>
            </w:pPr>
            <w:r w:rsidRPr="006B29DD">
              <w:t>Portraits sur mur, gommettes rouge et verte</w:t>
            </w:r>
          </w:p>
        </w:tc>
      </w:tr>
      <w:tr w:rsidR="00731063" w:rsidRPr="0060196F" w14:paraId="592A75FF" w14:textId="77777777" w:rsidTr="00731063">
        <w:tc>
          <w:tcPr>
            <w:tcW w:w="2260" w:type="dxa"/>
          </w:tcPr>
          <w:p w14:paraId="6722F939" w14:textId="77777777" w:rsidR="00731063" w:rsidRPr="0060196F" w:rsidRDefault="00731063" w:rsidP="005626FD">
            <w:pPr>
              <w:pStyle w:val="Contenu"/>
            </w:pPr>
            <w:r w:rsidRPr="0060196F">
              <w:t>Conclusion</w:t>
            </w:r>
          </w:p>
        </w:tc>
        <w:tc>
          <w:tcPr>
            <w:tcW w:w="1140" w:type="dxa"/>
          </w:tcPr>
          <w:p w14:paraId="43BFF7BE" w14:textId="0E981029" w:rsidR="00731063" w:rsidRPr="0060196F" w:rsidRDefault="002D062A" w:rsidP="005626FD">
            <w:pPr>
              <w:pStyle w:val="Contenu"/>
            </w:pPr>
            <w:r w:rsidRPr="0060196F">
              <w:t>00 :</w:t>
            </w:r>
            <w:r w:rsidR="00731063" w:rsidRPr="0060196F">
              <w:t>10</w:t>
            </w:r>
          </w:p>
        </w:tc>
        <w:tc>
          <w:tcPr>
            <w:tcW w:w="3009" w:type="dxa"/>
          </w:tcPr>
          <w:p w14:paraId="36900D6A" w14:textId="54FC1B05" w:rsidR="00731063" w:rsidRPr="0060196F" w:rsidRDefault="00731063" w:rsidP="005626FD">
            <w:pPr>
              <w:pStyle w:val="Contenu"/>
            </w:pPr>
            <w:r w:rsidRPr="00945A96">
              <w:t>Prochaines étapes et remerciement</w:t>
            </w:r>
          </w:p>
        </w:tc>
        <w:tc>
          <w:tcPr>
            <w:tcW w:w="3631" w:type="dxa"/>
          </w:tcPr>
          <w:p w14:paraId="6454083C" w14:textId="77777777" w:rsidR="00731063" w:rsidRDefault="00731063" w:rsidP="005626FD">
            <w:pPr>
              <w:pStyle w:val="Contenu"/>
            </w:pPr>
            <w:r w:rsidRPr="00945A96">
              <w:t>Synthèse rapide des échanges par les animateurs</w:t>
            </w:r>
          </w:p>
          <w:p w14:paraId="272F47B4" w14:textId="06CCCC28" w:rsidR="00731063" w:rsidRPr="0060196F" w:rsidRDefault="00731063" w:rsidP="005626FD">
            <w:pPr>
              <w:pStyle w:val="Contenu"/>
            </w:pPr>
            <w:r>
              <w:t>Projection sur Atelier#3</w:t>
            </w:r>
          </w:p>
        </w:tc>
        <w:tc>
          <w:tcPr>
            <w:tcW w:w="1860" w:type="dxa"/>
          </w:tcPr>
          <w:p w14:paraId="5BDE7EE9" w14:textId="036478D7" w:rsidR="00731063" w:rsidRPr="0060196F" w:rsidRDefault="00731063" w:rsidP="005626FD">
            <w:pPr>
              <w:pStyle w:val="Contenu"/>
            </w:pPr>
            <w:r w:rsidRPr="00731063">
              <w:t>Plénière</w:t>
            </w:r>
            <w:r w:rsidRPr="00731063">
              <w:tab/>
            </w:r>
          </w:p>
        </w:tc>
        <w:tc>
          <w:tcPr>
            <w:tcW w:w="2554" w:type="dxa"/>
          </w:tcPr>
          <w:p w14:paraId="787C71E6" w14:textId="407C7652" w:rsidR="00731063" w:rsidRPr="0060196F" w:rsidRDefault="00731063" w:rsidP="005626FD">
            <w:pPr>
              <w:pStyle w:val="Contenu"/>
            </w:pPr>
            <w:r w:rsidRPr="00731063">
              <w:t>Support (diaporama, poster...)</w:t>
            </w:r>
          </w:p>
        </w:tc>
      </w:tr>
    </w:tbl>
    <w:p w14:paraId="1E4BC1A1" w14:textId="69679EC9" w:rsidR="00134B3B" w:rsidRDefault="00134B3B" w:rsidP="00F3127C">
      <w:pPr>
        <w:pStyle w:val="Corpsdetexte"/>
      </w:pPr>
    </w:p>
    <w:p w14:paraId="47436F92" w14:textId="77777777" w:rsidR="00134B3B" w:rsidRDefault="00134B3B">
      <w:pPr>
        <w:jc w:val="left"/>
      </w:pPr>
      <w:r>
        <w:br w:type="page"/>
      </w:r>
    </w:p>
    <w:p w14:paraId="1FC1D804" w14:textId="304A776A" w:rsidR="00A828E0" w:rsidRDefault="00A828E0" w:rsidP="00B913D6">
      <w:pPr>
        <w:pStyle w:val="Titre5"/>
      </w:pPr>
      <w:r>
        <w:lastRenderedPageBreak/>
        <w:t>Outils</w:t>
      </w:r>
    </w:p>
    <w:p w14:paraId="1B5C0AD8" w14:textId="4614BCB2" w:rsidR="00A828E0" w:rsidRDefault="00A828E0" w:rsidP="00A30A62">
      <w:pPr>
        <w:pStyle w:val="Titre6"/>
      </w:pPr>
      <w:r w:rsidRPr="00314749">
        <w:t>Support déroulement atelier#</w:t>
      </w:r>
      <w:r>
        <w:t>2</w:t>
      </w:r>
    </w:p>
    <w:p w14:paraId="2497CEE9" w14:textId="77777777" w:rsidR="00A96A51" w:rsidRPr="00A96A51" w:rsidRDefault="00A96A51" w:rsidP="00A96A51">
      <w:pPr>
        <w:rPr>
          <w:lang w:eastAsia="en-US" w:bidi="ar-SA"/>
        </w:rPr>
      </w:pPr>
    </w:p>
    <w:p w14:paraId="456391C9" w14:textId="1466A50D" w:rsidR="00A828E0" w:rsidRDefault="00A828E0" w:rsidP="00A828E0">
      <w:pPr>
        <w:pStyle w:val="Titre7"/>
        <w:rPr>
          <w:rFonts w:eastAsia="Calibri"/>
        </w:rPr>
      </w:pPr>
      <w:r>
        <w:rPr>
          <w:rFonts w:eastAsia="Calibri"/>
        </w:rPr>
        <w:t>E</w:t>
      </w:r>
      <w:r w:rsidRPr="00314749">
        <w:rPr>
          <w:rFonts w:eastAsia="Calibri"/>
        </w:rPr>
        <w:t>xemple</w:t>
      </w:r>
      <w:r>
        <w:rPr>
          <w:rFonts w:eastAsia="Calibri"/>
        </w:rPr>
        <w:t xml:space="preserve"> en annexe</w:t>
      </w:r>
      <w:r w:rsidR="00950E22">
        <w:rPr>
          <w:rFonts w:ascii="Calibri" w:eastAsia="Calibri" w:hAnsi="Calibri" w:cs="Calibri"/>
        </w:rPr>
        <w:t> </w:t>
      </w:r>
      <w:r w:rsidR="00950E22">
        <w:rPr>
          <w:rFonts w:eastAsia="Calibri"/>
        </w:rPr>
        <w:t xml:space="preserve">: </w:t>
      </w:r>
      <w:r w:rsidR="00950E22">
        <w:rPr>
          <w:rFonts w:eastAsia="Calibri"/>
        </w:rPr>
        <w:fldChar w:fldCharType="begin"/>
      </w:r>
      <w:r w:rsidR="00950E22">
        <w:rPr>
          <w:rFonts w:eastAsia="Calibri"/>
        </w:rPr>
        <w:instrText xml:space="preserve"> REF _Ref157161197 \n \h </w:instrText>
      </w:r>
      <w:r w:rsidR="00950E22">
        <w:rPr>
          <w:rFonts w:eastAsia="Calibri"/>
        </w:rPr>
      </w:r>
      <w:r w:rsidR="00950E22">
        <w:rPr>
          <w:rFonts w:eastAsia="Calibri"/>
        </w:rPr>
        <w:fldChar w:fldCharType="separate"/>
      </w:r>
      <w:r w:rsidR="007C7B60">
        <w:rPr>
          <w:rFonts w:eastAsia="Calibri"/>
        </w:rPr>
        <w:t>Annexe 5</w:t>
      </w:r>
      <w:r w:rsidR="00950E22">
        <w:rPr>
          <w:rFonts w:eastAsia="Calibri"/>
        </w:rPr>
        <w:fldChar w:fldCharType="end"/>
      </w:r>
      <w:r w:rsidR="00950E22">
        <w:rPr>
          <w:rFonts w:eastAsia="Calibri"/>
        </w:rPr>
        <w:t xml:space="preserve"> </w:t>
      </w:r>
      <w:r w:rsidR="00950E22">
        <w:rPr>
          <w:rFonts w:eastAsia="Calibri"/>
        </w:rPr>
        <w:fldChar w:fldCharType="begin"/>
      </w:r>
      <w:r w:rsidR="00950E22">
        <w:rPr>
          <w:rFonts w:eastAsia="Calibri"/>
        </w:rPr>
        <w:instrText xml:space="preserve"> REF _Ref157161197 \h </w:instrText>
      </w:r>
      <w:r w:rsidR="00950E22">
        <w:rPr>
          <w:rFonts w:eastAsia="Calibri"/>
        </w:rPr>
      </w:r>
      <w:r w:rsidR="00950E22">
        <w:rPr>
          <w:rFonts w:eastAsia="Calibri"/>
        </w:rPr>
        <w:fldChar w:fldCharType="separate"/>
      </w:r>
      <w:ins w:id="71" w:author="benedicte.hougron" w:date="2024-04-16T16:40:00Z">
        <w:r w:rsidR="007C7B60">
          <w:t xml:space="preserve">Exemple de support </w:t>
        </w:r>
        <w:r w:rsidR="007C7B60" w:rsidRPr="00D771AA">
          <w:t xml:space="preserve">d’animation </w:t>
        </w:r>
        <w:r w:rsidR="007C7B60">
          <w:t>atelier#2</w:t>
        </w:r>
      </w:ins>
      <w:r w:rsidR="00950E22">
        <w:rPr>
          <w:rFonts w:eastAsia="Calibri"/>
        </w:rPr>
        <w:fldChar w:fldCharType="end"/>
      </w:r>
    </w:p>
    <w:p w14:paraId="0D7D3669" w14:textId="77777777" w:rsidR="00A96A51" w:rsidRDefault="00A96A51" w:rsidP="00025841"/>
    <w:p w14:paraId="06EAB990" w14:textId="6EE976BD" w:rsidR="00A828E0" w:rsidRDefault="00A828E0" w:rsidP="00A828E0">
      <w:pPr>
        <w:pStyle w:val="Titre7"/>
      </w:pPr>
      <w:r>
        <w:t>Déroulement proposé</w:t>
      </w:r>
    </w:p>
    <w:p w14:paraId="75DD81BB" w14:textId="77777777" w:rsidR="00A828E0" w:rsidRDefault="00A828E0" w:rsidP="00A828E0">
      <w:pPr>
        <w:pStyle w:val="Contenu3"/>
      </w:pPr>
    </w:p>
    <w:p w14:paraId="1692276A" w14:textId="77777777" w:rsidR="00A828E0" w:rsidRPr="00A828E0" w:rsidRDefault="00A828E0" w:rsidP="0036503F">
      <w:pPr>
        <w:pStyle w:val="Paragraphedeliste"/>
        <w:numPr>
          <w:ilvl w:val="0"/>
          <w:numId w:val="30"/>
        </w:numPr>
        <w:rPr>
          <w:sz w:val="18"/>
        </w:rPr>
      </w:pPr>
      <w:r w:rsidRPr="00A828E0">
        <w:rPr>
          <w:sz w:val="18"/>
        </w:rPr>
        <w:t>Introduction</w:t>
      </w:r>
    </w:p>
    <w:p w14:paraId="55141B08" w14:textId="77777777" w:rsidR="000C2AF7" w:rsidRDefault="00A828E0" w:rsidP="0036503F">
      <w:pPr>
        <w:pStyle w:val="Paragraphedeliste"/>
        <w:numPr>
          <w:ilvl w:val="1"/>
          <w:numId w:val="30"/>
        </w:numPr>
        <w:rPr>
          <w:sz w:val="18"/>
        </w:rPr>
      </w:pPr>
      <w:r w:rsidRPr="000C2AF7">
        <w:rPr>
          <w:sz w:val="18"/>
        </w:rPr>
        <w:t>Retour sur la démarche</w:t>
      </w:r>
    </w:p>
    <w:p w14:paraId="16579342" w14:textId="20D2562D" w:rsidR="00A828E0" w:rsidRDefault="002849D0" w:rsidP="0036503F">
      <w:pPr>
        <w:pStyle w:val="Paragraphedeliste"/>
        <w:numPr>
          <w:ilvl w:val="1"/>
          <w:numId w:val="30"/>
        </w:numPr>
        <w:rPr>
          <w:sz w:val="18"/>
        </w:rPr>
      </w:pPr>
      <w:r w:rsidRPr="000C2AF7">
        <w:rPr>
          <w:sz w:val="18"/>
        </w:rPr>
        <w:t>Éléments</w:t>
      </w:r>
      <w:r w:rsidR="000C2AF7" w:rsidRPr="000C2AF7">
        <w:rPr>
          <w:sz w:val="18"/>
        </w:rPr>
        <w:t xml:space="preserve"> évoqués par chacun des groupes lors de l’atelier #1</w:t>
      </w:r>
    </w:p>
    <w:p w14:paraId="6AFDF8E8" w14:textId="77777777" w:rsidR="000C2AF7" w:rsidRPr="000C2AF7" w:rsidRDefault="000C2AF7" w:rsidP="000C2AF7">
      <w:pPr>
        <w:pStyle w:val="Paragraphedeliste"/>
        <w:ind w:left="720"/>
        <w:rPr>
          <w:sz w:val="18"/>
        </w:rPr>
      </w:pPr>
    </w:p>
    <w:p w14:paraId="2FE34D53" w14:textId="5B5E4EED" w:rsidR="00A828E0" w:rsidRPr="00A828E0" w:rsidRDefault="000C2AF7" w:rsidP="0036503F">
      <w:pPr>
        <w:pStyle w:val="Paragraphedeliste"/>
        <w:numPr>
          <w:ilvl w:val="0"/>
          <w:numId w:val="30"/>
        </w:numPr>
        <w:rPr>
          <w:sz w:val="18"/>
        </w:rPr>
      </w:pPr>
      <w:r>
        <w:rPr>
          <w:sz w:val="18"/>
        </w:rPr>
        <w:t>Déroulement de l’atelier</w:t>
      </w:r>
    </w:p>
    <w:p w14:paraId="3E1A4457" w14:textId="77777777" w:rsidR="00A828E0" w:rsidRPr="00A828E0" w:rsidRDefault="00A828E0" w:rsidP="00A828E0">
      <w:pPr>
        <w:rPr>
          <w:sz w:val="18"/>
        </w:rPr>
      </w:pPr>
    </w:p>
    <w:p w14:paraId="10BC999F" w14:textId="5E806BFA" w:rsidR="00A828E0" w:rsidRPr="00A828E0" w:rsidRDefault="000C2AF7" w:rsidP="0036503F">
      <w:pPr>
        <w:pStyle w:val="Paragraphedeliste"/>
        <w:numPr>
          <w:ilvl w:val="0"/>
          <w:numId w:val="30"/>
        </w:numPr>
        <w:rPr>
          <w:sz w:val="18"/>
        </w:rPr>
      </w:pPr>
      <w:r>
        <w:rPr>
          <w:sz w:val="18"/>
        </w:rPr>
        <w:t>Règles du jeu</w:t>
      </w:r>
    </w:p>
    <w:p w14:paraId="2E5E1E56" w14:textId="77777777" w:rsidR="00A828E0" w:rsidRPr="00A828E0" w:rsidRDefault="00A828E0" w:rsidP="00A828E0">
      <w:pPr>
        <w:rPr>
          <w:sz w:val="18"/>
        </w:rPr>
      </w:pPr>
    </w:p>
    <w:p w14:paraId="42B3368B" w14:textId="4D36E003" w:rsidR="00A828E0" w:rsidRPr="00A828E0" w:rsidRDefault="000C2AF7" w:rsidP="0036503F">
      <w:pPr>
        <w:pStyle w:val="Paragraphedeliste"/>
        <w:numPr>
          <w:ilvl w:val="0"/>
          <w:numId w:val="30"/>
        </w:numPr>
        <w:rPr>
          <w:sz w:val="18"/>
        </w:rPr>
      </w:pPr>
      <w:r>
        <w:rPr>
          <w:sz w:val="18"/>
        </w:rPr>
        <w:t>M</w:t>
      </w:r>
      <w:r w:rsidR="00A828E0" w:rsidRPr="00A828E0">
        <w:rPr>
          <w:sz w:val="18"/>
        </w:rPr>
        <w:t>ise en commun</w:t>
      </w:r>
    </w:p>
    <w:p w14:paraId="704055B3" w14:textId="77777777" w:rsidR="00A828E0" w:rsidRPr="00A828E0" w:rsidRDefault="00A828E0" w:rsidP="00A828E0">
      <w:pPr>
        <w:rPr>
          <w:sz w:val="18"/>
        </w:rPr>
      </w:pPr>
    </w:p>
    <w:p w14:paraId="727D20E3" w14:textId="5A91126B" w:rsidR="00A828E0" w:rsidRPr="00614F92" w:rsidRDefault="00A828E0" w:rsidP="0036503F">
      <w:pPr>
        <w:pStyle w:val="Paragraphedeliste"/>
        <w:numPr>
          <w:ilvl w:val="0"/>
          <w:numId w:val="30"/>
        </w:numPr>
        <w:rPr>
          <w:lang w:eastAsia="en-US" w:bidi="ar-SA"/>
        </w:rPr>
      </w:pPr>
      <w:r w:rsidRPr="00A828E0">
        <w:rPr>
          <w:sz w:val="18"/>
        </w:rPr>
        <w:t>Conclusion</w:t>
      </w:r>
    </w:p>
    <w:p w14:paraId="66A7A2A5" w14:textId="77777777" w:rsidR="00614F92" w:rsidRDefault="00614F92" w:rsidP="00614F92">
      <w:pPr>
        <w:pStyle w:val="Paragraphedeliste"/>
        <w:rPr>
          <w:lang w:eastAsia="en-US" w:bidi="ar-SA"/>
        </w:rPr>
      </w:pPr>
    </w:p>
    <w:p w14:paraId="0A7C8930" w14:textId="7F2D4C8A" w:rsidR="00614F92" w:rsidRDefault="00614F92">
      <w:pPr>
        <w:jc w:val="left"/>
        <w:rPr>
          <w:lang w:eastAsia="en-US" w:bidi="ar-SA"/>
        </w:rPr>
      </w:pPr>
      <w:r>
        <w:rPr>
          <w:lang w:eastAsia="en-US" w:bidi="ar-SA"/>
        </w:rPr>
        <w:br w:type="page"/>
      </w:r>
    </w:p>
    <w:p w14:paraId="4041B265" w14:textId="283CEC32" w:rsidR="002A7FDA" w:rsidRDefault="00A828E0" w:rsidP="00A30A62">
      <w:pPr>
        <w:pStyle w:val="Titre6"/>
      </w:pPr>
      <w:r w:rsidRPr="00B61D9A">
        <w:lastRenderedPageBreak/>
        <w:t>Portraits avec espace de prise de notes</w:t>
      </w:r>
    </w:p>
    <w:p w14:paraId="00738F2D" w14:textId="77777777" w:rsidR="00A96A51" w:rsidRDefault="00A96A51" w:rsidP="00F963B5">
      <w:pPr>
        <w:rPr>
          <w:lang w:eastAsia="en-US" w:bidi="ar-SA"/>
        </w:rPr>
      </w:pPr>
    </w:p>
    <w:p w14:paraId="2C9F0B60" w14:textId="179D1677" w:rsidR="00F963B5" w:rsidRDefault="00F963B5" w:rsidP="00F963B5">
      <w:pPr>
        <w:rPr>
          <w:lang w:eastAsia="en-US" w:bidi="ar-SA"/>
        </w:rPr>
      </w:pPr>
      <w:r>
        <w:rPr>
          <w:lang w:eastAsia="en-US" w:bidi="ar-SA"/>
        </w:rPr>
        <w:t>Portraits à disposition</w:t>
      </w:r>
      <w:r>
        <w:rPr>
          <w:rFonts w:ascii="Calibri" w:hAnsi="Calibri" w:cs="Calibri"/>
          <w:lang w:eastAsia="en-US" w:bidi="ar-SA"/>
        </w:rPr>
        <w:t> </w:t>
      </w:r>
      <w:r>
        <w:rPr>
          <w:lang w:eastAsia="en-US" w:bidi="ar-SA"/>
        </w:rPr>
        <w:t>:</w:t>
      </w:r>
    </w:p>
    <w:p w14:paraId="527DAC6C" w14:textId="77777777" w:rsidR="00F963B5" w:rsidRDefault="002A7FDA" w:rsidP="0036503F">
      <w:pPr>
        <w:pStyle w:val="Paragraphedeliste"/>
        <w:numPr>
          <w:ilvl w:val="0"/>
          <w:numId w:val="31"/>
        </w:numPr>
      </w:pPr>
      <w:r>
        <w:t>Léa, 32 ans, agricultrice, engagée</w:t>
      </w:r>
    </w:p>
    <w:p w14:paraId="5002A38F" w14:textId="77777777" w:rsidR="00F963B5" w:rsidRDefault="00C50D24" w:rsidP="0036503F">
      <w:pPr>
        <w:pStyle w:val="Paragraphedeliste"/>
        <w:numPr>
          <w:ilvl w:val="0"/>
          <w:numId w:val="31"/>
        </w:numPr>
      </w:pPr>
      <w:r>
        <w:t>Annabelle, 56 ans, cheffe d’entreprise, technophile</w:t>
      </w:r>
    </w:p>
    <w:p w14:paraId="6C9C0142" w14:textId="77777777" w:rsidR="00F963B5" w:rsidRDefault="0015427E" w:rsidP="0036503F">
      <w:pPr>
        <w:pStyle w:val="Paragraphedeliste"/>
        <w:numPr>
          <w:ilvl w:val="0"/>
          <w:numId w:val="31"/>
        </w:numPr>
      </w:pPr>
      <w:r>
        <w:t>Marc, 72 ans, chauffeur de train retraité, solidaire</w:t>
      </w:r>
    </w:p>
    <w:p w14:paraId="03B0EE7F" w14:textId="60353CE4" w:rsidR="00F963B5" w:rsidRDefault="00F963B5" w:rsidP="0036503F">
      <w:pPr>
        <w:pStyle w:val="Paragraphedeliste"/>
        <w:numPr>
          <w:ilvl w:val="0"/>
          <w:numId w:val="31"/>
        </w:numPr>
      </w:pPr>
      <w:r>
        <w:t>Olivia, 35 ans, photographe, communautaire</w:t>
      </w:r>
    </w:p>
    <w:p w14:paraId="756DEAE4" w14:textId="621E3F33" w:rsidR="00DC410C" w:rsidRDefault="00DC410C" w:rsidP="0036503F">
      <w:pPr>
        <w:pStyle w:val="Paragraphedeliste"/>
        <w:numPr>
          <w:ilvl w:val="0"/>
          <w:numId w:val="31"/>
        </w:numPr>
      </w:pPr>
      <w:r>
        <w:t>Jordan, 40 ans</w:t>
      </w:r>
      <w:r w:rsidRPr="00DC410C">
        <w:t>, ancien vigneron, futur militaire, a</w:t>
      </w:r>
      <w:r>
        <w:t>gile</w:t>
      </w:r>
    </w:p>
    <w:p w14:paraId="3D6B7466" w14:textId="37A688F4" w:rsidR="00DC410C" w:rsidRDefault="00193027" w:rsidP="0036503F">
      <w:pPr>
        <w:pStyle w:val="Paragraphedeliste"/>
        <w:numPr>
          <w:ilvl w:val="0"/>
          <w:numId w:val="31"/>
        </w:numPr>
      </w:pPr>
      <w:r>
        <w:t>Paul, 35 ans, ancien éleveur, résistant</w:t>
      </w:r>
    </w:p>
    <w:p w14:paraId="0AE0C2D3" w14:textId="5EEF46A5" w:rsidR="00F03AB0" w:rsidRPr="00F963B5" w:rsidRDefault="00F03AB0" w:rsidP="0036503F">
      <w:pPr>
        <w:pStyle w:val="Paragraphedeliste"/>
        <w:numPr>
          <w:ilvl w:val="0"/>
          <w:numId w:val="31"/>
        </w:numPr>
      </w:pPr>
      <w:r>
        <w:t>Jules, 17 ans, étudiant, alternatif</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58"/>
        <w:gridCol w:w="7902"/>
      </w:tblGrid>
      <w:tr w:rsidR="005C4B8C" w14:paraId="37F272F3" w14:textId="77777777" w:rsidTr="005C4B8C">
        <w:tc>
          <w:tcPr>
            <w:tcW w:w="6658" w:type="dxa"/>
          </w:tcPr>
          <w:p w14:paraId="4E9CFE9F" w14:textId="77777777" w:rsidR="005C4B8C" w:rsidRDefault="005C4B8C" w:rsidP="00D04CD5">
            <w:pPr>
              <w:pStyle w:val="En-ttedetabledesmatires"/>
            </w:pPr>
            <w:r>
              <w:lastRenderedPageBreak/>
              <w:t>Léa, 32 ans</w:t>
            </w:r>
          </w:p>
          <w:p w14:paraId="77E0FA1E" w14:textId="77777777" w:rsidR="005C4B8C" w:rsidRPr="005C4B8C" w:rsidRDefault="005C4B8C" w:rsidP="005C4B8C">
            <w:pPr>
              <w:rPr>
                <w:rStyle w:val="Accentuationintense"/>
                <w:lang w:eastAsia="en-US" w:bidi="ar-SA"/>
              </w:rPr>
            </w:pPr>
            <w:r w:rsidRPr="005C4B8C">
              <w:rPr>
                <w:rStyle w:val="Accentuationintense"/>
                <w:lang w:eastAsia="en-US" w:bidi="ar-SA"/>
              </w:rPr>
              <w:t>Engagée</w:t>
            </w:r>
          </w:p>
          <w:p w14:paraId="449AC8B3" w14:textId="0CE8415F" w:rsidR="005C4B8C" w:rsidRDefault="005C4B8C" w:rsidP="005C4B8C">
            <w:pPr>
              <w:pStyle w:val="Contenu2"/>
            </w:pPr>
            <w:r>
              <w:t>«</w:t>
            </w:r>
            <w:r>
              <w:rPr>
                <w:rFonts w:ascii="Calibri" w:hAnsi="Calibri" w:cs="Calibri"/>
              </w:rPr>
              <w:t> </w:t>
            </w:r>
            <w:r>
              <w:t>Nous sommes inform</w:t>
            </w:r>
            <w:r>
              <w:rPr>
                <w:rFonts w:cs="Marianne"/>
              </w:rPr>
              <w:t>é</w:t>
            </w:r>
            <w:r>
              <w:t>s sur les risques naturels pass</w:t>
            </w:r>
            <w:r>
              <w:rPr>
                <w:rFonts w:cs="Marianne"/>
              </w:rPr>
              <w:t>é</w:t>
            </w:r>
            <w:r>
              <w:t xml:space="preserve">s, mais pas assez sur les risques </w:t>
            </w:r>
            <w:r>
              <w:rPr>
                <w:rFonts w:cs="Marianne"/>
              </w:rPr>
              <w:t>à</w:t>
            </w:r>
            <w:r>
              <w:t xml:space="preserve"> venir.</w:t>
            </w:r>
            <w:r>
              <w:rPr>
                <w:rFonts w:ascii="Calibri" w:hAnsi="Calibri" w:cs="Calibri"/>
              </w:rPr>
              <w:t> </w:t>
            </w:r>
            <w:r>
              <w:t>»</w:t>
            </w:r>
          </w:p>
        </w:tc>
        <w:tc>
          <w:tcPr>
            <w:tcW w:w="7902" w:type="dxa"/>
            <w:vMerge w:val="restart"/>
          </w:tcPr>
          <w:p w14:paraId="318B282D" w14:textId="77777777" w:rsidR="005C4B8C" w:rsidRPr="005C4B8C" w:rsidRDefault="005C4B8C" w:rsidP="005C4B8C">
            <w:pPr>
              <w:pStyle w:val="Contenu2"/>
              <w:rPr>
                <w:rStyle w:val="Accentuationintense"/>
              </w:rPr>
            </w:pPr>
            <w:r w:rsidRPr="005C4B8C">
              <w:rPr>
                <w:rStyle w:val="Accentuationintense"/>
              </w:rPr>
              <w:t xml:space="preserve">Situation professionnelle et occupation   </w:t>
            </w:r>
          </w:p>
          <w:p w14:paraId="42911EFD" w14:textId="77777777" w:rsidR="005C4B8C" w:rsidRDefault="005C4B8C" w:rsidP="005C4B8C">
            <w:pPr>
              <w:pStyle w:val="Contenu2"/>
            </w:pPr>
            <w:r>
              <w:t xml:space="preserve">Léa est membre d’une ferme collective à Auray avec 11 paysans et maraîchers. Sa spécialité c’est l’agriculture hors sol, elle cultive des légumes sur des jardins flottants, ces jardins sont situés sur les lagunes retro-littorales issues de l’élévation du niveau de la mer de 1,2m entre 2036 et 2046. </w:t>
            </w:r>
          </w:p>
          <w:p w14:paraId="545EA52D" w14:textId="77777777" w:rsidR="005C4B8C" w:rsidRDefault="005C4B8C" w:rsidP="005C4B8C">
            <w:pPr>
              <w:pStyle w:val="Contenu2"/>
            </w:pPr>
          </w:p>
          <w:p w14:paraId="4DF3A44F" w14:textId="77777777" w:rsidR="005C4B8C" w:rsidRPr="005C4B8C" w:rsidRDefault="005C4B8C" w:rsidP="005C4B8C">
            <w:pPr>
              <w:pStyle w:val="Contenu2"/>
              <w:rPr>
                <w:rStyle w:val="Accentuationintense"/>
              </w:rPr>
            </w:pPr>
            <w:r w:rsidRPr="005C4B8C">
              <w:rPr>
                <w:rStyle w:val="Accentuationintense"/>
              </w:rPr>
              <w:t xml:space="preserve">Situation personnelle   </w:t>
            </w:r>
          </w:p>
          <w:p w14:paraId="16F3594C" w14:textId="6A74FB56" w:rsidR="005C4B8C" w:rsidRDefault="005C4B8C" w:rsidP="005C4B8C">
            <w:pPr>
              <w:pStyle w:val="Contenu2"/>
            </w:pPr>
            <w:r>
              <w:t>Depuis que sa maison sur la côte a été emportée par l’Océan, Léa est devenue prioritaire pour habiter les maisons réquisitionnées en attendant de trouver un logement à l’année. Depuis 2046 de nombreux bâtiments ont été classés en zones inondables et le prix du foncier s’est effondré.</w:t>
            </w:r>
          </w:p>
          <w:p w14:paraId="10B56FFC" w14:textId="77777777" w:rsidR="005C4B8C" w:rsidRDefault="005C4B8C" w:rsidP="005C4B8C">
            <w:pPr>
              <w:pStyle w:val="Contenu2"/>
            </w:pPr>
          </w:p>
          <w:p w14:paraId="1B95D2F1" w14:textId="77777777" w:rsidR="005C4B8C" w:rsidRPr="005C4B8C" w:rsidRDefault="005C4B8C" w:rsidP="005C4B8C">
            <w:pPr>
              <w:pStyle w:val="Contenu2"/>
              <w:rPr>
                <w:rStyle w:val="Accentuationintense"/>
              </w:rPr>
            </w:pPr>
            <w:r w:rsidRPr="005C4B8C">
              <w:rPr>
                <w:rStyle w:val="Accentuationintense"/>
              </w:rPr>
              <w:t xml:space="preserve">Motivations   </w:t>
            </w:r>
          </w:p>
          <w:p w14:paraId="5DCA2A76" w14:textId="77777777" w:rsidR="005C4B8C" w:rsidRDefault="005C4B8C" w:rsidP="005C4B8C">
            <w:pPr>
              <w:pStyle w:val="Contenu2"/>
            </w:pPr>
            <w:r>
              <w:t>Léa est attachée à la nature et elle souffre d’éco-anxiété. Sa formation aux risques naturels dispensée par sa commune l’a aidé à mieux appréhender le futur, elle est même devenue formatrice. Elle est persuadée que cette formation devrait être largement diffusée et que cela apaiserait les conflits.</w:t>
            </w:r>
          </w:p>
          <w:p w14:paraId="2FCBD293" w14:textId="77777777" w:rsidR="005C4B8C" w:rsidRDefault="005C4B8C" w:rsidP="005C4B8C">
            <w:pPr>
              <w:pStyle w:val="Contenu2"/>
            </w:pPr>
          </w:p>
          <w:p w14:paraId="2D4363E8" w14:textId="77777777" w:rsidR="005C4B8C" w:rsidRDefault="005C4B8C" w:rsidP="005C4B8C">
            <w:pPr>
              <w:pStyle w:val="Contenu2"/>
            </w:pPr>
            <w:r>
              <w:t>Elle tient énormément à la Bretagne et rêve que sa région soit un exemple en matière d’écologie et de gestion exemplaire des milieux naturels. En créant des jardins flottants, elle génère une production locale de maraîchage, libère des espaces qui redeviennent naturels et réduit les impacts sur les écosystèmes et cela la rend fière.</w:t>
            </w:r>
          </w:p>
          <w:p w14:paraId="74169C3B" w14:textId="77777777" w:rsidR="005C4B8C" w:rsidRDefault="005C4B8C" w:rsidP="005C4B8C">
            <w:pPr>
              <w:pStyle w:val="Contenu2"/>
            </w:pPr>
          </w:p>
          <w:p w14:paraId="01125924" w14:textId="14113B24" w:rsidR="005C4B8C" w:rsidRDefault="005C4B8C" w:rsidP="005C4B8C">
            <w:pPr>
              <w:pStyle w:val="Bibliographie2"/>
            </w:pPr>
            <w:r w:rsidRPr="005C4B8C">
              <w:t>Végétarienne* : qui pratique le végétarisme ; régime alimentaire excluant toute chair animale (viande, poisson), mais qui admet en général la consommation d'aliments d'origine animale comme les œufs, le lait et les produits laitiers (fromage, yaourts), Larousse.fr</w:t>
            </w:r>
          </w:p>
        </w:tc>
      </w:tr>
      <w:tr w:rsidR="005C4B8C" w14:paraId="36B8AA56" w14:textId="77777777" w:rsidTr="005C4B8C">
        <w:tc>
          <w:tcPr>
            <w:tcW w:w="6658" w:type="dxa"/>
          </w:tcPr>
          <w:p w14:paraId="6B30A8F2" w14:textId="4A6D6C28" w:rsidR="005C4B8C" w:rsidRDefault="005C4B8C" w:rsidP="000C2AF7">
            <w:pPr>
              <w:rPr>
                <w:lang w:eastAsia="en-US" w:bidi="ar-SA"/>
              </w:rPr>
            </w:pPr>
            <w:r>
              <w:rPr>
                <w:noProof/>
              </w:rPr>
              <mc:AlternateContent>
                <mc:Choice Requires="wps">
                  <w:drawing>
                    <wp:anchor distT="0" distB="0" distL="114300" distR="114300" simplePos="0" relativeHeight="251749376" behindDoc="0" locked="0" layoutInCell="1" allowOverlap="1" wp14:anchorId="62DB17F7" wp14:editId="2DB480F3">
                      <wp:simplePos x="0" y="0"/>
                      <wp:positionH relativeFrom="column">
                        <wp:posOffset>246380</wp:posOffset>
                      </wp:positionH>
                      <wp:positionV relativeFrom="paragraph">
                        <wp:posOffset>3662680</wp:posOffset>
                      </wp:positionV>
                      <wp:extent cx="2886075" cy="561975"/>
                      <wp:effectExtent l="0" t="0" r="0" b="0"/>
                      <wp:wrapNone/>
                      <wp:docPr id="56" name="Zone de texte 56"/>
                      <wp:cNvGraphicFramePr/>
                      <a:graphic xmlns:a="http://schemas.openxmlformats.org/drawingml/2006/main">
                        <a:graphicData uri="http://schemas.microsoft.com/office/word/2010/wordprocessingShape">
                          <wps:wsp>
                            <wps:cNvSpPr txBox="1"/>
                            <wps:spPr>
                              <a:xfrm>
                                <a:off x="0" y="0"/>
                                <a:ext cx="2886075" cy="561975"/>
                              </a:xfrm>
                              <a:prstGeom prst="rect">
                                <a:avLst/>
                              </a:prstGeom>
                              <a:noFill/>
                              <a:ln w="6350">
                                <a:noFill/>
                              </a:ln>
                            </wps:spPr>
                            <wps:txbx>
                              <w:txbxContent>
                                <w:p w14:paraId="5F452E85" w14:textId="77777777" w:rsidR="005C4B8C" w:rsidRPr="005C4B8C" w:rsidRDefault="005C4B8C" w:rsidP="005C4B8C">
                                  <w:pPr>
                                    <w:rPr>
                                      <w:rStyle w:val="Accentuation"/>
                                      <w:highlight w:val="lightGray"/>
                                    </w:rPr>
                                  </w:pPr>
                                  <w:r w:rsidRPr="005C4B8C">
                                    <w:rPr>
                                      <w:rStyle w:val="Accentuation"/>
                                      <w:highlight w:val="lightGray"/>
                                    </w:rPr>
                                    <w:t xml:space="preserve">&gt; Agricultrice </w:t>
                                  </w:r>
                                </w:p>
                                <w:p w14:paraId="7C169F0C" w14:textId="77777777" w:rsidR="005C4B8C" w:rsidRPr="005C4B8C" w:rsidRDefault="005C4B8C" w:rsidP="005C4B8C">
                                  <w:pPr>
                                    <w:rPr>
                                      <w:rStyle w:val="Accentuation"/>
                                      <w:highlight w:val="lightGray"/>
                                    </w:rPr>
                                  </w:pPr>
                                  <w:r w:rsidRPr="005C4B8C">
                                    <w:rPr>
                                      <w:rStyle w:val="Accentuation"/>
                                      <w:highlight w:val="lightGray"/>
                                    </w:rPr>
                                    <w:t>&gt; Nomade</w:t>
                                  </w:r>
                                </w:p>
                                <w:p w14:paraId="48FAE330" w14:textId="0AE07D6F" w:rsidR="005C4B8C" w:rsidRPr="005C4B8C" w:rsidRDefault="005C4B8C" w:rsidP="005C4B8C">
                                  <w:pPr>
                                    <w:rPr>
                                      <w:rStyle w:val="Accentuation"/>
                                    </w:rPr>
                                  </w:pPr>
                                  <w:r w:rsidRPr="005C4B8C">
                                    <w:rPr>
                                      <w:rStyle w:val="Accentuation"/>
                                      <w:highlight w:val="lightGray"/>
                                    </w:rPr>
                                    <w:t>&gt; Formatrice aux risques naturels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DB17F7" id="Zone de texte 56" o:spid="_x0000_s1103" type="#_x0000_t202" style="position:absolute;left:0;text-align:left;margin-left:19.4pt;margin-top:288.4pt;width:227.25pt;height:44.25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" filled="f" stroked="f" strokeweight=".5pt">
                      <v:textbox>
                        <w:txbxContent>
                          <w:p w14:paraId="5F452E85" w14:textId="77777777" w:rsidR="005C4B8C" w:rsidRPr="005C4B8C" w:rsidRDefault="005C4B8C" w:rsidP="005C4B8C">
                            <w:pPr>
                              <w:rPr>
                                <w:rStyle w:val="Accentuation"/>
                                <w:highlight w:val="lightGray"/>
                              </w:rPr>
                            </w:pPr>
                            <w:r w:rsidRPr="005C4B8C">
                              <w:rPr>
                                <w:rStyle w:val="Accentuation"/>
                                <w:highlight w:val="lightGray"/>
                              </w:rPr>
                              <w:t xml:space="preserve">&gt; Agricultrice </w:t>
                            </w:r>
                          </w:p>
                          <w:p w14:paraId="7C169F0C" w14:textId="77777777" w:rsidR="005C4B8C" w:rsidRPr="005C4B8C" w:rsidRDefault="005C4B8C" w:rsidP="005C4B8C">
                            <w:pPr>
                              <w:rPr>
                                <w:rStyle w:val="Accentuation"/>
                                <w:highlight w:val="lightGray"/>
                              </w:rPr>
                            </w:pPr>
                            <w:r w:rsidRPr="005C4B8C">
                              <w:rPr>
                                <w:rStyle w:val="Accentuation"/>
                                <w:highlight w:val="lightGray"/>
                              </w:rPr>
                              <w:t>&gt; Nomade</w:t>
                            </w:r>
                          </w:p>
                          <w:p w14:paraId="48FAE330" w14:textId="0AE07D6F" w:rsidR="005C4B8C" w:rsidRPr="005C4B8C" w:rsidRDefault="005C4B8C" w:rsidP="005C4B8C">
                            <w:pPr>
                              <w:rPr>
                                <w:rStyle w:val="Accentuation"/>
                              </w:rPr>
                            </w:pPr>
                            <w:r w:rsidRPr="005C4B8C">
                              <w:rPr>
                                <w:rStyle w:val="Accentuation"/>
                                <w:highlight w:val="lightGray"/>
                              </w:rPr>
                              <w:t>&gt; Formatrice aux risques naturels</w:t>
                            </w:r>
                          </w:p>
                        </w:txbxContent>
                      </v:textbox>
                    </v:shape>
                  </w:pict>
                </mc:Fallback>
              </mc:AlternateContent>
            </w:r>
            <w:r w:rsidRPr="005C4B8C">
              <w:rPr>
                <w:noProof/>
              </w:rPr>
              <w:drawing>
                <wp:inline distT="0" distB="0" distL="0" distR="0" wp14:anchorId="3239C98A" wp14:editId="00C3A6D3">
                  <wp:extent cx="4076700" cy="4667250"/>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076700" cy="4667250"/>
                          </a:xfrm>
                          <a:prstGeom prst="rect">
                            <a:avLst/>
                          </a:prstGeom>
                        </pic:spPr>
                      </pic:pic>
                    </a:graphicData>
                  </a:graphic>
                </wp:inline>
              </w:drawing>
            </w:r>
            <w:r>
              <w:rPr>
                <w:noProof/>
              </w:rPr>
              <w:t xml:space="preserve"> </w:t>
            </w:r>
          </w:p>
        </w:tc>
        <w:tc>
          <w:tcPr>
            <w:tcW w:w="7902" w:type="dxa"/>
            <w:vMerge/>
          </w:tcPr>
          <w:p w14:paraId="44CE3AF5" w14:textId="77777777" w:rsidR="005C4B8C" w:rsidRDefault="005C4B8C" w:rsidP="000C2AF7">
            <w:pPr>
              <w:rPr>
                <w:lang w:eastAsia="en-US" w:bidi="ar-SA"/>
              </w:rPr>
            </w:pPr>
          </w:p>
        </w:tc>
      </w:tr>
    </w:tbl>
    <w:p w14:paraId="0A7D2E51" w14:textId="290FD570" w:rsidR="003328B5" w:rsidRDefault="003328B5" w:rsidP="003328B5">
      <w:pPr>
        <w:pStyle w:val="Notesatelier"/>
      </w:pPr>
      <w:r w:rsidRPr="003328B5">
        <w:rPr>
          <w:noProof/>
        </w:rPr>
        <w:lastRenderedPageBreak/>
        <w:drawing>
          <wp:anchor distT="0" distB="0" distL="114300" distR="114300" simplePos="0" relativeHeight="251750400" behindDoc="1" locked="0" layoutInCell="1" allowOverlap="1" wp14:anchorId="7523EDEA" wp14:editId="6CE39722">
            <wp:simplePos x="0" y="0"/>
            <wp:positionH relativeFrom="column">
              <wp:posOffset>8557260</wp:posOffset>
            </wp:positionH>
            <wp:positionV relativeFrom="paragraph">
              <wp:posOffset>76200</wp:posOffset>
            </wp:positionV>
            <wp:extent cx="615315" cy="392430"/>
            <wp:effectExtent l="0" t="0" r="0" b="0"/>
            <wp:wrapTight wrapText="bothSides">
              <wp:wrapPolygon edited="0">
                <wp:start x="8693" y="0"/>
                <wp:lineTo x="1337" y="7340"/>
                <wp:lineTo x="2006" y="15728"/>
                <wp:lineTo x="16718" y="17825"/>
                <wp:lineTo x="19393" y="17825"/>
                <wp:lineTo x="13375" y="2097"/>
                <wp:lineTo x="12706" y="0"/>
                <wp:lineTo x="8693" y="0"/>
              </wp:wrapPolygon>
            </wp:wrapTight>
            <wp:docPr id="1177249217" name="Image 117724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615315" cy="392430"/>
                    </a:xfrm>
                    <a:prstGeom prst="rect">
                      <a:avLst/>
                    </a:prstGeom>
                  </pic:spPr>
                </pic:pic>
              </a:graphicData>
            </a:graphic>
            <wp14:sizeRelH relativeFrom="page">
              <wp14:pctWidth>0</wp14:pctWidth>
            </wp14:sizeRelH>
            <wp14:sizeRelV relativeFrom="page">
              <wp14:pctHeight>0</wp14:pctHeight>
            </wp14:sizeRelV>
          </wp:anchor>
        </w:drawing>
      </w:r>
      <w:r>
        <w:t>Atelier#2 Idéation</w:t>
      </w:r>
    </w:p>
    <w:p w14:paraId="665D282E" w14:textId="5F7C059F" w:rsidR="002A7FDA" w:rsidRDefault="003328B5" w:rsidP="003328B5">
      <w:pPr>
        <w:pStyle w:val="Notesatelier"/>
        <w:rPr>
          <w:noProof/>
        </w:rPr>
      </w:pPr>
      <w:r w:rsidRPr="00DC410C">
        <w:rPr>
          <w:highlight w:val="lightGray"/>
        </w:rPr>
        <w:t>Temps 1</w:t>
      </w:r>
      <w:r w:rsidRPr="003328B5">
        <w:tab/>
        <w:t>Enrichissement des portraits</w:t>
      </w:r>
      <w:r w:rsidRPr="003328B5">
        <w:rPr>
          <w:noProof/>
        </w:rPr>
        <w:t xml:space="preserve"> </w:t>
      </w:r>
    </w:p>
    <w:p w14:paraId="33F0A018" w14:textId="77777777" w:rsidR="003328B5" w:rsidRPr="003328B5" w:rsidRDefault="003328B5" w:rsidP="003328B5"/>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1"/>
        <w:gridCol w:w="9923"/>
      </w:tblGrid>
      <w:tr w:rsidR="001D3E5A" w14:paraId="238F7839" w14:textId="77777777" w:rsidTr="00C50D24">
        <w:trPr>
          <w:trHeight w:val="459"/>
        </w:trPr>
        <w:tc>
          <w:tcPr>
            <w:tcW w:w="4541" w:type="dxa"/>
            <w:vMerge w:val="restart"/>
          </w:tcPr>
          <w:p w14:paraId="0884C201" w14:textId="77777777" w:rsidR="003328B5" w:rsidRDefault="003328B5" w:rsidP="00D04CD5">
            <w:pPr>
              <w:pStyle w:val="En-ttedetabledesmatires"/>
            </w:pPr>
            <w:r>
              <w:t>Léa, 32 ans</w:t>
            </w:r>
          </w:p>
          <w:p w14:paraId="681357F5" w14:textId="77777777" w:rsidR="003328B5" w:rsidRPr="005C4B8C" w:rsidRDefault="003328B5" w:rsidP="003328B5">
            <w:pPr>
              <w:rPr>
                <w:rStyle w:val="Accentuationintense"/>
                <w:lang w:eastAsia="en-US" w:bidi="ar-SA"/>
              </w:rPr>
            </w:pPr>
            <w:r w:rsidRPr="005C4B8C">
              <w:rPr>
                <w:rStyle w:val="Accentuationintense"/>
                <w:lang w:eastAsia="en-US" w:bidi="ar-SA"/>
              </w:rPr>
              <w:t>Engagée</w:t>
            </w:r>
          </w:p>
          <w:p w14:paraId="68201F8E" w14:textId="64717FD6" w:rsidR="003328B5" w:rsidRDefault="003328B5" w:rsidP="003328B5">
            <w:pPr>
              <w:rPr>
                <w:lang w:eastAsia="en-US" w:bidi="ar-SA"/>
              </w:rPr>
            </w:pPr>
            <w:r>
              <w:t>«</w:t>
            </w:r>
            <w:r>
              <w:rPr>
                <w:rFonts w:ascii="Calibri" w:hAnsi="Calibri" w:cs="Calibri"/>
              </w:rPr>
              <w:t> </w:t>
            </w:r>
            <w:r>
              <w:t>Nous sommes inform</w:t>
            </w:r>
            <w:r>
              <w:rPr>
                <w:rFonts w:cs="Marianne"/>
              </w:rPr>
              <w:t>é</w:t>
            </w:r>
            <w:r>
              <w:t>s sur les risques naturels pass</w:t>
            </w:r>
            <w:r>
              <w:rPr>
                <w:rFonts w:cs="Marianne"/>
              </w:rPr>
              <w:t>é</w:t>
            </w:r>
            <w:r>
              <w:t xml:space="preserve">s, mais pas assez sur les risques </w:t>
            </w:r>
            <w:r>
              <w:rPr>
                <w:rFonts w:cs="Marianne"/>
              </w:rPr>
              <w:t>à</w:t>
            </w:r>
            <w:r>
              <w:t xml:space="preserve"> venir.</w:t>
            </w:r>
            <w:r>
              <w:rPr>
                <w:rFonts w:ascii="Calibri" w:hAnsi="Calibri" w:cs="Calibri"/>
              </w:rPr>
              <w:t> </w:t>
            </w:r>
            <w:r>
              <w:t>»</w:t>
            </w:r>
          </w:p>
        </w:tc>
        <w:tc>
          <w:tcPr>
            <w:tcW w:w="9923" w:type="dxa"/>
          </w:tcPr>
          <w:p w14:paraId="2AEC3023" w14:textId="77777777" w:rsidR="003328B5" w:rsidRDefault="003328B5" w:rsidP="00D04CD5">
            <w:pPr>
              <w:pStyle w:val="En-ttedetabledesmatires"/>
            </w:pPr>
            <w:r w:rsidRPr="003328B5">
              <w:t>En 2050, comment Léa</w:t>
            </w:r>
            <w:r w:rsidRPr="003328B5">
              <w:rPr>
                <w:rFonts w:ascii="Calibri" w:hAnsi="Calibri" w:cs="Calibri"/>
              </w:rPr>
              <w:t> </w:t>
            </w:r>
            <w:r w:rsidRPr="003328B5">
              <w:t>:</w:t>
            </w:r>
          </w:p>
          <w:p w14:paraId="336778BB" w14:textId="1CF101F9" w:rsidR="003328B5" w:rsidRPr="003328B5" w:rsidRDefault="003328B5" w:rsidP="003328B5">
            <w:pPr>
              <w:rPr>
                <w:lang w:eastAsia="fr-FR" w:bidi="ar-SA"/>
              </w:rPr>
            </w:pPr>
          </w:p>
        </w:tc>
      </w:tr>
      <w:tr w:rsidR="001D3E5A" w14:paraId="09D050BA" w14:textId="77777777" w:rsidTr="00C50D24">
        <w:trPr>
          <w:trHeight w:val="280"/>
        </w:trPr>
        <w:tc>
          <w:tcPr>
            <w:tcW w:w="4541" w:type="dxa"/>
            <w:vMerge/>
          </w:tcPr>
          <w:p w14:paraId="572365EB" w14:textId="77777777" w:rsidR="003328B5" w:rsidRDefault="003328B5" w:rsidP="00D04CD5">
            <w:pPr>
              <w:pStyle w:val="En-ttedetabledesmatires"/>
            </w:pPr>
          </w:p>
        </w:tc>
        <w:tc>
          <w:tcPr>
            <w:tcW w:w="9923" w:type="dxa"/>
            <w:shd w:val="clear" w:color="auto" w:fill="CCDDDB" w:themeFill="accent6" w:themeFillTint="66"/>
          </w:tcPr>
          <w:p w14:paraId="0409DF83" w14:textId="77C85770" w:rsidR="001D3E5A" w:rsidRPr="003328B5" w:rsidRDefault="001D3E5A" w:rsidP="001D3E5A">
            <w:r>
              <w:t>se déplacera</w:t>
            </w:r>
            <w:r>
              <w:rPr>
                <w:rFonts w:ascii="Calibri" w:hAnsi="Calibri" w:cs="Calibri"/>
              </w:rPr>
              <w:t> </w:t>
            </w:r>
            <w:r>
              <w:t>?</w:t>
            </w:r>
          </w:p>
        </w:tc>
      </w:tr>
      <w:tr w:rsidR="001D3E5A" w14:paraId="1BB6CB31" w14:textId="77777777" w:rsidTr="00C50D24">
        <w:trPr>
          <w:trHeight w:val="1134"/>
        </w:trPr>
        <w:tc>
          <w:tcPr>
            <w:tcW w:w="4541" w:type="dxa"/>
            <w:vMerge/>
          </w:tcPr>
          <w:p w14:paraId="0DAAF388" w14:textId="77777777" w:rsidR="003328B5" w:rsidRDefault="003328B5" w:rsidP="00D04CD5">
            <w:pPr>
              <w:pStyle w:val="En-ttedetabledesmatires"/>
            </w:pPr>
          </w:p>
        </w:tc>
        <w:tc>
          <w:tcPr>
            <w:tcW w:w="9923" w:type="dxa"/>
          </w:tcPr>
          <w:p w14:paraId="724D54B0" w14:textId="77777777" w:rsidR="003328B5" w:rsidRPr="003328B5" w:rsidRDefault="003328B5" w:rsidP="003328B5">
            <w:pPr>
              <w:pStyle w:val="Contenudecadre"/>
            </w:pPr>
          </w:p>
        </w:tc>
      </w:tr>
      <w:tr w:rsidR="001D3E5A" w14:paraId="318923AF" w14:textId="77777777" w:rsidTr="00C50D24">
        <w:trPr>
          <w:trHeight w:val="126"/>
        </w:trPr>
        <w:tc>
          <w:tcPr>
            <w:tcW w:w="4541" w:type="dxa"/>
            <w:vMerge w:val="restart"/>
          </w:tcPr>
          <w:p w14:paraId="06AD3D1B" w14:textId="2B739DA5" w:rsidR="001D3E5A" w:rsidRDefault="001D3E5A" w:rsidP="000C2AF7">
            <w:pPr>
              <w:rPr>
                <w:lang w:eastAsia="en-US" w:bidi="ar-SA"/>
              </w:rPr>
            </w:pPr>
          </w:p>
          <w:p w14:paraId="1607AE00" w14:textId="788A6342" w:rsidR="001D3E5A" w:rsidRDefault="001D3E5A" w:rsidP="000C2AF7">
            <w:pPr>
              <w:rPr>
                <w:lang w:eastAsia="en-US" w:bidi="ar-SA"/>
              </w:rPr>
            </w:pPr>
          </w:p>
          <w:p w14:paraId="5203F7D3" w14:textId="7142110D" w:rsidR="001D3E5A" w:rsidRDefault="001D3E5A" w:rsidP="000C2AF7">
            <w:pPr>
              <w:rPr>
                <w:lang w:eastAsia="en-US" w:bidi="ar-SA"/>
              </w:rPr>
            </w:pPr>
            <w:r>
              <w:rPr>
                <w:noProof/>
              </w:rPr>
              <mc:AlternateContent>
                <mc:Choice Requires="wps">
                  <w:drawing>
                    <wp:anchor distT="0" distB="0" distL="114300" distR="114300" simplePos="0" relativeHeight="251752448" behindDoc="0" locked="0" layoutInCell="1" allowOverlap="1" wp14:anchorId="1ECF7982" wp14:editId="7229F32D">
                      <wp:simplePos x="0" y="0"/>
                      <wp:positionH relativeFrom="column">
                        <wp:posOffset>231775</wp:posOffset>
                      </wp:positionH>
                      <wp:positionV relativeFrom="paragraph">
                        <wp:posOffset>2247900</wp:posOffset>
                      </wp:positionV>
                      <wp:extent cx="2886075" cy="561975"/>
                      <wp:effectExtent l="0" t="0" r="0" b="0"/>
                      <wp:wrapNone/>
                      <wp:docPr id="1177249219" name="Zone de texte 1177249219"/>
                      <wp:cNvGraphicFramePr/>
                      <a:graphic xmlns:a="http://schemas.openxmlformats.org/drawingml/2006/main">
                        <a:graphicData uri="http://schemas.microsoft.com/office/word/2010/wordprocessingShape">
                          <wps:wsp>
                            <wps:cNvSpPr txBox="1"/>
                            <wps:spPr>
                              <a:xfrm>
                                <a:off x="0" y="0"/>
                                <a:ext cx="2886075" cy="561975"/>
                              </a:xfrm>
                              <a:prstGeom prst="rect">
                                <a:avLst/>
                              </a:prstGeom>
                              <a:noFill/>
                              <a:ln w="6350">
                                <a:noFill/>
                              </a:ln>
                            </wps:spPr>
                            <wps:txbx>
                              <w:txbxContent>
                                <w:p w14:paraId="1D29B8FD" w14:textId="77777777" w:rsidR="001D3E5A" w:rsidRPr="005C4B8C" w:rsidRDefault="001D3E5A" w:rsidP="001D3E5A">
                                  <w:pPr>
                                    <w:rPr>
                                      <w:rStyle w:val="Accentuation"/>
                                      <w:highlight w:val="lightGray"/>
                                    </w:rPr>
                                  </w:pPr>
                                  <w:r w:rsidRPr="005C4B8C">
                                    <w:rPr>
                                      <w:rStyle w:val="Accentuation"/>
                                      <w:highlight w:val="lightGray"/>
                                    </w:rPr>
                                    <w:t xml:space="preserve">&gt; Agricultrice </w:t>
                                  </w:r>
                                </w:p>
                                <w:p w14:paraId="64AA9108" w14:textId="77777777" w:rsidR="001D3E5A" w:rsidRPr="005C4B8C" w:rsidRDefault="001D3E5A" w:rsidP="001D3E5A">
                                  <w:pPr>
                                    <w:rPr>
                                      <w:rStyle w:val="Accentuation"/>
                                      <w:highlight w:val="lightGray"/>
                                    </w:rPr>
                                  </w:pPr>
                                  <w:r w:rsidRPr="005C4B8C">
                                    <w:rPr>
                                      <w:rStyle w:val="Accentuation"/>
                                      <w:highlight w:val="lightGray"/>
                                    </w:rPr>
                                    <w:t>&gt; Nomade</w:t>
                                  </w:r>
                                </w:p>
                                <w:p w14:paraId="7E8AD8E9" w14:textId="77777777" w:rsidR="001D3E5A" w:rsidRPr="005C4B8C" w:rsidRDefault="001D3E5A" w:rsidP="001D3E5A">
                                  <w:pPr>
                                    <w:rPr>
                                      <w:rStyle w:val="Accentuation"/>
                                    </w:rPr>
                                  </w:pPr>
                                  <w:r w:rsidRPr="005C4B8C">
                                    <w:rPr>
                                      <w:rStyle w:val="Accentuation"/>
                                      <w:highlight w:val="lightGray"/>
                                    </w:rPr>
                                    <w:t>&gt; Formatrice aux risques naturels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CF7982" id="Zone de texte 1177249219" o:spid="_x0000_s1104" type="#_x0000_t202" style="position:absolute;left:0;text-align:left;margin-left:18.25pt;margin-top:177pt;width:227.25pt;height:44.25pt;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" filled="f" stroked="f" strokeweight=".5pt">
                      <v:textbox>
                        <w:txbxContent>
                          <w:p w14:paraId="1D29B8FD" w14:textId="77777777" w:rsidR="001D3E5A" w:rsidRPr="005C4B8C" w:rsidRDefault="001D3E5A" w:rsidP="001D3E5A">
                            <w:pPr>
                              <w:rPr>
                                <w:rStyle w:val="Accentuation"/>
                                <w:highlight w:val="lightGray"/>
                              </w:rPr>
                            </w:pPr>
                            <w:r w:rsidRPr="005C4B8C">
                              <w:rPr>
                                <w:rStyle w:val="Accentuation"/>
                                <w:highlight w:val="lightGray"/>
                              </w:rPr>
                              <w:t xml:space="preserve">&gt; Agricultrice </w:t>
                            </w:r>
                          </w:p>
                          <w:p w14:paraId="64AA9108" w14:textId="77777777" w:rsidR="001D3E5A" w:rsidRPr="005C4B8C" w:rsidRDefault="001D3E5A" w:rsidP="001D3E5A">
                            <w:pPr>
                              <w:rPr>
                                <w:rStyle w:val="Accentuation"/>
                                <w:highlight w:val="lightGray"/>
                              </w:rPr>
                            </w:pPr>
                            <w:r w:rsidRPr="005C4B8C">
                              <w:rPr>
                                <w:rStyle w:val="Accentuation"/>
                                <w:highlight w:val="lightGray"/>
                              </w:rPr>
                              <w:t>&gt; Nomade</w:t>
                            </w:r>
                          </w:p>
                          <w:p w14:paraId="7E8AD8E9" w14:textId="77777777" w:rsidR="001D3E5A" w:rsidRPr="005C4B8C" w:rsidRDefault="001D3E5A" w:rsidP="001D3E5A">
                            <w:pPr>
                              <w:rPr>
                                <w:rStyle w:val="Accentuation"/>
                              </w:rPr>
                            </w:pPr>
                            <w:r w:rsidRPr="005C4B8C">
                              <w:rPr>
                                <w:rStyle w:val="Accentuation"/>
                                <w:highlight w:val="lightGray"/>
                              </w:rPr>
                              <w:t>&gt; Formatrice aux risques naturels</w:t>
                            </w:r>
                          </w:p>
                        </w:txbxContent>
                      </v:textbox>
                    </v:shape>
                  </w:pict>
                </mc:Fallback>
              </mc:AlternateContent>
            </w:r>
            <w:r w:rsidRPr="005C4B8C">
              <w:rPr>
                <w:noProof/>
              </w:rPr>
              <w:drawing>
                <wp:inline distT="0" distB="0" distL="0" distR="0" wp14:anchorId="2135958C" wp14:editId="4E630C71">
                  <wp:extent cx="2736980" cy="3133458"/>
                  <wp:effectExtent l="0" t="0" r="6350" b="0"/>
                  <wp:docPr id="1177249218" name="Image 1177249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email">
                            <a:extLst>
                              <a:ext uri="{28A0092B-C50C-407E-A947-70E740481C1C}">
                                <a14:useLocalDpi xmlns:a14="http://schemas.microsoft.com/office/drawing/2010/main"/>
                              </a:ext>
                            </a:extLst>
                          </a:blip>
                          <a:stretch>
                            <a:fillRect/>
                          </a:stretch>
                        </pic:blipFill>
                        <pic:spPr>
                          <a:xfrm>
                            <a:off x="0" y="0"/>
                            <a:ext cx="2756105" cy="3155354"/>
                          </a:xfrm>
                          <a:prstGeom prst="rect">
                            <a:avLst/>
                          </a:prstGeom>
                        </pic:spPr>
                      </pic:pic>
                    </a:graphicData>
                  </a:graphic>
                </wp:inline>
              </w:drawing>
            </w:r>
          </w:p>
        </w:tc>
        <w:tc>
          <w:tcPr>
            <w:tcW w:w="9923" w:type="dxa"/>
            <w:shd w:val="clear" w:color="auto" w:fill="CCDDDB" w:themeFill="accent6" w:themeFillTint="66"/>
          </w:tcPr>
          <w:p w14:paraId="7D4740AD" w14:textId="18FBD8B9" w:rsidR="001D3E5A" w:rsidRDefault="001D3E5A" w:rsidP="000C2AF7">
            <w:pPr>
              <w:rPr>
                <w:lang w:eastAsia="en-US" w:bidi="ar-SA"/>
              </w:rPr>
            </w:pPr>
            <w:r w:rsidRPr="001D3E5A">
              <w:rPr>
                <w:lang w:eastAsia="en-US" w:bidi="ar-SA"/>
              </w:rPr>
              <w:t>habitera</w:t>
            </w:r>
            <w:r w:rsidRPr="001D3E5A">
              <w:rPr>
                <w:rFonts w:ascii="Calibri" w:hAnsi="Calibri" w:cs="Calibri"/>
                <w:lang w:eastAsia="en-US" w:bidi="ar-SA"/>
              </w:rPr>
              <w:t> </w:t>
            </w:r>
            <w:r w:rsidRPr="001D3E5A">
              <w:rPr>
                <w:lang w:eastAsia="en-US" w:bidi="ar-SA"/>
              </w:rPr>
              <w:t>?</w:t>
            </w:r>
          </w:p>
        </w:tc>
      </w:tr>
      <w:tr w:rsidR="001D3E5A" w14:paraId="770DEF70" w14:textId="77777777" w:rsidTr="00C50D24">
        <w:trPr>
          <w:trHeight w:val="1134"/>
        </w:trPr>
        <w:tc>
          <w:tcPr>
            <w:tcW w:w="4541" w:type="dxa"/>
            <w:vMerge/>
          </w:tcPr>
          <w:p w14:paraId="752ACDB5" w14:textId="77777777" w:rsidR="001D3E5A" w:rsidRDefault="001D3E5A" w:rsidP="000C2AF7">
            <w:pPr>
              <w:rPr>
                <w:lang w:eastAsia="en-US" w:bidi="ar-SA"/>
              </w:rPr>
            </w:pPr>
          </w:p>
        </w:tc>
        <w:tc>
          <w:tcPr>
            <w:tcW w:w="9923" w:type="dxa"/>
          </w:tcPr>
          <w:p w14:paraId="0622907E" w14:textId="77777777" w:rsidR="001D3E5A" w:rsidRDefault="001D3E5A" w:rsidP="000C2AF7">
            <w:pPr>
              <w:rPr>
                <w:lang w:eastAsia="en-US" w:bidi="ar-SA"/>
              </w:rPr>
            </w:pPr>
          </w:p>
        </w:tc>
      </w:tr>
      <w:tr w:rsidR="001D3E5A" w14:paraId="38DD113E" w14:textId="77777777" w:rsidTr="00C50D24">
        <w:tc>
          <w:tcPr>
            <w:tcW w:w="4541" w:type="dxa"/>
            <w:vMerge/>
          </w:tcPr>
          <w:p w14:paraId="6CA78855" w14:textId="77777777" w:rsidR="001D3E5A" w:rsidRDefault="001D3E5A" w:rsidP="000C2AF7">
            <w:pPr>
              <w:rPr>
                <w:lang w:eastAsia="en-US" w:bidi="ar-SA"/>
              </w:rPr>
            </w:pPr>
          </w:p>
        </w:tc>
        <w:tc>
          <w:tcPr>
            <w:tcW w:w="9923" w:type="dxa"/>
            <w:shd w:val="clear" w:color="auto" w:fill="CCDDDB" w:themeFill="accent6" w:themeFillTint="66"/>
          </w:tcPr>
          <w:p w14:paraId="72260D67" w14:textId="62607D6C" w:rsidR="001D3E5A" w:rsidRDefault="001D3E5A" w:rsidP="001D3E5A">
            <w:pPr>
              <w:pStyle w:val="Stylededessinpardfaut"/>
            </w:pPr>
            <w:r>
              <w:rPr>
                <w:rFonts w:ascii="Marianne" w:hAnsi="Marianne" w:cs="Marianne"/>
                <w:sz w:val="20"/>
                <w:szCs w:val="20"/>
              </w:rPr>
              <w:t>travaillera</w:t>
            </w:r>
            <w:r>
              <w:rPr>
                <w:rFonts w:ascii="Calibri" w:hAnsi="Calibri" w:cs="Calibri"/>
                <w:sz w:val="20"/>
                <w:szCs w:val="20"/>
              </w:rPr>
              <w:t> </w:t>
            </w:r>
            <w:r>
              <w:rPr>
                <w:rFonts w:ascii="Marianne" w:hAnsi="Marianne" w:cs="Marianne"/>
                <w:sz w:val="20"/>
                <w:szCs w:val="20"/>
              </w:rPr>
              <w:t>?</w:t>
            </w:r>
          </w:p>
        </w:tc>
      </w:tr>
      <w:tr w:rsidR="001D3E5A" w14:paraId="128CE956" w14:textId="77777777" w:rsidTr="00C50D24">
        <w:trPr>
          <w:trHeight w:val="1134"/>
        </w:trPr>
        <w:tc>
          <w:tcPr>
            <w:tcW w:w="4541" w:type="dxa"/>
            <w:vMerge/>
          </w:tcPr>
          <w:p w14:paraId="13EB55DC" w14:textId="77777777" w:rsidR="001D3E5A" w:rsidRDefault="001D3E5A" w:rsidP="000C2AF7">
            <w:pPr>
              <w:rPr>
                <w:lang w:eastAsia="en-US" w:bidi="ar-SA"/>
              </w:rPr>
            </w:pPr>
          </w:p>
        </w:tc>
        <w:tc>
          <w:tcPr>
            <w:tcW w:w="9923" w:type="dxa"/>
          </w:tcPr>
          <w:p w14:paraId="4649A6B3" w14:textId="77777777" w:rsidR="001D3E5A" w:rsidRDefault="001D3E5A" w:rsidP="000C2AF7">
            <w:pPr>
              <w:rPr>
                <w:lang w:eastAsia="en-US" w:bidi="ar-SA"/>
              </w:rPr>
            </w:pPr>
          </w:p>
        </w:tc>
      </w:tr>
      <w:tr w:rsidR="001D3E5A" w14:paraId="0024427E" w14:textId="77777777" w:rsidTr="00C50D24">
        <w:tc>
          <w:tcPr>
            <w:tcW w:w="4541" w:type="dxa"/>
            <w:vMerge/>
          </w:tcPr>
          <w:p w14:paraId="42E04695" w14:textId="77777777" w:rsidR="001D3E5A" w:rsidRDefault="001D3E5A" w:rsidP="000C2AF7">
            <w:pPr>
              <w:rPr>
                <w:lang w:eastAsia="en-US" w:bidi="ar-SA"/>
              </w:rPr>
            </w:pPr>
          </w:p>
        </w:tc>
        <w:tc>
          <w:tcPr>
            <w:tcW w:w="9923" w:type="dxa"/>
            <w:shd w:val="clear" w:color="auto" w:fill="CCDDDB" w:themeFill="accent6" w:themeFillTint="66"/>
          </w:tcPr>
          <w:p w14:paraId="3100A0C4" w14:textId="1BC8E132" w:rsidR="001D3E5A" w:rsidRDefault="001D3E5A" w:rsidP="000C2AF7">
            <w:pPr>
              <w:rPr>
                <w:lang w:eastAsia="en-US" w:bidi="ar-SA"/>
              </w:rPr>
            </w:pPr>
            <w:r w:rsidRPr="001D3E5A">
              <w:rPr>
                <w:lang w:eastAsia="en-US" w:bidi="ar-SA"/>
              </w:rPr>
              <w:t>s’alimentera</w:t>
            </w:r>
            <w:r w:rsidRPr="001D3E5A">
              <w:rPr>
                <w:rFonts w:ascii="Calibri" w:hAnsi="Calibri" w:cs="Calibri"/>
                <w:lang w:eastAsia="en-US" w:bidi="ar-SA"/>
              </w:rPr>
              <w:t> </w:t>
            </w:r>
            <w:r w:rsidRPr="001D3E5A">
              <w:rPr>
                <w:lang w:eastAsia="en-US" w:bidi="ar-SA"/>
              </w:rPr>
              <w:t>?</w:t>
            </w:r>
          </w:p>
        </w:tc>
      </w:tr>
      <w:tr w:rsidR="001D3E5A" w14:paraId="43CA5229" w14:textId="77777777" w:rsidTr="00C50D24">
        <w:trPr>
          <w:trHeight w:val="1134"/>
        </w:trPr>
        <w:tc>
          <w:tcPr>
            <w:tcW w:w="4541" w:type="dxa"/>
            <w:vMerge/>
          </w:tcPr>
          <w:p w14:paraId="0A179399" w14:textId="77777777" w:rsidR="001D3E5A" w:rsidRDefault="001D3E5A" w:rsidP="000C2AF7">
            <w:pPr>
              <w:rPr>
                <w:lang w:eastAsia="en-US" w:bidi="ar-SA"/>
              </w:rPr>
            </w:pPr>
          </w:p>
        </w:tc>
        <w:tc>
          <w:tcPr>
            <w:tcW w:w="9923" w:type="dxa"/>
          </w:tcPr>
          <w:p w14:paraId="4586146C" w14:textId="77777777" w:rsidR="001D3E5A" w:rsidRDefault="001D3E5A" w:rsidP="000C2AF7">
            <w:pPr>
              <w:rPr>
                <w:lang w:eastAsia="en-US" w:bidi="ar-SA"/>
              </w:rPr>
            </w:pPr>
          </w:p>
        </w:tc>
      </w:tr>
      <w:tr w:rsidR="001D3E5A" w14:paraId="0681F107" w14:textId="77777777" w:rsidTr="00C50D24">
        <w:tc>
          <w:tcPr>
            <w:tcW w:w="4541" w:type="dxa"/>
            <w:vMerge/>
          </w:tcPr>
          <w:p w14:paraId="43BEBEC5" w14:textId="77777777" w:rsidR="001D3E5A" w:rsidRDefault="001D3E5A" w:rsidP="000C2AF7">
            <w:pPr>
              <w:rPr>
                <w:lang w:eastAsia="en-US" w:bidi="ar-SA"/>
              </w:rPr>
            </w:pPr>
          </w:p>
        </w:tc>
        <w:tc>
          <w:tcPr>
            <w:tcW w:w="9923" w:type="dxa"/>
            <w:shd w:val="clear" w:color="auto" w:fill="CCDDDB" w:themeFill="accent6" w:themeFillTint="66"/>
          </w:tcPr>
          <w:p w14:paraId="07A9572C" w14:textId="0C365BDE" w:rsidR="001D3E5A" w:rsidRDefault="001D3E5A" w:rsidP="000C2AF7">
            <w:pPr>
              <w:rPr>
                <w:lang w:eastAsia="en-US" w:bidi="ar-SA"/>
              </w:rPr>
            </w:pPr>
            <w:r w:rsidRPr="001D3E5A">
              <w:rPr>
                <w:lang w:eastAsia="en-US" w:bidi="ar-SA"/>
              </w:rPr>
              <w:t>disposera de biens et services</w:t>
            </w:r>
            <w:r w:rsidRPr="001D3E5A">
              <w:rPr>
                <w:rFonts w:ascii="Calibri" w:hAnsi="Calibri" w:cs="Calibri"/>
                <w:lang w:eastAsia="en-US" w:bidi="ar-SA"/>
              </w:rPr>
              <w:t> </w:t>
            </w:r>
            <w:r w:rsidRPr="001D3E5A">
              <w:rPr>
                <w:lang w:eastAsia="en-US" w:bidi="ar-SA"/>
              </w:rPr>
              <w:t>?</w:t>
            </w:r>
          </w:p>
        </w:tc>
      </w:tr>
      <w:tr w:rsidR="001D3E5A" w14:paraId="3F0D187F" w14:textId="77777777" w:rsidTr="00C50D24">
        <w:trPr>
          <w:trHeight w:val="1134"/>
        </w:trPr>
        <w:tc>
          <w:tcPr>
            <w:tcW w:w="4541" w:type="dxa"/>
            <w:vMerge/>
          </w:tcPr>
          <w:p w14:paraId="42085C4E" w14:textId="77777777" w:rsidR="001D3E5A" w:rsidRDefault="001D3E5A" w:rsidP="000C2AF7">
            <w:pPr>
              <w:rPr>
                <w:lang w:eastAsia="en-US" w:bidi="ar-SA"/>
              </w:rPr>
            </w:pPr>
          </w:p>
        </w:tc>
        <w:tc>
          <w:tcPr>
            <w:tcW w:w="9923" w:type="dxa"/>
          </w:tcPr>
          <w:p w14:paraId="55C9F01B" w14:textId="77777777" w:rsidR="001D3E5A" w:rsidRDefault="001D3E5A" w:rsidP="000C2AF7">
            <w:pPr>
              <w:rPr>
                <w:lang w:eastAsia="en-US" w:bidi="ar-SA"/>
              </w:rPr>
            </w:pPr>
          </w:p>
        </w:tc>
      </w:tr>
    </w:tbl>
    <w:p w14:paraId="2BCE779E" w14:textId="6D89ACE5" w:rsidR="000C2AF7" w:rsidRDefault="000C2AF7" w:rsidP="000C2AF7">
      <w:pPr>
        <w:rPr>
          <w:lang w:eastAsia="en-US" w:bidi="ar-SA"/>
        </w:rPr>
      </w:pPr>
    </w:p>
    <w:p w14:paraId="36E50F1A" w14:textId="77777777" w:rsidR="00C50D24" w:rsidRDefault="00C50D24">
      <w:pPr>
        <w:jc w:val="left"/>
        <w:rPr>
          <w:rFonts w:eastAsia="Calibri"/>
        </w:rPr>
      </w:pPr>
      <w:r>
        <w:rPr>
          <w:rFonts w:eastAsia="Calibri"/>
        </w:rPr>
        <w:br w:type="pag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58"/>
        <w:gridCol w:w="7902"/>
      </w:tblGrid>
      <w:tr w:rsidR="00C50D24" w14:paraId="5437CB85" w14:textId="77777777" w:rsidTr="008347F8">
        <w:tc>
          <w:tcPr>
            <w:tcW w:w="6658" w:type="dxa"/>
          </w:tcPr>
          <w:p w14:paraId="5FC721EC" w14:textId="42DC8F6D" w:rsidR="00C50D24" w:rsidRDefault="00C50D24" w:rsidP="00D04CD5">
            <w:pPr>
              <w:pStyle w:val="En-ttedetabledesmatires"/>
            </w:pPr>
            <w:r w:rsidRPr="00C50D24">
              <w:lastRenderedPageBreak/>
              <w:t>Annabelle, 56 ans</w:t>
            </w:r>
          </w:p>
          <w:p w14:paraId="756D4AAD" w14:textId="42E52288" w:rsidR="00C50D24" w:rsidRPr="005C4B8C" w:rsidRDefault="00C50D24" w:rsidP="008347F8">
            <w:pPr>
              <w:rPr>
                <w:rStyle w:val="Accentuationintense"/>
                <w:lang w:eastAsia="en-US" w:bidi="ar-SA"/>
              </w:rPr>
            </w:pPr>
            <w:r w:rsidRPr="00C50D24">
              <w:rPr>
                <w:rStyle w:val="Accentuationintense"/>
                <w:lang w:eastAsia="en-US" w:bidi="ar-SA"/>
              </w:rPr>
              <w:t>Technophile</w:t>
            </w:r>
          </w:p>
          <w:p w14:paraId="02E0398F" w14:textId="77777777" w:rsidR="00C50D24" w:rsidRDefault="00C50D24" w:rsidP="008347F8">
            <w:pPr>
              <w:pStyle w:val="Contenu2"/>
            </w:pPr>
            <w:r w:rsidRPr="00C50D24">
              <w:t>« Le développement des technologies nous permettra de répondre aux défis environnementaux. »</w:t>
            </w:r>
          </w:p>
          <w:p w14:paraId="7CD6B6EB" w14:textId="584CC9F2" w:rsidR="00C50D24" w:rsidRDefault="00C50D24" w:rsidP="008347F8">
            <w:pPr>
              <w:pStyle w:val="Contenu2"/>
            </w:pPr>
          </w:p>
        </w:tc>
        <w:tc>
          <w:tcPr>
            <w:tcW w:w="7902" w:type="dxa"/>
            <w:vMerge w:val="restart"/>
          </w:tcPr>
          <w:p w14:paraId="5434611D" w14:textId="77777777" w:rsidR="00C50D24" w:rsidRPr="005C4B8C" w:rsidRDefault="00C50D24" w:rsidP="008347F8">
            <w:pPr>
              <w:pStyle w:val="Contenu2"/>
              <w:rPr>
                <w:rStyle w:val="Accentuationintense"/>
              </w:rPr>
            </w:pPr>
            <w:r w:rsidRPr="005C4B8C">
              <w:rPr>
                <w:rStyle w:val="Accentuationintense"/>
              </w:rPr>
              <w:t xml:space="preserve">Situation professionnelle et occupation   </w:t>
            </w:r>
          </w:p>
          <w:p w14:paraId="2424D754" w14:textId="25F3F3F1" w:rsidR="00C50D24" w:rsidRDefault="001A1B96" w:rsidP="008347F8">
            <w:pPr>
              <w:pStyle w:val="Contenu2"/>
            </w:pPr>
            <w:r w:rsidRPr="001A1B96">
              <w:t xml:space="preserve">Cheffe d’une entreprise leader des énergies renouvelables en Bretagne et passionnée par la technologie, Annabelle travaille essentiellement en télétravail. </w:t>
            </w:r>
          </w:p>
          <w:p w14:paraId="1AE22D62" w14:textId="77777777" w:rsidR="001A1B96" w:rsidRDefault="001A1B96" w:rsidP="008347F8">
            <w:pPr>
              <w:pStyle w:val="Contenu2"/>
            </w:pPr>
          </w:p>
          <w:p w14:paraId="34656897" w14:textId="77777777" w:rsidR="00C50D24" w:rsidRPr="005C4B8C" w:rsidRDefault="00C50D24" w:rsidP="008347F8">
            <w:pPr>
              <w:pStyle w:val="Contenu2"/>
              <w:rPr>
                <w:rStyle w:val="Accentuationintense"/>
              </w:rPr>
            </w:pPr>
            <w:r w:rsidRPr="005C4B8C">
              <w:rPr>
                <w:rStyle w:val="Accentuationintense"/>
              </w:rPr>
              <w:t xml:space="preserve">Situation personnelle   </w:t>
            </w:r>
          </w:p>
          <w:p w14:paraId="51B6390E" w14:textId="65C51B5B" w:rsidR="00C50D24" w:rsidRDefault="001A1B96" w:rsidP="008347F8">
            <w:pPr>
              <w:pStyle w:val="Contenu2"/>
            </w:pPr>
            <w:r w:rsidRPr="001A1B96">
              <w:t>Elle habite seule en ville à Quimper et possède une maison second</w:t>
            </w:r>
            <w:r w:rsidR="00F2411F">
              <w:t>aire</w:t>
            </w:r>
            <w:r w:rsidRPr="001A1B96">
              <w:t xml:space="preserve"> sur la côte, à </w:t>
            </w:r>
            <w:r w:rsidR="002D062A" w:rsidRPr="001A1B96">
              <w:t>Camaret-sur-Mer</w:t>
            </w:r>
            <w:r w:rsidRPr="001A1B96">
              <w:t>. Elle la partage avec ses enfants et y passe 3 jours sur 5.</w:t>
            </w:r>
          </w:p>
          <w:p w14:paraId="7F9F3B60" w14:textId="77777777" w:rsidR="001A1B96" w:rsidRDefault="001A1B96" w:rsidP="008347F8">
            <w:pPr>
              <w:pStyle w:val="Contenu2"/>
            </w:pPr>
          </w:p>
          <w:p w14:paraId="56B7AE4B" w14:textId="77777777" w:rsidR="00C50D24" w:rsidRPr="005C4B8C" w:rsidRDefault="00C50D24" w:rsidP="008347F8">
            <w:pPr>
              <w:pStyle w:val="Contenu2"/>
              <w:rPr>
                <w:rStyle w:val="Accentuationintense"/>
              </w:rPr>
            </w:pPr>
            <w:r w:rsidRPr="005C4B8C">
              <w:rPr>
                <w:rStyle w:val="Accentuationintense"/>
              </w:rPr>
              <w:t xml:space="preserve">Motivations   </w:t>
            </w:r>
          </w:p>
          <w:p w14:paraId="0B3587AA" w14:textId="1DEA9AAF" w:rsidR="00C50D24" w:rsidRDefault="001A1B96" w:rsidP="008347F8">
            <w:pPr>
              <w:pStyle w:val="Contenu2"/>
            </w:pPr>
            <w:r w:rsidRPr="001A1B96">
              <w:t>Être indépendante, pouvoir se réaliser dans son métier, elle croit en une «</w:t>
            </w:r>
            <w:r w:rsidRPr="001A1B96">
              <w:rPr>
                <w:rFonts w:ascii="Calibri" w:hAnsi="Calibri" w:cs="Calibri"/>
              </w:rPr>
              <w:t> </w:t>
            </w:r>
            <w:r w:rsidRPr="001A1B96">
              <w:t>croissance verte</w:t>
            </w:r>
            <w:r w:rsidRPr="001A1B96">
              <w:rPr>
                <w:rFonts w:ascii="Calibri" w:hAnsi="Calibri" w:cs="Calibri"/>
              </w:rPr>
              <w:t> </w:t>
            </w:r>
            <w:r w:rsidRPr="001A1B96">
              <w:rPr>
                <w:rFonts w:cs="Marianne"/>
              </w:rPr>
              <w:t>»</w:t>
            </w:r>
            <w:r w:rsidRPr="001A1B96">
              <w:t xml:space="preserve"> o</w:t>
            </w:r>
            <w:r w:rsidRPr="001A1B96">
              <w:rPr>
                <w:rFonts w:cs="Marianne"/>
              </w:rPr>
              <w:t>ù</w:t>
            </w:r>
            <w:r w:rsidRPr="001A1B96">
              <w:t xml:space="preserve"> l</w:t>
            </w:r>
            <w:r w:rsidRPr="001A1B96">
              <w:rPr>
                <w:rFonts w:cs="Marianne"/>
              </w:rPr>
              <w:t>’</w:t>
            </w:r>
            <w:r w:rsidRPr="001A1B96">
              <w:t>innovation est pouss</w:t>
            </w:r>
            <w:r w:rsidRPr="001A1B96">
              <w:rPr>
                <w:rFonts w:cs="Marianne"/>
              </w:rPr>
              <w:t>é</w:t>
            </w:r>
            <w:r w:rsidRPr="001A1B96">
              <w:t xml:space="preserve">e par la technologie. Elle </w:t>
            </w:r>
            <w:r w:rsidRPr="001A1B96">
              <w:rPr>
                <w:rFonts w:cs="Marianne"/>
              </w:rPr>
              <w:t>œ</w:t>
            </w:r>
            <w:r w:rsidRPr="001A1B96">
              <w:t>uvre pour la d</w:t>
            </w:r>
            <w:r w:rsidRPr="001A1B96">
              <w:rPr>
                <w:rFonts w:cs="Marianne"/>
              </w:rPr>
              <w:t>é</w:t>
            </w:r>
            <w:r w:rsidRPr="001A1B96">
              <w:t xml:space="preserve">carbonation du mix </w:t>
            </w:r>
            <w:r w:rsidRPr="001A1B96">
              <w:rPr>
                <w:rFonts w:cs="Marianne"/>
              </w:rPr>
              <w:t>é</w:t>
            </w:r>
            <w:r w:rsidRPr="001A1B96">
              <w:t>nerg</w:t>
            </w:r>
            <w:r w:rsidRPr="001A1B96">
              <w:rPr>
                <w:rFonts w:cs="Marianne"/>
              </w:rPr>
              <w:t>é</w:t>
            </w:r>
            <w:r w:rsidRPr="001A1B96">
              <w:t>tique et g</w:t>
            </w:r>
            <w:r w:rsidRPr="001A1B96">
              <w:rPr>
                <w:rFonts w:cs="Marianne"/>
              </w:rPr>
              <w:t>è</w:t>
            </w:r>
            <w:r w:rsidRPr="001A1B96">
              <w:t>re l</w:t>
            </w:r>
            <w:r w:rsidRPr="001A1B96">
              <w:rPr>
                <w:rFonts w:cs="Marianne"/>
              </w:rPr>
              <w:t>’</w:t>
            </w:r>
            <w:r w:rsidRPr="001A1B96">
              <w:t xml:space="preserve">importation des </w:t>
            </w:r>
            <w:r w:rsidRPr="001A1B96">
              <w:rPr>
                <w:rFonts w:cs="Marianne"/>
              </w:rPr>
              <w:t>é</w:t>
            </w:r>
            <w:r w:rsidRPr="001A1B96">
              <w:t>nergies manquantes sur le territoire. Annabelle fait face aux critiques venant des coopérations énergétiques qui prônent une production d’énergie plus locale et citoyenne ; ils ne veulent plus dépendre d’un tiers extérieur.</w:t>
            </w:r>
          </w:p>
          <w:p w14:paraId="37A5C85A" w14:textId="77777777" w:rsidR="001A1B96" w:rsidRDefault="001A1B96" w:rsidP="008347F8">
            <w:pPr>
              <w:pStyle w:val="Contenu2"/>
            </w:pPr>
          </w:p>
          <w:p w14:paraId="1C4021A2" w14:textId="77777777" w:rsidR="001A1B96" w:rsidRDefault="001A1B96" w:rsidP="001A1B96">
            <w:pPr>
              <w:pStyle w:val="Contenu2"/>
            </w:pPr>
            <w:r>
              <w:t xml:space="preserve">Annabelle a besoin de se sentir en sécurité dans sa maison. Sa maison seconde est actuellement étudiée et rénovée pour résister aux catastrophes naturels grâce aux technologies d’habitat extrême. </w:t>
            </w:r>
          </w:p>
          <w:p w14:paraId="63570B42" w14:textId="77777777" w:rsidR="001A1B96" w:rsidRDefault="001A1B96" w:rsidP="001A1B96">
            <w:pPr>
              <w:pStyle w:val="Contenu2"/>
            </w:pPr>
          </w:p>
          <w:p w14:paraId="305C448D" w14:textId="1B847DF3" w:rsidR="00C50D24" w:rsidRDefault="001A1B96" w:rsidP="001A1B96">
            <w:pPr>
              <w:pStyle w:val="Contenu2"/>
            </w:pPr>
            <w:r>
              <w:t>En 2038, Annabelle avait vot</w:t>
            </w:r>
            <w:r w:rsidR="00F2411F">
              <w:t>é</w:t>
            </w:r>
            <w:r>
              <w:t xml:space="preserve"> les obligations de réduction de la consommation d’énergies. Depuis, avec son associé elle a mis à disposition des tutoriels et produits libre de droit </w:t>
            </w:r>
            <w:r w:rsidR="00A96A51">
              <w:t>à destination des</w:t>
            </w:r>
            <w:r>
              <w:t xml:space="preserve"> citoyens pour les aider à diminuer drastiquement les consommations d’énergie</w:t>
            </w:r>
            <w:r w:rsidR="00F2411F">
              <w:t>.</w:t>
            </w:r>
          </w:p>
          <w:p w14:paraId="749B7F24" w14:textId="77777777" w:rsidR="001A1B96" w:rsidRDefault="001A1B96" w:rsidP="001A1B96">
            <w:pPr>
              <w:pStyle w:val="Contenu2"/>
            </w:pPr>
          </w:p>
          <w:p w14:paraId="5EBEAE76" w14:textId="7AE9BAD3" w:rsidR="00C50D24" w:rsidRDefault="001A1B96" w:rsidP="008347F8">
            <w:pPr>
              <w:pStyle w:val="Bibliographie2"/>
            </w:pPr>
            <w:r w:rsidRPr="001A1B96">
              <w:t>Flexitarienne* : qui pratique le flexitarisme; mode d’alimentation principalement végétarien, mais incluant occasionnellement de la viande ou du poisson, Larousse.fr</w:t>
            </w:r>
          </w:p>
        </w:tc>
      </w:tr>
      <w:tr w:rsidR="00C50D24" w14:paraId="6769EFCE" w14:textId="77777777" w:rsidTr="008347F8">
        <w:tc>
          <w:tcPr>
            <w:tcW w:w="6658" w:type="dxa"/>
          </w:tcPr>
          <w:p w14:paraId="7B87814F" w14:textId="04A28E35" w:rsidR="00C50D24" w:rsidRDefault="00C50D24" w:rsidP="008347F8">
            <w:pPr>
              <w:rPr>
                <w:lang w:eastAsia="en-US" w:bidi="ar-SA"/>
              </w:rPr>
            </w:pPr>
            <w:r>
              <w:rPr>
                <w:noProof/>
              </w:rPr>
              <mc:AlternateContent>
                <mc:Choice Requires="wps">
                  <w:drawing>
                    <wp:anchor distT="0" distB="0" distL="114300" distR="114300" simplePos="0" relativeHeight="251754496" behindDoc="0" locked="0" layoutInCell="1" allowOverlap="1" wp14:anchorId="6621AF90" wp14:editId="48E13812">
                      <wp:simplePos x="0" y="0"/>
                      <wp:positionH relativeFrom="column">
                        <wp:posOffset>246380</wp:posOffset>
                      </wp:positionH>
                      <wp:positionV relativeFrom="paragraph">
                        <wp:posOffset>3662680</wp:posOffset>
                      </wp:positionV>
                      <wp:extent cx="2886075" cy="561975"/>
                      <wp:effectExtent l="0" t="0" r="0" b="0"/>
                      <wp:wrapNone/>
                      <wp:docPr id="1177249220" name="Zone de texte 1177249220"/>
                      <wp:cNvGraphicFramePr/>
                      <a:graphic xmlns:a="http://schemas.openxmlformats.org/drawingml/2006/main">
                        <a:graphicData uri="http://schemas.microsoft.com/office/word/2010/wordprocessingShape">
                          <wps:wsp>
                            <wps:cNvSpPr txBox="1"/>
                            <wps:spPr>
                              <a:xfrm>
                                <a:off x="0" y="0"/>
                                <a:ext cx="2886075" cy="561975"/>
                              </a:xfrm>
                              <a:prstGeom prst="rect">
                                <a:avLst/>
                              </a:prstGeom>
                              <a:noFill/>
                              <a:ln w="6350">
                                <a:noFill/>
                              </a:ln>
                            </wps:spPr>
                            <wps:txbx>
                              <w:txbxContent>
                                <w:p w14:paraId="2F8EC4C4" w14:textId="77777777" w:rsidR="001A1B96" w:rsidRPr="001A1B96" w:rsidRDefault="001A1B96" w:rsidP="001A1B96">
                                  <w:pPr>
                                    <w:rPr>
                                      <w:rStyle w:val="Accentuation"/>
                                      <w:highlight w:val="lightGray"/>
                                    </w:rPr>
                                  </w:pPr>
                                  <w:r w:rsidRPr="001A1B96">
                                    <w:rPr>
                                      <w:rStyle w:val="Accentuation"/>
                                      <w:highlight w:val="lightGray"/>
                                    </w:rPr>
                                    <w:t xml:space="preserve">&gt; Cheffe d’entreprise </w:t>
                                  </w:r>
                                </w:p>
                                <w:p w14:paraId="131F707E" w14:textId="77777777" w:rsidR="001A1B96" w:rsidRPr="001A1B96" w:rsidRDefault="001A1B96" w:rsidP="001A1B96">
                                  <w:pPr>
                                    <w:rPr>
                                      <w:rStyle w:val="Accentuation"/>
                                      <w:highlight w:val="lightGray"/>
                                    </w:rPr>
                                  </w:pPr>
                                  <w:r w:rsidRPr="001A1B96">
                                    <w:rPr>
                                      <w:rStyle w:val="Accentuation"/>
                                      <w:highlight w:val="lightGray"/>
                                    </w:rPr>
                                    <w:t xml:space="preserve">&gt; Rurale </w:t>
                                  </w:r>
                                </w:p>
                                <w:p w14:paraId="2B462C83" w14:textId="382B4AB8" w:rsidR="00C50D24" w:rsidRPr="005C4B8C" w:rsidRDefault="001A1B96" w:rsidP="001A1B96">
                                  <w:pPr>
                                    <w:rPr>
                                      <w:rStyle w:val="Accentuation"/>
                                    </w:rPr>
                                  </w:pPr>
                                  <w:r w:rsidRPr="001A1B96">
                                    <w:rPr>
                                      <w:rStyle w:val="Accentuation"/>
                                      <w:highlight w:val="lightGray"/>
                                    </w:rPr>
                                    <w:t>&gt; Passionnée par la technologie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21AF90" id="Zone de texte 1177249220" o:spid="_x0000_s1105" type="#_x0000_t202" style="position:absolute;left:0;text-align:left;margin-left:19.4pt;margin-top:288.4pt;width:227.25pt;height:44.25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" filled="f" stroked="f" strokeweight=".5pt">
                      <v:textbox>
                        <w:txbxContent>
                          <w:p w14:paraId="2F8EC4C4" w14:textId="77777777" w:rsidR="001A1B96" w:rsidRPr="001A1B96" w:rsidRDefault="001A1B96" w:rsidP="001A1B96">
                            <w:pPr>
                              <w:rPr>
                                <w:rStyle w:val="Accentuation"/>
                                <w:highlight w:val="lightGray"/>
                              </w:rPr>
                            </w:pPr>
                            <w:r w:rsidRPr="001A1B96">
                              <w:rPr>
                                <w:rStyle w:val="Accentuation"/>
                                <w:highlight w:val="lightGray"/>
                              </w:rPr>
                              <w:t xml:space="preserve">&gt; Cheffe d’entreprise </w:t>
                            </w:r>
                          </w:p>
                          <w:p w14:paraId="131F707E" w14:textId="77777777" w:rsidR="001A1B96" w:rsidRPr="001A1B96" w:rsidRDefault="001A1B96" w:rsidP="001A1B96">
                            <w:pPr>
                              <w:rPr>
                                <w:rStyle w:val="Accentuation"/>
                                <w:highlight w:val="lightGray"/>
                              </w:rPr>
                            </w:pPr>
                            <w:r w:rsidRPr="001A1B96">
                              <w:rPr>
                                <w:rStyle w:val="Accentuation"/>
                                <w:highlight w:val="lightGray"/>
                              </w:rPr>
                              <w:t xml:space="preserve">&gt; Rurale </w:t>
                            </w:r>
                          </w:p>
                          <w:p w14:paraId="2B462C83" w14:textId="382B4AB8" w:rsidR="00C50D24" w:rsidRPr="005C4B8C" w:rsidRDefault="001A1B96" w:rsidP="001A1B96">
                            <w:pPr>
                              <w:rPr>
                                <w:rStyle w:val="Accentuation"/>
                              </w:rPr>
                            </w:pPr>
                            <w:r w:rsidRPr="001A1B96">
                              <w:rPr>
                                <w:rStyle w:val="Accentuation"/>
                                <w:highlight w:val="lightGray"/>
                              </w:rPr>
                              <w:t>&gt; Passionnée par la technologie</w:t>
                            </w:r>
                          </w:p>
                        </w:txbxContent>
                      </v:textbox>
                    </v:shape>
                  </w:pict>
                </mc:Fallback>
              </mc:AlternateContent>
            </w:r>
            <w:r w:rsidRPr="00C50D24">
              <w:rPr>
                <w:noProof/>
              </w:rPr>
              <w:drawing>
                <wp:inline distT="0" distB="0" distL="0" distR="0" wp14:anchorId="6B3636AE" wp14:editId="0330EF66">
                  <wp:extent cx="4068000" cy="4539600"/>
                  <wp:effectExtent l="0" t="0" r="8890" b="0"/>
                  <wp:docPr id="1177249222" name="Image 117724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email">
                            <a:extLst>
                              <a:ext uri="{28A0092B-C50C-407E-A947-70E740481C1C}">
                                <a14:useLocalDpi xmlns:a14="http://schemas.microsoft.com/office/drawing/2010/main"/>
                              </a:ext>
                            </a:extLst>
                          </a:blip>
                          <a:stretch>
                            <a:fillRect/>
                          </a:stretch>
                        </pic:blipFill>
                        <pic:spPr>
                          <a:xfrm>
                            <a:off x="0" y="0"/>
                            <a:ext cx="4068000" cy="4539600"/>
                          </a:xfrm>
                          <a:prstGeom prst="rect">
                            <a:avLst/>
                          </a:prstGeom>
                        </pic:spPr>
                      </pic:pic>
                    </a:graphicData>
                  </a:graphic>
                </wp:inline>
              </w:drawing>
            </w:r>
            <w:r>
              <w:rPr>
                <w:noProof/>
              </w:rPr>
              <w:t xml:space="preserve"> </w:t>
            </w:r>
          </w:p>
        </w:tc>
        <w:tc>
          <w:tcPr>
            <w:tcW w:w="7902" w:type="dxa"/>
            <w:vMerge/>
          </w:tcPr>
          <w:p w14:paraId="1878A54B" w14:textId="77777777" w:rsidR="00C50D24" w:rsidRDefault="00C50D24" w:rsidP="008347F8">
            <w:pPr>
              <w:rPr>
                <w:lang w:eastAsia="en-US" w:bidi="ar-SA"/>
              </w:rPr>
            </w:pPr>
          </w:p>
        </w:tc>
      </w:tr>
    </w:tbl>
    <w:p w14:paraId="2C5DA677" w14:textId="330FBE0C" w:rsidR="003E3466" w:rsidRDefault="003E3466">
      <w:pPr>
        <w:jc w:val="left"/>
        <w:rPr>
          <w:rFonts w:eastAsia="Calibri"/>
        </w:rPr>
      </w:pPr>
    </w:p>
    <w:p w14:paraId="6DBB5168" w14:textId="7DFA9844" w:rsidR="003E3466" w:rsidRDefault="006556DC" w:rsidP="003E3466">
      <w:pPr>
        <w:pStyle w:val="Notesatelier"/>
      </w:pPr>
      <w:r w:rsidRPr="003328B5">
        <w:rPr>
          <w:noProof/>
        </w:rPr>
        <w:drawing>
          <wp:anchor distT="0" distB="0" distL="114300" distR="114300" simplePos="0" relativeHeight="251758592" behindDoc="1" locked="0" layoutInCell="1" allowOverlap="1" wp14:anchorId="61BB892F" wp14:editId="075CBBE7">
            <wp:simplePos x="0" y="0"/>
            <wp:positionH relativeFrom="column">
              <wp:posOffset>8614410</wp:posOffset>
            </wp:positionH>
            <wp:positionV relativeFrom="paragraph">
              <wp:posOffset>9525</wp:posOffset>
            </wp:positionV>
            <wp:extent cx="615315" cy="392430"/>
            <wp:effectExtent l="0" t="0" r="0" b="0"/>
            <wp:wrapTight wrapText="bothSides">
              <wp:wrapPolygon edited="0">
                <wp:start x="8693" y="0"/>
                <wp:lineTo x="1337" y="7340"/>
                <wp:lineTo x="2006" y="15728"/>
                <wp:lineTo x="16718" y="17825"/>
                <wp:lineTo x="19393" y="17825"/>
                <wp:lineTo x="13375" y="2097"/>
                <wp:lineTo x="12706" y="0"/>
                <wp:lineTo x="8693" y="0"/>
              </wp:wrapPolygon>
            </wp:wrapTight>
            <wp:docPr id="1177249226" name="Image 117724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615315" cy="392430"/>
                    </a:xfrm>
                    <a:prstGeom prst="rect">
                      <a:avLst/>
                    </a:prstGeom>
                  </pic:spPr>
                </pic:pic>
              </a:graphicData>
            </a:graphic>
            <wp14:sizeRelH relativeFrom="page">
              <wp14:pctWidth>0</wp14:pctWidth>
            </wp14:sizeRelH>
            <wp14:sizeRelV relativeFrom="page">
              <wp14:pctHeight>0</wp14:pctHeight>
            </wp14:sizeRelV>
          </wp:anchor>
        </w:drawing>
      </w:r>
      <w:r w:rsidR="003E3466">
        <w:t>Atelier#2 Idéation</w:t>
      </w:r>
    </w:p>
    <w:p w14:paraId="462EFE90" w14:textId="77777777" w:rsidR="003E3466" w:rsidRDefault="003E3466" w:rsidP="003E3466">
      <w:pPr>
        <w:pStyle w:val="Notesatelier"/>
        <w:rPr>
          <w:noProof/>
        </w:rPr>
      </w:pPr>
      <w:r w:rsidRPr="00DC410C">
        <w:rPr>
          <w:highlight w:val="lightGray"/>
        </w:rPr>
        <w:t>Temps 1</w:t>
      </w:r>
      <w:r w:rsidRPr="003328B5">
        <w:tab/>
        <w:t>Enrichissement des portraits</w:t>
      </w:r>
      <w:r w:rsidRPr="003328B5">
        <w:rPr>
          <w:noProof/>
        </w:rPr>
        <w:t xml:space="preserve"> </w:t>
      </w:r>
    </w:p>
    <w:p w14:paraId="729FBA0B" w14:textId="77777777" w:rsidR="003E3466" w:rsidRDefault="003E3466">
      <w:pPr>
        <w:jc w:val="left"/>
        <w:rPr>
          <w:rFonts w:eastAsia="Calibri"/>
        </w:rPr>
      </w:pP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5"/>
        <w:gridCol w:w="9880"/>
      </w:tblGrid>
      <w:tr w:rsidR="003E3466" w14:paraId="69C1D0E4" w14:textId="77777777" w:rsidTr="008347F8">
        <w:trPr>
          <w:trHeight w:val="459"/>
        </w:trPr>
        <w:tc>
          <w:tcPr>
            <w:tcW w:w="4541" w:type="dxa"/>
            <w:vMerge w:val="restart"/>
          </w:tcPr>
          <w:p w14:paraId="4F5CD8B7" w14:textId="77777777" w:rsidR="003E3466" w:rsidRDefault="003E3466" w:rsidP="00D04CD5">
            <w:pPr>
              <w:pStyle w:val="En-ttedetabledesmatires"/>
            </w:pPr>
            <w:r w:rsidRPr="00C50D24">
              <w:t>Annabelle, 56 ans</w:t>
            </w:r>
          </w:p>
          <w:p w14:paraId="37F2B627" w14:textId="77777777" w:rsidR="003E3466" w:rsidRPr="005C4B8C" w:rsidRDefault="003E3466" w:rsidP="003E3466">
            <w:pPr>
              <w:rPr>
                <w:rStyle w:val="Accentuationintense"/>
                <w:lang w:eastAsia="en-US" w:bidi="ar-SA"/>
              </w:rPr>
            </w:pPr>
            <w:r w:rsidRPr="00C50D24">
              <w:rPr>
                <w:rStyle w:val="Accentuationintense"/>
                <w:lang w:eastAsia="en-US" w:bidi="ar-SA"/>
              </w:rPr>
              <w:t>Technophile</w:t>
            </w:r>
          </w:p>
          <w:p w14:paraId="7542CF8E" w14:textId="77777777" w:rsidR="003E3466" w:rsidRDefault="003E3466" w:rsidP="003E3466">
            <w:pPr>
              <w:pStyle w:val="Contenu2"/>
            </w:pPr>
            <w:r w:rsidRPr="00C50D24">
              <w:t>« Le développement des technologies nous permettra de répondre aux défis environnementaux. »</w:t>
            </w:r>
          </w:p>
          <w:p w14:paraId="0BBC4334" w14:textId="42764C60" w:rsidR="003E3466" w:rsidRDefault="003E3466" w:rsidP="008347F8">
            <w:pPr>
              <w:rPr>
                <w:lang w:eastAsia="en-US" w:bidi="ar-SA"/>
              </w:rPr>
            </w:pPr>
          </w:p>
        </w:tc>
        <w:tc>
          <w:tcPr>
            <w:tcW w:w="9923" w:type="dxa"/>
          </w:tcPr>
          <w:p w14:paraId="506AE7B9" w14:textId="64786B9E" w:rsidR="003E3466" w:rsidRDefault="003E3466" w:rsidP="00D04CD5">
            <w:pPr>
              <w:pStyle w:val="En-ttedetabledesmatires"/>
            </w:pPr>
            <w:r w:rsidRPr="003328B5">
              <w:t xml:space="preserve">En 2050, comment </w:t>
            </w:r>
            <w:r>
              <w:t>Annabelle</w:t>
            </w:r>
            <w:r w:rsidRPr="003328B5">
              <w:rPr>
                <w:rFonts w:ascii="Calibri" w:hAnsi="Calibri" w:cs="Calibri"/>
              </w:rPr>
              <w:t> </w:t>
            </w:r>
            <w:r w:rsidRPr="003328B5">
              <w:t>:</w:t>
            </w:r>
          </w:p>
          <w:p w14:paraId="30488923" w14:textId="77777777" w:rsidR="003E3466" w:rsidRPr="003328B5" w:rsidRDefault="003E3466" w:rsidP="008347F8">
            <w:pPr>
              <w:rPr>
                <w:lang w:eastAsia="fr-FR" w:bidi="ar-SA"/>
              </w:rPr>
            </w:pPr>
          </w:p>
        </w:tc>
      </w:tr>
      <w:tr w:rsidR="003E3466" w14:paraId="72B68D1A" w14:textId="77777777" w:rsidTr="008347F8">
        <w:trPr>
          <w:trHeight w:val="280"/>
        </w:trPr>
        <w:tc>
          <w:tcPr>
            <w:tcW w:w="4541" w:type="dxa"/>
            <w:vMerge/>
          </w:tcPr>
          <w:p w14:paraId="4B77981D" w14:textId="77777777" w:rsidR="003E3466" w:rsidRDefault="003E3466" w:rsidP="00D04CD5">
            <w:pPr>
              <w:pStyle w:val="En-ttedetabledesmatires"/>
            </w:pPr>
          </w:p>
        </w:tc>
        <w:tc>
          <w:tcPr>
            <w:tcW w:w="9923" w:type="dxa"/>
            <w:shd w:val="clear" w:color="auto" w:fill="CCDDDB" w:themeFill="accent6" w:themeFillTint="66"/>
          </w:tcPr>
          <w:p w14:paraId="46136FD8" w14:textId="77777777" w:rsidR="003E3466" w:rsidRPr="003328B5" w:rsidRDefault="003E3466" w:rsidP="008347F8">
            <w:r>
              <w:t>se déplacera</w:t>
            </w:r>
            <w:r>
              <w:rPr>
                <w:rFonts w:ascii="Calibri" w:hAnsi="Calibri" w:cs="Calibri"/>
              </w:rPr>
              <w:t> </w:t>
            </w:r>
            <w:r>
              <w:t>?</w:t>
            </w:r>
          </w:p>
        </w:tc>
      </w:tr>
      <w:tr w:rsidR="003E3466" w14:paraId="05DDF0C1" w14:textId="77777777" w:rsidTr="008347F8">
        <w:trPr>
          <w:trHeight w:val="1134"/>
        </w:trPr>
        <w:tc>
          <w:tcPr>
            <w:tcW w:w="4541" w:type="dxa"/>
            <w:vMerge/>
          </w:tcPr>
          <w:p w14:paraId="60502444" w14:textId="77777777" w:rsidR="003E3466" w:rsidRDefault="003E3466" w:rsidP="00D04CD5">
            <w:pPr>
              <w:pStyle w:val="En-ttedetabledesmatires"/>
            </w:pPr>
          </w:p>
        </w:tc>
        <w:tc>
          <w:tcPr>
            <w:tcW w:w="9923" w:type="dxa"/>
          </w:tcPr>
          <w:p w14:paraId="7D8C2E6C" w14:textId="77777777" w:rsidR="003E3466" w:rsidRPr="003328B5" w:rsidRDefault="003E3466" w:rsidP="008347F8">
            <w:pPr>
              <w:pStyle w:val="Contenudecadre"/>
            </w:pPr>
          </w:p>
        </w:tc>
      </w:tr>
      <w:tr w:rsidR="003E3466" w14:paraId="63FAC34D" w14:textId="77777777" w:rsidTr="008347F8">
        <w:trPr>
          <w:trHeight w:val="126"/>
        </w:trPr>
        <w:tc>
          <w:tcPr>
            <w:tcW w:w="4541" w:type="dxa"/>
            <w:vMerge w:val="restart"/>
          </w:tcPr>
          <w:p w14:paraId="2E69D7FB" w14:textId="77777777" w:rsidR="003E3466" w:rsidRDefault="003E3466" w:rsidP="008347F8">
            <w:pPr>
              <w:rPr>
                <w:lang w:eastAsia="en-US" w:bidi="ar-SA"/>
              </w:rPr>
            </w:pPr>
          </w:p>
          <w:p w14:paraId="2D8F970B" w14:textId="77777777" w:rsidR="003E3466" w:rsidRDefault="003E3466" w:rsidP="008347F8">
            <w:pPr>
              <w:rPr>
                <w:lang w:eastAsia="en-US" w:bidi="ar-SA"/>
              </w:rPr>
            </w:pPr>
          </w:p>
          <w:p w14:paraId="78A2592F" w14:textId="1C285D42" w:rsidR="003E3466" w:rsidRDefault="0015427E" w:rsidP="008347F8">
            <w:pPr>
              <w:rPr>
                <w:lang w:eastAsia="en-US" w:bidi="ar-SA"/>
              </w:rPr>
            </w:pPr>
            <w:r>
              <w:rPr>
                <w:noProof/>
              </w:rPr>
              <mc:AlternateContent>
                <mc:Choice Requires="wps">
                  <w:drawing>
                    <wp:anchor distT="0" distB="0" distL="114300" distR="114300" simplePos="0" relativeHeight="251764736" behindDoc="0" locked="0" layoutInCell="1" allowOverlap="1" wp14:anchorId="39E691EC" wp14:editId="0BA147F8">
                      <wp:simplePos x="0" y="0"/>
                      <wp:positionH relativeFrom="column">
                        <wp:posOffset>-38735</wp:posOffset>
                      </wp:positionH>
                      <wp:positionV relativeFrom="paragraph">
                        <wp:posOffset>2511188</wp:posOffset>
                      </wp:positionV>
                      <wp:extent cx="2886075" cy="561975"/>
                      <wp:effectExtent l="0" t="0" r="0" b="0"/>
                      <wp:wrapNone/>
                      <wp:docPr id="1177249234" name="Zone de texte 1177249234"/>
                      <wp:cNvGraphicFramePr/>
                      <a:graphic xmlns:a="http://schemas.openxmlformats.org/drawingml/2006/main">
                        <a:graphicData uri="http://schemas.microsoft.com/office/word/2010/wordprocessingShape">
                          <wps:wsp>
                            <wps:cNvSpPr txBox="1"/>
                            <wps:spPr>
                              <a:xfrm>
                                <a:off x="0" y="0"/>
                                <a:ext cx="2886075" cy="561975"/>
                              </a:xfrm>
                              <a:prstGeom prst="rect">
                                <a:avLst/>
                              </a:prstGeom>
                              <a:noFill/>
                              <a:ln w="6350">
                                <a:noFill/>
                              </a:ln>
                            </wps:spPr>
                            <wps:txbx>
                              <w:txbxContent>
                                <w:p w14:paraId="17CC99C0" w14:textId="77777777" w:rsidR="0015427E" w:rsidRPr="001A1B96" w:rsidRDefault="0015427E" w:rsidP="0015427E">
                                  <w:pPr>
                                    <w:rPr>
                                      <w:rStyle w:val="Accentuation"/>
                                      <w:highlight w:val="lightGray"/>
                                    </w:rPr>
                                  </w:pPr>
                                  <w:r w:rsidRPr="001A1B96">
                                    <w:rPr>
                                      <w:rStyle w:val="Accentuation"/>
                                      <w:highlight w:val="lightGray"/>
                                    </w:rPr>
                                    <w:t xml:space="preserve">&gt; Cheffe d’entreprise </w:t>
                                  </w:r>
                                </w:p>
                                <w:p w14:paraId="1F330DEE" w14:textId="77777777" w:rsidR="0015427E" w:rsidRPr="001A1B96" w:rsidRDefault="0015427E" w:rsidP="0015427E">
                                  <w:pPr>
                                    <w:rPr>
                                      <w:rStyle w:val="Accentuation"/>
                                      <w:highlight w:val="lightGray"/>
                                    </w:rPr>
                                  </w:pPr>
                                  <w:r w:rsidRPr="001A1B96">
                                    <w:rPr>
                                      <w:rStyle w:val="Accentuation"/>
                                      <w:highlight w:val="lightGray"/>
                                    </w:rPr>
                                    <w:t xml:space="preserve">&gt; Rurale </w:t>
                                  </w:r>
                                </w:p>
                                <w:p w14:paraId="04AA1943" w14:textId="77777777" w:rsidR="0015427E" w:rsidRPr="005C4B8C" w:rsidRDefault="0015427E" w:rsidP="0015427E">
                                  <w:pPr>
                                    <w:rPr>
                                      <w:rStyle w:val="Accentuation"/>
                                    </w:rPr>
                                  </w:pPr>
                                  <w:r w:rsidRPr="001A1B96">
                                    <w:rPr>
                                      <w:rStyle w:val="Accentuation"/>
                                      <w:highlight w:val="lightGray"/>
                                    </w:rPr>
                                    <w:t>&gt; Passionnée par la technologie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E691EC" id="Zone de texte 1177249234" o:spid="_x0000_s1106" type="#_x0000_t202" style="position:absolute;left:0;text-align:left;margin-left:-3.05pt;margin-top:197.75pt;width:227.25pt;height:44.25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" filled="f" stroked="f" strokeweight=".5pt">
                      <v:textbox>
                        <w:txbxContent>
                          <w:p w14:paraId="17CC99C0" w14:textId="77777777" w:rsidR="0015427E" w:rsidRPr="001A1B96" w:rsidRDefault="0015427E" w:rsidP="0015427E">
                            <w:pPr>
                              <w:rPr>
                                <w:rStyle w:val="Accentuation"/>
                                <w:highlight w:val="lightGray"/>
                              </w:rPr>
                            </w:pPr>
                            <w:r w:rsidRPr="001A1B96">
                              <w:rPr>
                                <w:rStyle w:val="Accentuation"/>
                                <w:highlight w:val="lightGray"/>
                              </w:rPr>
                              <w:t xml:space="preserve">&gt; Cheffe d’entreprise </w:t>
                            </w:r>
                          </w:p>
                          <w:p w14:paraId="1F330DEE" w14:textId="77777777" w:rsidR="0015427E" w:rsidRPr="001A1B96" w:rsidRDefault="0015427E" w:rsidP="0015427E">
                            <w:pPr>
                              <w:rPr>
                                <w:rStyle w:val="Accentuation"/>
                                <w:highlight w:val="lightGray"/>
                              </w:rPr>
                            </w:pPr>
                            <w:r w:rsidRPr="001A1B96">
                              <w:rPr>
                                <w:rStyle w:val="Accentuation"/>
                                <w:highlight w:val="lightGray"/>
                              </w:rPr>
                              <w:t xml:space="preserve">&gt; Rurale </w:t>
                            </w:r>
                          </w:p>
                          <w:p w14:paraId="04AA1943" w14:textId="77777777" w:rsidR="0015427E" w:rsidRPr="005C4B8C" w:rsidRDefault="0015427E" w:rsidP="0015427E">
                            <w:pPr>
                              <w:rPr>
                                <w:rStyle w:val="Accentuation"/>
                              </w:rPr>
                            </w:pPr>
                            <w:r w:rsidRPr="001A1B96">
                              <w:rPr>
                                <w:rStyle w:val="Accentuation"/>
                                <w:highlight w:val="lightGray"/>
                              </w:rPr>
                              <w:t>&gt; Passionnée par la technologie</w:t>
                            </w:r>
                          </w:p>
                        </w:txbxContent>
                      </v:textbox>
                    </v:shape>
                  </w:pict>
                </mc:Fallback>
              </mc:AlternateContent>
            </w:r>
            <w:r w:rsidR="003E3466" w:rsidRPr="00C50D24">
              <w:rPr>
                <w:noProof/>
              </w:rPr>
              <w:drawing>
                <wp:inline distT="0" distB="0" distL="0" distR="0" wp14:anchorId="2FBE47DC" wp14:editId="45529E4C">
                  <wp:extent cx="2844449" cy="3174204"/>
                  <wp:effectExtent l="0" t="0" r="0" b="7620"/>
                  <wp:docPr id="1177249225" name="Image 117724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850687" cy="3181165"/>
                          </a:xfrm>
                          <a:prstGeom prst="rect">
                            <a:avLst/>
                          </a:prstGeom>
                        </pic:spPr>
                      </pic:pic>
                    </a:graphicData>
                  </a:graphic>
                </wp:inline>
              </w:drawing>
            </w:r>
          </w:p>
        </w:tc>
        <w:tc>
          <w:tcPr>
            <w:tcW w:w="9923" w:type="dxa"/>
            <w:shd w:val="clear" w:color="auto" w:fill="CCDDDB" w:themeFill="accent6" w:themeFillTint="66"/>
          </w:tcPr>
          <w:p w14:paraId="07445843" w14:textId="77777777" w:rsidR="003E3466" w:rsidRDefault="003E3466" w:rsidP="008347F8">
            <w:pPr>
              <w:rPr>
                <w:lang w:eastAsia="en-US" w:bidi="ar-SA"/>
              </w:rPr>
            </w:pPr>
            <w:r w:rsidRPr="001D3E5A">
              <w:rPr>
                <w:lang w:eastAsia="en-US" w:bidi="ar-SA"/>
              </w:rPr>
              <w:t>habitera</w:t>
            </w:r>
            <w:r w:rsidRPr="001D3E5A">
              <w:rPr>
                <w:rFonts w:ascii="Calibri" w:hAnsi="Calibri" w:cs="Calibri"/>
                <w:lang w:eastAsia="en-US" w:bidi="ar-SA"/>
              </w:rPr>
              <w:t> </w:t>
            </w:r>
            <w:r w:rsidRPr="001D3E5A">
              <w:rPr>
                <w:lang w:eastAsia="en-US" w:bidi="ar-SA"/>
              </w:rPr>
              <w:t>?</w:t>
            </w:r>
          </w:p>
        </w:tc>
      </w:tr>
      <w:tr w:rsidR="003E3466" w14:paraId="2109752F" w14:textId="77777777" w:rsidTr="008347F8">
        <w:trPr>
          <w:trHeight w:val="1134"/>
        </w:trPr>
        <w:tc>
          <w:tcPr>
            <w:tcW w:w="4541" w:type="dxa"/>
            <w:vMerge/>
          </w:tcPr>
          <w:p w14:paraId="26234D52" w14:textId="77777777" w:rsidR="003E3466" w:rsidRDefault="003E3466" w:rsidP="008347F8">
            <w:pPr>
              <w:rPr>
                <w:lang w:eastAsia="en-US" w:bidi="ar-SA"/>
              </w:rPr>
            </w:pPr>
          </w:p>
        </w:tc>
        <w:tc>
          <w:tcPr>
            <w:tcW w:w="9923" w:type="dxa"/>
          </w:tcPr>
          <w:p w14:paraId="335A0F4B" w14:textId="77777777" w:rsidR="003E3466" w:rsidRDefault="003E3466" w:rsidP="008347F8">
            <w:pPr>
              <w:rPr>
                <w:lang w:eastAsia="en-US" w:bidi="ar-SA"/>
              </w:rPr>
            </w:pPr>
          </w:p>
        </w:tc>
      </w:tr>
      <w:tr w:rsidR="003E3466" w14:paraId="2F34B576" w14:textId="77777777" w:rsidTr="008347F8">
        <w:tc>
          <w:tcPr>
            <w:tcW w:w="4541" w:type="dxa"/>
            <w:vMerge/>
          </w:tcPr>
          <w:p w14:paraId="02E143C0" w14:textId="77777777" w:rsidR="003E3466" w:rsidRDefault="003E3466" w:rsidP="008347F8">
            <w:pPr>
              <w:rPr>
                <w:lang w:eastAsia="en-US" w:bidi="ar-SA"/>
              </w:rPr>
            </w:pPr>
          </w:p>
        </w:tc>
        <w:tc>
          <w:tcPr>
            <w:tcW w:w="9923" w:type="dxa"/>
            <w:shd w:val="clear" w:color="auto" w:fill="CCDDDB" w:themeFill="accent6" w:themeFillTint="66"/>
          </w:tcPr>
          <w:p w14:paraId="16F0CEA8" w14:textId="77777777" w:rsidR="003E3466" w:rsidRDefault="003E3466" w:rsidP="008347F8">
            <w:pPr>
              <w:pStyle w:val="Stylededessinpardfaut"/>
            </w:pPr>
            <w:r>
              <w:rPr>
                <w:rFonts w:ascii="Marianne" w:hAnsi="Marianne" w:cs="Marianne"/>
                <w:sz w:val="20"/>
                <w:szCs w:val="20"/>
              </w:rPr>
              <w:t>travaillera</w:t>
            </w:r>
            <w:r>
              <w:rPr>
                <w:rFonts w:ascii="Calibri" w:hAnsi="Calibri" w:cs="Calibri"/>
                <w:sz w:val="20"/>
                <w:szCs w:val="20"/>
              </w:rPr>
              <w:t> </w:t>
            </w:r>
            <w:r>
              <w:rPr>
                <w:rFonts w:ascii="Marianne" w:hAnsi="Marianne" w:cs="Marianne"/>
                <w:sz w:val="20"/>
                <w:szCs w:val="20"/>
              </w:rPr>
              <w:t>?</w:t>
            </w:r>
          </w:p>
        </w:tc>
      </w:tr>
      <w:tr w:rsidR="003E3466" w14:paraId="0634F5BD" w14:textId="77777777" w:rsidTr="008347F8">
        <w:trPr>
          <w:trHeight w:val="1134"/>
        </w:trPr>
        <w:tc>
          <w:tcPr>
            <w:tcW w:w="4541" w:type="dxa"/>
            <w:vMerge/>
          </w:tcPr>
          <w:p w14:paraId="142243B7" w14:textId="77777777" w:rsidR="003E3466" w:rsidRDefault="003E3466" w:rsidP="008347F8">
            <w:pPr>
              <w:rPr>
                <w:lang w:eastAsia="en-US" w:bidi="ar-SA"/>
              </w:rPr>
            </w:pPr>
          </w:p>
        </w:tc>
        <w:tc>
          <w:tcPr>
            <w:tcW w:w="9923" w:type="dxa"/>
          </w:tcPr>
          <w:p w14:paraId="018C80C7" w14:textId="77777777" w:rsidR="003E3466" w:rsidRDefault="003E3466" w:rsidP="008347F8">
            <w:pPr>
              <w:rPr>
                <w:lang w:eastAsia="en-US" w:bidi="ar-SA"/>
              </w:rPr>
            </w:pPr>
          </w:p>
        </w:tc>
      </w:tr>
      <w:tr w:rsidR="003E3466" w14:paraId="1F05433D" w14:textId="77777777" w:rsidTr="008347F8">
        <w:tc>
          <w:tcPr>
            <w:tcW w:w="4541" w:type="dxa"/>
            <w:vMerge/>
          </w:tcPr>
          <w:p w14:paraId="38C403EA" w14:textId="77777777" w:rsidR="003E3466" w:rsidRDefault="003E3466" w:rsidP="008347F8">
            <w:pPr>
              <w:rPr>
                <w:lang w:eastAsia="en-US" w:bidi="ar-SA"/>
              </w:rPr>
            </w:pPr>
          </w:p>
        </w:tc>
        <w:tc>
          <w:tcPr>
            <w:tcW w:w="9923" w:type="dxa"/>
            <w:shd w:val="clear" w:color="auto" w:fill="CCDDDB" w:themeFill="accent6" w:themeFillTint="66"/>
          </w:tcPr>
          <w:p w14:paraId="52D70C72" w14:textId="77777777" w:rsidR="003E3466" w:rsidRDefault="003E3466" w:rsidP="008347F8">
            <w:pPr>
              <w:rPr>
                <w:lang w:eastAsia="en-US" w:bidi="ar-SA"/>
              </w:rPr>
            </w:pPr>
            <w:r w:rsidRPr="001D3E5A">
              <w:rPr>
                <w:lang w:eastAsia="en-US" w:bidi="ar-SA"/>
              </w:rPr>
              <w:t>s’alimentera</w:t>
            </w:r>
            <w:r w:rsidRPr="001D3E5A">
              <w:rPr>
                <w:rFonts w:ascii="Calibri" w:hAnsi="Calibri" w:cs="Calibri"/>
                <w:lang w:eastAsia="en-US" w:bidi="ar-SA"/>
              </w:rPr>
              <w:t> </w:t>
            </w:r>
            <w:r w:rsidRPr="001D3E5A">
              <w:rPr>
                <w:lang w:eastAsia="en-US" w:bidi="ar-SA"/>
              </w:rPr>
              <w:t>?</w:t>
            </w:r>
          </w:p>
        </w:tc>
      </w:tr>
      <w:tr w:rsidR="003E3466" w14:paraId="45BFF62C" w14:textId="77777777" w:rsidTr="008347F8">
        <w:trPr>
          <w:trHeight w:val="1134"/>
        </w:trPr>
        <w:tc>
          <w:tcPr>
            <w:tcW w:w="4541" w:type="dxa"/>
            <w:vMerge/>
          </w:tcPr>
          <w:p w14:paraId="27F13C20" w14:textId="77777777" w:rsidR="003E3466" w:rsidRDefault="003E3466" w:rsidP="008347F8">
            <w:pPr>
              <w:rPr>
                <w:lang w:eastAsia="en-US" w:bidi="ar-SA"/>
              </w:rPr>
            </w:pPr>
          </w:p>
        </w:tc>
        <w:tc>
          <w:tcPr>
            <w:tcW w:w="9923" w:type="dxa"/>
          </w:tcPr>
          <w:p w14:paraId="6C9C5D9B" w14:textId="77777777" w:rsidR="003E3466" w:rsidRDefault="003E3466" w:rsidP="008347F8">
            <w:pPr>
              <w:rPr>
                <w:lang w:eastAsia="en-US" w:bidi="ar-SA"/>
              </w:rPr>
            </w:pPr>
          </w:p>
        </w:tc>
      </w:tr>
      <w:tr w:rsidR="003E3466" w14:paraId="61DB4AF5" w14:textId="77777777" w:rsidTr="008347F8">
        <w:tc>
          <w:tcPr>
            <w:tcW w:w="4541" w:type="dxa"/>
            <w:vMerge/>
          </w:tcPr>
          <w:p w14:paraId="7053E15B" w14:textId="77777777" w:rsidR="003E3466" w:rsidRDefault="003E3466" w:rsidP="008347F8">
            <w:pPr>
              <w:rPr>
                <w:lang w:eastAsia="en-US" w:bidi="ar-SA"/>
              </w:rPr>
            </w:pPr>
          </w:p>
        </w:tc>
        <w:tc>
          <w:tcPr>
            <w:tcW w:w="9923" w:type="dxa"/>
            <w:shd w:val="clear" w:color="auto" w:fill="CCDDDB" w:themeFill="accent6" w:themeFillTint="66"/>
          </w:tcPr>
          <w:p w14:paraId="5CF9450F" w14:textId="77777777" w:rsidR="003E3466" w:rsidRDefault="003E3466" w:rsidP="008347F8">
            <w:pPr>
              <w:rPr>
                <w:lang w:eastAsia="en-US" w:bidi="ar-SA"/>
              </w:rPr>
            </w:pPr>
            <w:r w:rsidRPr="001D3E5A">
              <w:rPr>
                <w:lang w:eastAsia="en-US" w:bidi="ar-SA"/>
              </w:rPr>
              <w:t>disposera de biens et services</w:t>
            </w:r>
            <w:r w:rsidRPr="001D3E5A">
              <w:rPr>
                <w:rFonts w:ascii="Calibri" w:hAnsi="Calibri" w:cs="Calibri"/>
                <w:lang w:eastAsia="en-US" w:bidi="ar-SA"/>
              </w:rPr>
              <w:t> </w:t>
            </w:r>
            <w:r w:rsidRPr="001D3E5A">
              <w:rPr>
                <w:lang w:eastAsia="en-US" w:bidi="ar-SA"/>
              </w:rPr>
              <w:t>?</w:t>
            </w:r>
          </w:p>
        </w:tc>
      </w:tr>
      <w:tr w:rsidR="003E3466" w14:paraId="69757773" w14:textId="77777777" w:rsidTr="008347F8">
        <w:trPr>
          <w:trHeight w:val="1134"/>
        </w:trPr>
        <w:tc>
          <w:tcPr>
            <w:tcW w:w="4541" w:type="dxa"/>
            <w:vMerge/>
          </w:tcPr>
          <w:p w14:paraId="34D7722B" w14:textId="77777777" w:rsidR="003E3466" w:rsidRDefault="003E3466" w:rsidP="008347F8">
            <w:pPr>
              <w:rPr>
                <w:lang w:eastAsia="en-US" w:bidi="ar-SA"/>
              </w:rPr>
            </w:pPr>
          </w:p>
        </w:tc>
        <w:tc>
          <w:tcPr>
            <w:tcW w:w="9923" w:type="dxa"/>
          </w:tcPr>
          <w:p w14:paraId="4843BB4E" w14:textId="77777777" w:rsidR="003E3466" w:rsidRDefault="003E3466" w:rsidP="008347F8">
            <w:pPr>
              <w:rPr>
                <w:lang w:eastAsia="en-US" w:bidi="ar-SA"/>
              </w:rPr>
            </w:pPr>
          </w:p>
        </w:tc>
      </w:tr>
    </w:tbl>
    <w:p w14:paraId="1E44271D" w14:textId="2AAC9C1F" w:rsidR="003E3466" w:rsidRDefault="003E3466">
      <w:pPr>
        <w:jc w:val="left"/>
        <w:rPr>
          <w:rFonts w:eastAsia="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6"/>
        <w:gridCol w:w="7784"/>
      </w:tblGrid>
      <w:tr w:rsidR="003E3466" w14:paraId="01357BAA" w14:textId="77777777" w:rsidTr="008347F8">
        <w:tc>
          <w:tcPr>
            <w:tcW w:w="6658" w:type="dxa"/>
          </w:tcPr>
          <w:p w14:paraId="5D9F79DA" w14:textId="52ECB63F" w:rsidR="003E3466" w:rsidRDefault="003E3466" w:rsidP="00D04CD5">
            <w:pPr>
              <w:pStyle w:val="En-ttedetabledesmatires"/>
            </w:pPr>
            <w:r w:rsidRPr="003E3466">
              <w:lastRenderedPageBreak/>
              <w:t>Marc, 72 ans</w:t>
            </w:r>
          </w:p>
          <w:p w14:paraId="4A129682" w14:textId="421844A5" w:rsidR="003E3466" w:rsidRPr="005C4B8C" w:rsidRDefault="003E3466" w:rsidP="008347F8">
            <w:pPr>
              <w:rPr>
                <w:rStyle w:val="Accentuationintense"/>
                <w:lang w:eastAsia="en-US" w:bidi="ar-SA"/>
              </w:rPr>
            </w:pPr>
            <w:r w:rsidRPr="003E3466">
              <w:rPr>
                <w:rStyle w:val="Accentuationintense"/>
                <w:lang w:eastAsia="en-US" w:bidi="ar-SA"/>
              </w:rPr>
              <w:t>Solidaire</w:t>
            </w:r>
          </w:p>
          <w:p w14:paraId="3D4CCEC2" w14:textId="77777777" w:rsidR="003E3466" w:rsidRDefault="003E3466" w:rsidP="008347F8">
            <w:pPr>
              <w:pStyle w:val="Contenu2"/>
              <w:rPr>
                <w:rFonts w:cs="Marianne"/>
              </w:rPr>
            </w:pPr>
            <w:r w:rsidRPr="003E3466">
              <w:t>«</w:t>
            </w:r>
            <w:r w:rsidRPr="003E3466">
              <w:rPr>
                <w:rFonts w:ascii="Calibri" w:hAnsi="Calibri" w:cs="Calibri"/>
              </w:rPr>
              <w:t> </w:t>
            </w:r>
            <w:r w:rsidRPr="003E3466">
              <w:t>Mon objectif : laisser une plan</w:t>
            </w:r>
            <w:r w:rsidRPr="003E3466">
              <w:rPr>
                <w:rFonts w:cs="Marianne"/>
              </w:rPr>
              <w:t>è</w:t>
            </w:r>
            <w:r w:rsidRPr="003E3466">
              <w:t xml:space="preserve">te </w:t>
            </w:r>
            <w:r w:rsidRPr="003E3466">
              <w:rPr>
                <w:rFonts w:cs="Marianne"/>
              </w:rPr>
              <w:t>«</w:t>
            </w:r>
            <w:r w:rsidRPr="003E3466">
              <w:rPr>
                <w:rFonts w:ascii="Calibri" w:hAnsi="Calibri" w:cs="Calibri"/>
              </w:rPr>
              <w:t> </w:t>
            </w:r>
            <w:r w:rsidRPr="003E3466">
              <w:t>viable</w:t>
            </w:r>
            <w:r w:rsidRPr="003E3466">
              <w:rPr>
                <w:rFonts w:ascii="Calibri" w:hAnsi="Calibri" w:cs="Calibri"/>
              </w:rPr>
              <w:t> </w:t>
            </w:r>
            <w:r w:rsidRPr="003E3466">
              <w:rPr>
                <w:rFonts w:cs="Marianne"/>
              </w:rPr>
              <w:t>»</w:t>
            </w:r>
            <w:r w:rsidRPr="003E3466">
              <w:t xml:space="preserve"> pour mes petits-enfants </w:t>
            </w:r>
            <w:r w:rsidRPr="003E3466">
              <w:rPr>
                <w:rFonts w:cs="Marianne"/>
              </w:rPr>
              <w:t>»</w:t>
            </w:r>
          </w:p>
          <w:p w14:paraId="0CAB3165" w14:textId="71008DCC" w:rsidR="003E3466" w:rsidRDefault="003E3466" w:rsidP="008347F8">
            <w:pPr>
              <w:pStyle w:val="Contenu2"/>
            </w:pPr>
          </w:p>
        </w:tc>
        <w:tc>
          <w:tcPr>
            <w:tcW w:w="7902" w:type="dxa"/>
            <w:vMerge w:val="restart"/>
          </w:tcPr>
          <w:p w14:paraId="1E92B2D4" w14:textId="77777777" w:rsidR="003E3466" w:rsidRPr="005C4B8C" w:rsidRDefault="003E3466" w:rsidP="008347F8">
            <w:pPr>
              <w:pStyle w:val="Contenu2"/>
              <w:rPr>
                <w:rStyle w:val="Accentuationintense"/>
              </w:rPr>
            </w:pPr>
            <w:r w:rsidRPr="005C4B8C">
              <w:rPr>
                <w:rStyle w:val="Accentuationintense"/>
              </w:rPr>
              <w:t xml:space="preserve">Situation professionnelle et occupation   </w:t>
            </w:r>
          </w:p>
          <w:p w14:paraId="34FEDBC9" w14:textId="346D96B2" w:rsidR="003E3466" w:rsidRDefault="003E3466" w:rsidP="008347F8">
            <w:pPr>
              <w:pStyle w:val="Contenu2"/>
            </w:pPr>
            <w:r w:rsidRPr="003E3466">
              <w:t>Retraité, ancien conducteur de train, Marc est aujourd'hui conducteur bénévole à Landerneau.</w:t>
            </w:r>
          </w:p>
          <w:p w14:paraId="6B3AEDA6" w14:textId="77777777" w:rsidR="003E3466" w:rsidRDefault="003E3466" w:rsidP="008347F8">
            <w:pPr>
              <w:pStyle w:val="Contenu2"/>
            </w:pPr>
          </w:p>
          <w:p w14:paraId="30427DF8" w14:textId="77777777" w:rsidR="003E3466" w:rsidRPr="005C4B8C" w:rsidRDefault="003E3466" w:rsidP="008347F8">
            <w:pPr>
              <w:pStyle w:val="Contenu2"/>
              <w:rPr>
                <w:rStyle w:val="Accentuationintense"/>
              </w:rPr>
            </w:pPr>
            <w:r w:rsidRPr="005C4B8C">
              <w:rPr>
                <w:rStyle w:val="Accentuationintense"/>
              </w:rPr>
              <w:t xml:space="preserve">Situation personnelle   </w:t>
            </w:r>
          </w:p>
          <w:p w14:paraId="01E765AB" w14:textId="2260340C" w:rsidR="003E3466" w:rsidRDefault="003E3466" w:rsidP="008347F8">
            <w:pPr>
              <w:pStyle w:val="Contenu2"/>
            </w:pPr>
            <w:r w:rsidRPr="003E3466">
              <w:t>En couple avec sa compagne, ils ont deux enfants</w:t>
            </w:r>
            <w:r w:rsidR="00F2411F">
              <w:t xml:space="preserve"> et</w:t>
            </w:r>
            <w:r w:rsidRPr="003E3466">
              <w:t xml:space="preserve"> 4 petits-enfants. Malheureusement, atteinte d’une maladie, sa femme ne peut plus se déplacer seule depuis quelques années</w:t>
            </w:r>
            <w:r>
              <w:t>.</w:t>
            </w:r>
          </w:p>
          <w:p w14:paraId="25340B0B" w14:textId="77777777" w:rsidR="003E3466" w:rsidRDefault="003E3466" w:rsidP="008347F8">
            <w:pPr>
              <w:pStyle w:val="Contenu2"/>
            </w:pPr>
          </w:p>
          <w:p w14:paraId="58986822" w14:textId="77777777" w:rsidR="003E3466" w:rsidRPr="005C4B8C" w:rsidRDefault="003E3466" w:rsidP="008347F8">
            <w:pPr>
              <w:pStyle w:val="Contenu2"/>
              <w:rPr>
                <w:rStyle w:val="Accentuationintense"/>
              </w:rPr>
            </w:pPr>
            <w:r w:rsidRPr="005C4B8C">
              <w:rPr>
                <w:rStyle w:val="Accentuationintense"/>
              </w:rPr>
              <w:t xml:space="preserve">Motivations   </w:t>
            </w:r>
          </w:p>
          <w:p w14:paraId="7E61E7C9" w14:textId="381B5D8B" w:rsidR="003E3466" w:rsidRDefault="003E3466" w:rsidP="003E3466">
            <w:pPr>
              <w:pStyle w:val="Contenu2"/>
            </w:pPr>
            <w:r>
              <w:t>Marc veut profiter de sa retraite et est attaché à son bien-être. Adeptes des applications de coaching santé, il est particulièrement attentif à bien vieillir et le plus longtemps pour profiter de ses petits-enfants.</w:t>
            </w:r>
          </w:p>
          <w:p w14:paraId="0D05FBD7" w14:textId="77777777" w:rsidR="003E3466" w:rsidRDefault="003E3466" w:rsidP="003E3466">
            <w:pPr>
              <w:pStyle w:val="Contenu2"/>
            </w:pPr>
          </w:p>
          <w:p w14:paraId="399B1749" w14:textId="77777777" w:rsidR="003E3466" w:rsidRDefault="003E3466" w:rsidP="003E3466">
            <w:pPr>
              <w:pStyle w:val="Contenu2"/>
            </w:pPr>
            <w:r>
              <w:t xml:space="preserve">Depuis la réforme des retraites de 2036, la poursuite d’activités est encouragée et Marc a développé d’autres activités connexes, comme l’aide à la personne. </w:t>
            </w:r>
          </w:p>
          <w:p w14:paraId="0DD91D7F" w14:textId="77777777" w:rsidR="003E3466" w:rsidRDefault="003E3466" w:rsidP="003E3466">
            <w:pPr>
              <w:pStyle w:val="Contenu2"/>
            </w:pPr>
          </w:p>
          <w:p w14:paraId="2CFB9EC1" w14:textId="3422E2A5" w:rsidR="003E3466" w:rsidRDefault="003E3466" w:rsidP="003E3466">
            <w:pPr>
              <w:pStyle w:val="Contenu2"/>
            </w:pPr>
            <w:r>
              <w:t>En effet, en constatant l’isolement qu’a généré le handicap de sa femme, il a déployé un dispositif local de mobilité solidaire en créant un réseau de conducteurs volontaires dans sa commune via la location autopartage…</w:t>
            </w:r>
          </w:p>
          <w:p w14:paraId="4C06189F" w14:textId="77777777" w:rsidR="003E3466" w:rsidRDefault="003E3466" w:rsidP="008347F8">
            <w:pPr>
              <w:pStyle w:val="Contenu2"/>
            </w:pPr>
          </w:p>
          <w:p w14:paraId="20EB62AE" w14:textId="77777777" w:rsidR="003E3466" w:rsidRDefault="003E3466" w:rsidP="008347F8">
            <w:pPr>
              <w:pStyle w:val="Bibliographie2"/>
            </w:pPr>
            <w:r w:rsidRPr="001A1B96">
              <w:t>Flexitarienne* : qui pratique le flexitarisme; mode d’alimentation principalement végétarien, mais incluant occasionnellement de la viande ou du poisson, Larousse.fr</w:t>
            </w:r>
          </w:p>
        </w:tc>
      </w:tr>
      <w:tr w:rsidR="003E3466" w14:paraId="242273A6" w14:textId="77777777" w:rsidTr="008347F8">
        <w:tc>
          <w:tcPr>
            <w:tcW w:w="6658" w:type="dxa"/>
          </w:tcPr>
          <w:p w14:paraId="7BD5E30C" w14:textId="03E05D97" w:rsidR="003E3466" w:rsidRDefault="003E3466" w:rsidP="008347F8">
            <w:pPr>
              <w:rPr>
                <w:lang w:eastAsia="en-US" w:bidi="ar-SA"/>
              </w:rPr>
            </w:pPr>
            <w:r>
              <w:rPr>
                <w:noProof/>
              </w:rPr>
              <mc:AlternateContent>
                <mc:Choice Requires="wps">
                  <w:drawing>
                    <wp:anchor distT="0" distB="0" distL="114300" distR="114300" simplePos="0" relativeHeight="251760640" behindDoc="0" locked="0" layoutInCell="1" allowOverlap="1" wp14:anchorId="58BB772D" wp14:editId="0D8F9073">
                      <wp:simplePos x="0" y="0"/>
                      <wp:positionH relativeFrom="column">
                        <wp:posOffset>246380</wp:posOffset>
                      </wp:positionH>
                      <wp:positionV relativeFrom="paragraph">
                        <wp:posOffset>3662680</wp:posOffset>
                      </wp:positionV>
                      <wp:extent cx="2886075" cy="561975"/>
                      <wp:effectExtent l="0" t="0" r="0" b="0"/>
                      <wp:wrapNone/>
                      <wp:docPr id="1177249227" name="Zone de texte 1177249227"/>
                      <wp:cNvGraphicFramePr/>
                      <a:graphic xmlns:a="http://schemas.openxmlformats.org/drawingml/2006/main">
                        <a:graphicData uri="http://schemas.microsoft.com/office/word/2010/wordprocessingShape">
                          <wps:wsp>
                            <wps:cNvSpPr txBox="1"/>
                            <wps:spPr>
                              <a:xfrm>
                                <a:off x="0" y="0"/>
                                <a:ext cx="2886075" cy="561975"/>
                              </a:xfrm>
                              <a:prstGeom prst="rect">
                                <a:avLst/>
                              </a:prstGeom>
                              <a:noFill/>
                              <a:ln w="6350">
                                <a:noFill/>
                              </a:ln>
                            </wps:spPr>
                            <wps:txbx>
                              <w:txbxContent>
                                <w:p w14:paraId="7F0A5247" w14:textId="77777777" w:rsidR="003E3466" w:rsidRPr="003E3466" w:rsidRDefault="003E3466" w:rsidP="003E3466">
                                  <w:pPr>
                                    <w:rPr>
                                      <w:rStyle w:val="Accentuation"/>
                                      <w:highlight w:val="lightGray"/>
                                    </w:rPr>
                                  </w:pPr>
                                  <w:r w:rsidRPr="003E3466">
                                    <w:rPr>
                                      <w:rStyle w:val="Accentuation"/>
                                      <w:highlight w:val="lightGray"/>
                                    </w:rPr>
                                    <w:t>&gt; Retraité actif &amp; conducteur bénévole</w:t>
                                  </w:r>
                                </w:p>
                                <w:p w14:paraId="4A036AC6" w14:textId="77777777" w:rsidR="003E3466" w:rsidRPr="003E3466" w:rsidRDefault="003E3466" w:rsidP="003E3466">
                                  <w:pPr>
                                    <w:rPr>
                                      <w:rStyle w:val="Accentuation"/>
                                      <w:highlight w:val="lightGray"/>
                                    </w:rPr>
                                  </w:pPr>
                                  <w:r w:rsidRPr="003E3466">
                                    <w:rPr>
                                      <w:rStyle w:val="Accentuation"/>
                                      <w:highlight w:val="lightGray"/>
                                    </w:rPr>
                                    <w:t>&gt; Semi urbain</w:t>
                                  </w:r>
                                </w:p>
                                <w:p w14:paraId="086D8ECD" w14:textId="002406E0" w:rsidR="003E3466" w:rsidRPr="005C4B8C" w:rsidRDefault="003E3466" w:rsidP="003E3466">
                                  <w:pPr>
                                    <w:rPr>
                                      <w:rStyle w:val="Accentuation"/>
                                    </w:rPr>
                                  </w:pPr>
                                  <w:r w:rsidRPr="003E3466">
                                    <w:rPr>
                                      <w:rStyle w:val="Accentuation"/>
                                      <w:highlight w:val="lightGray"/>
                                    </w:rPr>
                                    <w:t>&gt; Tourné vers des actions solidaires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BB772D" id="Zone de texte 1177249227" o:spid="_x0000_s1107" type="#_x0000_t202" style="position:absolute;left:0;text-align:left;margin-left:19.4pt;margin-top:288.4pt;width:227.25pt;height:44.25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" filled="f" stroked="f" strokeweight=".5pt">
                      <v:textbox>
                        <w:txbxContent>
                          <w:p w14:paraId="7F0A5247" w14:textId="77777777" w:rsidR="003E3466" w:rsidRPr="003E3466" w:rsidRDefault="003E3466" w:rsidP="003E3466">
                            <w:pPr>
                              <w:rPr>
                                <w:rStyle w:val="Accentuation"/>
                                <w:highlight w:val="lightGray"/>
                              </w:rPr>
                            </w:pPr>
                            <w:r w:rsidRPr="003E3466">
                              <w:rPr>
                                <w:rStyle w:val="Accentuation"/>
                                <w:highlight w:val="lightGray"/>
                              </w:rPr>
                              <w:t>&gt; Retraité actif &amp; conducteur bénévole</w:t>
                            </w:r>
                          </w:p>
                          <w:p w14:paraId="4A036AC6" w14:textId="77777777" w:rsidR="003E3466" w:rsidRPr="003E3466" w:rsidRDefault="003E3466" w:rsidP="003E3466">
                            <w:pPr>
                              <w:rPr>
                                <w:rStyle w:val="Accentuation"/>
                                <w:highlight w:val="lightGray"/>
                              </w:rPr>
                            </w:pPr>
                            <w:r w:rsidRPr="003E3466">
                              <w:rPr>
                                <w:rStyle w:val="Accentuation"/>
                                <w:highlight w:val="lightGray"/>
                              </w:rPr>
                              <w:t>&gt; Semi urbain</w:t>
                            </w:r>
                          </w:p>
                          <w:p w14:paraId="086D8ECD" w14:textId="002406E0" w:rsidR="003E3466" w:rsidRPr="005C4B8C" w:rsidRDefault="003E3466" w:rsidP="003E3466">
                            <w:pPr>
                              <w:rPr>
                                <w:rStyle w:val="Accentuation"/>
                              </w:rPr>
                            </w:pPr>
                            <w:r w:rsidRPr="003E3466">
                              <w:rPr>
                                <w:rStyle w:val="Accentuation"/>
                                <w:highlight w:val="lightGray"/>
                              </w:rPr>
                              <w:t>&gt; Tourné vers des actions solidaires</w:t>
                            </w:r>
                          </w:p>
                        </w:txbxContent>
                      </v:textbox>
                    </v:shape>
                  </w:pict>
                </mc:Fallback>
              </mc:AlternateContent>
            </w:r>
            <w:r w:rsidRPr="003E3466">
              <w:rPr>
                <w:noProof/>
              </w:rPr>
              <w:drawing>
                <wp:inline distT="0" distB="0" distL="0" distR="0" wp14:anchorId="5173195C" wp14:editId="57A53942">
                  <wp:extent cx="4164380" cy="4271342"/>
                  <wp:effectExtent l="0" t="0" r="7620" b="0"/>
                  <wp:docPr id="1177249229" name="Image 1177249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email">
                            <a:extLst>
                              <a:ext uri="{28A0092B-C50C-407E-A947-70E740481C1C}">
                                <a14:useLocalDpi xmlns:a14="http://schemas.microsoft.com/office/drawing/2010/main"/>
                              </a:ext>
                            </a:extLst>
                          </a:blip>
                          <a:stretch>
                            <a:fillRect/>
                          </a:stretch>
                        </pic:blipFill>
                        <pic:spPr>
                          <a:xfrm>
                            <a:off x="0" y="0"/>
                            <a:ext cx="4166816" cy="4273840"/>
                          </a:xfrm>
                          <a:prstGeom prst="rect">
                            <a:avLst/>
                          </a:prstGeom>
                        </pic:spPr>
                      </pic:pic>
                    </a:graphicData>
                  </a:graphic>
                </wp:inline>
              </w:drawing>
            </w:r>
            <w:r>
              <w:rPr>
                <w:noProof/>
              </w:rPr>
              <w:t xml:space="preserve"> </w:t>
            </w:r>
          </w:p>
        </w:tc>
        <w:tc>
          <w:tcPr>
            <w:tcW w:w="7902" w:type="dxa"/>
            <w:vMerge/>
          </w:tcPr>
          <w:p w14:paraId="57744FB3" w14:textId="77777777" w:rsidR="003E3466" w:rsidRDefault="003E3466" w:rsidP="008347F8">
            <w:pPr>
              <w:rPr>
                <w:lang w:eastAsia="en-US" w:bidi="ar-SA"/>
              </w:rPr>
            </w:pPr>
          </w:p>
        </w:tc>
      </w:tr>
    </w:tbl>
    <w:p w14:paraId="55C7870E" w14:textId="40EEF7FE" w:rsidR="003E3466" w:rsidRDefault="003E3466">
      <w:pPr>
        <w:jc w:val="left"/>
        <w:rPr>
          <w:rFonts w:eastAsia="Calibri"/>
        </w:rPr>
      </w:pPr>
    </w:p>
    <w:p w14:paraId="3180D283" w14:textId="77777777" w:rsidR="0015427E" w:rsidRDefault="0015427E" w:rsidP="0015427E">
      <w:pPr>
        <w:pStyle w:val="Notesatelier"/>
      </w:pPr>
      <w:r w:rsidRPr="003328B5">
        <w:rPr>
          <w:noProof/>
        </w:rPr>
        <w:lastRenderedPageBreak/>
        <w:drawing>
          <wp:anchor distT="0" distB="0" distL="114300" distR="114300" simplePos="0" relativeHeight="251766784" behindDoc="1" locked="0" layoutInCell="1" allowOverlap="1" wp14:anchorId="6E834854" wp14:editId="78927CA1">
            <wp:simplePos x="0" y="0"/>
            <wp:positionH relativeFrom="margin">
              <wp:align>right</wp:align>
            </wp:positionH>
            <wp:positionV relativeFrom="paragraph">
              <wp:posOffset>38100</wp:posOffset>
            </wp:positionV>
            <wp:extent cx="615315" cy="392430"/>
            <wp:effectExtent l="0" t="0" r="0" b="0"/>
            <wp:wrapTight wrapText="bothSides">
              <wp:wrapPolygon edited="0">
                <wp:start x="8693" y="0"/>
                <wp:lineTo x="1337" y="7340"/>
                <wp:lineTo x="2006" y="15728"/>
                <wp:lineTo x="16718" y="17825"/>
                <wp:lineTo x="19393" y="17825"/>
                <wp:lineTo x="13375" y="2097"/>
                <wp:lineTo x="12706" y="0"/>
                <wp:lineTo x="8693" y="0"/>
              </wp:wrapPolygon>
            </wp:wrapTight>
            <wp:docPr id="1177249235" name="Image 1177249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615315" cy="392430"/>
                    </a:xfrm>
                    <a:prstGeom prst="rect">
                      <a:avLst/>
                    </a:prstGeom>
                  </pic:spPr>
                </pic:pic>
              </a:graphicData>
            </a:graphic>
            <wp14:sizeRelH relativeFrom="page">
              <wp14:pctWidth>0</wp14:pctWidth>
            </wp14:sizeRelH>
            <wp14:sizeRelV relativeFrom="page">
              <wp14:pctHeight>0</wp14:pctHeight>
            </wp14:sizeRelV>
          </wp:anchor>
        </w:drawing>
      </w:r>
      <w:r>
        <w:t>Atelier#2 Idéation</w:t>
      </w:r>
    </w:p>
    <w:p w14:paraId="3618BFCF" w14:textId="77777777" w:rsidR="0015427E" w:rsidRDefault="0015427E" w:rsidP="0015427E">
      <w:pPr>
        <w:pStyle w:val="Notesatelier"/>
        <w:rPr>
          <w:noProof/>
        </w:rPr>
      </w:pPr>
      <w:r w:rsidRPr="00DC410C">
        <w:rPr>
          <w:highlight w:val="lightGray"/>
        </w:rPr>
        <w:t>Temps 1</w:t>
      </w:r>
      <w:r w:rsidRPr="003328B5">
        <w:tab/>
        <w:t>Enrichissement des portraits</w:t>
      </w:r>
      <w:r w:rsidRPr="003328B5">
        <w:rPr>
          <w:noProof/>
        </w:rPr>
        <w:t xml:space="preserve"> </w:t>
      </w:r>
    </w:p>
    <w:p w14:paraId="01F8375E" w14:textId="77777777" w:rsidR="0015427E" w:rsidRDefault="0015427E">
      <w:pPr>
        <w:jc w:val="left"/>
        <w:rPr>
          <w:rFonts w:eastAsia="Calibri"/>
        </w:rPr>
      </w:pP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7"/>
        <w:gridCol w:w="9248"/>
      </w:tblGrid>
      <w:tr w:rsidR="0015427E" w14:paraId="540FD2D9" w14:textId="77777777" w:rsidTr="008347F8">
        <w:trPr>
          <w:trHeight w:val="459"/>
        </w:trPr>
        <w:tc>
          <w:tcPr>
            <w:tcW w:w="4541" w:type="dxa"/>
            <w:vMerge w:val="restart"/>
          </w:tcPr>
          <w:p w14:paraId="71D30DDB" w14:textId="77777777" w:rsidR="0015427E" w:rsidRDefault="0015427E" w:rsidP="00D04CD5">
            <w:pPr>
              <w:pStyle w:val="En-ttedetabledesmatires"/>
            </w:pPr>
            <w:r w:rsidRPr="003E3466">
              <w:t>Marc, 72 ans</w:t>
            </w:r>
          </w:p>
          <w:p w14:paraId="48C771BC" w14:textId="77777777" w:rsidR="0015427E" w:rsidRPr="005C4B8C" w:rsidRDefault="0015427E" w:rsidP="0015427E">
            <w:pPr>
              <w:rPr>
                <w:rStyle w:val="Accentuationintense"/>
                <w:lang w:eastAsia="en-US" w:bidi="ar-SA"/>
              </w:rPr>
            </w:pPr>
            <w:r w:rsidRPr="003E3466">
              <w:rPr>
                <w:rStyle w:val="Accentuationintense"/>
                <w:lang w:eastAsia="en-US" w:bidi="ar-SA"/>
              </w:rPr>
              <w:t>Solidaire</w:t>
            </w:r>
          </w:p>
          <w:p w14:paraId="266317C9" w14:textId="77777777" w:rsidR="0015427E" w:rsidRDefault="0015427E" w:rsidP="0015427E">
            <w:pPr>
              <w:pStyle w:val="Contenu2"/>
              <w:rPr>
                <w:rFonts w:cs="Marianne"/>
              </w:rPr>
            </w:pPr>
            <w:r w:rsidRPr="003E3466">
              <w:t>«</w:t>
            </w:r>
            <w:r w:rsidRPr="003E3466">
              <w:rPr>
                <w:rFonts w:ascii="Calibri" w:hAnsi="Calibri" w:cs="Calibri"/>
              </w:rPr>
              <w:t> </w:t>
            </w:r>
            <w:r w:rsidRPr="003E3466">
              <w:t>Mon objectif : laisser une plan</w:t>
            </w:r>
            <w:r w:rsidRPr="003E3466">
              <w:rPr>
                <w:rFonts w:cs="Marianne"/>
              </w:rPr>
              <w:t>è</w:t>
            </w:r>
            <w:r w:rsidRPr="003E3466">
              <w:t xml:space="preserve">te </w:t>
            </w:r>
            <w:r w:rsidRPr="003E3466">
              <w:rPr>
                <w:rFonts w:cs="Marianne"/>
              </w:rPr>
              <w:t>«</w:t>
            </w:r>
            <w:r w:rsidRPr="003E3466">
              <w:rPr>
                <w:rFonts w:ascii="Calibri" w:hAnsi="Calibri" w:cs="Calibri"/>
              </w:rPr>
              <w:t> </w:t>
            </w:r>
            <w:r w:rsidRPr="003E3466">
              <w:t>viable</w:t>
            </w:r>
            <w:r w:rsidRPr="003E3466">
              <w:rPr>
                <w:rFonts w:ascii="Calibri" w:hAnsi="Calibri" w:cs="Calibri"/>
              </w:rPr>
              <w:t> </w:t>
            </w:r>
            <w:r w:rsidRPr="003E3466">
              <w:rPr>
                <w:rFonts w:cs="Marianne"/>
              </w:rPr>
              <w:t>»</w:t>
            </w:r>
            <w:r w:rsidRPr="003E3466">
              <w:t xml:space="preserve"> pour mes petits-enfants </w:t>
            </w:r>
            <w:r w:rsidRPr="003E3466">
              <w:rPr>
                <w:rFonts w:cs="Marianne"/>
              </w:rPr>
              <w:t>»</w:t>
            </w:r>
          </w:p>
          <w:p w14:paraId="1C5FB5D3" w14:textId="77777777" w:rsidR="0015427E" w:rsidRDefault="0015427E" w:rsidP="008347F8">
            <w:pPr>
              <w:rPr>
                <w:lang w:eastAsia="en-US" w:bidi="ar-SA"/>
              </w:rPr>
            </w:pPr>
          </w:p>
        </w:tc>
        <w:tc>
          <w:tcPr>
            <w:tcW w:w="9923" w:type="dxa"/>
          </w:tcPr>
          <w:p w14:paraId="1ECF15D4" w14:textId="6A27E343" w:rsidR="0015427E" w:rsidRDefault="0015427E" w:rsidP="00D04CD5">
            <w:pPr>
              <w:pStyle w:val="En-ttedetabledesmatires"/>
            </w:pPr>
            <w:r w:rsidRPr="003328B5">
              <w:t xml:space="preserve">En 2050, comment </w:t>
            </w:r>
            <w:r>
              <w:t>Marc</w:t>
            </w:r>
            <w:r w:rsidRPr="003328B5">
              <w:rPr>
                <w:rFonts w:ascii="Calibri" w:hAnsi="Calibri" w:cs="Calibri"/>
              </w:rPr>
              <w:t> </w:t>
            </w:r>
            <w:r w:rsidRPr="003328B5">
              <w:t>:</w:t>
            </w:r>
          </w:p>
          <w:p w14:paraId="09852602" w14:textId="77777777" w:rsidR="0015427E" w:rsidRPr="003328B5" w:rsidRDefault="0015427E" w:rsidP="008347F8">
            <w:pPr>
              <w:rPr>
                <w:lang w:eastAsia="fr-FR" w:bidi="ar-SA"/>
              </w:rPr>
            </w:pPr>
          </w:p>
        </w:tc>
      </w:tr>
      <w:tr w:rsidR="0015427E" w14:paraId="04EC4F44" w14:textId="77777777" w:rsidTr="008347F8">
        <w:trPr>
          <w:trHeight w:val="280"/>
        </w:trPr>
        <w:tc>
          <w:tcPr>
            <w:tcW w:w="4541" w:type="dxa"/>
            <w:vMerge/>
          </w:tcPr>
          <w:p w14:paraId="7E18AA8A" w14:textId="77777777" w:rsidR="0015427E" w:rsidRDefault="0015427E" w:rsidP="00D04CD5">
            <w:pPr>
              <w:pStyle w:val="En-ttedetabledesmatires"/>
            </w:pPr>
          </w:p>
        </w:tc>
        <w:tc>
          <w:tcPr>
            <w:tcW w:w="9923" w:type="dxa"/>
            <w:shd w:val="clear" w:color="auto" w:fill="CCDDDB" w:themeFill="accent6" w:themeFillTint="66"/>
          </w:tcPr>
          <w:p w14:paraId="13537CED" w14:textId="77777777" w:rsidR="0015427E" w:rsidRPr="003328B5" w:rsidRDefault="0015427E" w:rsidP="008347F8">
            <w:r>
              <w:t>se déplacera</w:t>
            </w:r>
            <w:r>
              <w:rPr>
                <w:rFonts w:ascii="Calibri" w:hAnsi="Calibri" w:cs="Calibri"/>
              </w:rPr>
              <w:t> </w:t>
            </w:r>
            <w:r>
              <w:t>?</w:t>
            </w:r>
          </w:p>
        </w:tc>
      </w:tr>
      <w:tr w:rsidR="0015427E" w14:paraId="1C3F452E" w14:textId="77777777" w:rsidTr="008347F8">
        <w:trPr>
          <w:trHeight w:val="1134"/>
        </w:trPr>
        <w:tc>
          <w:tcPr>
            <w:tcW w:w="4541" w:type="dxa"/>
            <w:vMerge/>
          </w:tcPr>
          <w:p w14:paraId="78A99BE5" w14:textId="77777777" w:rsidR="0015427E" w:rsidRDefault="0015427E" w:rsidP="00D04CD5">
            <w:pPr>
              <w:pStyle w:val="En-ttedetabledesmatires"/>
            </w:pPr>
          </w:p>
        </w:tc>
        <w:tc>
          <w:tcPr>
            <w:tcW w:w="9923" w:type="dxa"/>
          </w:tcPr>
          <w:p w14:paraId="1DCEA93D" w14:textId="77777777" w:rsidR="0015427E" w:rsidRPr="003328B5" w:rsidRDefault="0015427E" w:rsidP="008347F8">
            <w:pPr>
              <w:pStyle w:val="Contenudecadre"/>
            </w:pPr>
          </w:p>
        </w:tc>
      </w:tr>
      <w:tr w:rsidR="0015427E" w14:paraId="4BC2973E" w14:textId="77777777" w:rsidTr="008347F8">
        <w:trPr>
          <w:trHeight w:val="126"/>
        </w:trPr>
        <w:tc>
          <w:tcPr>
            <w:tcW w:w="4541" w:type="dxa"/>
            <w:vMerge w:val="restart"/>
          </w:tcPr>
          <w:p w14:paraId="424DBC25" w14:textId="77777777" w:rsidR="0015427E" w:rsidRDefault="0015427E" w:rsidP="008347F8">
            <w:pPr>
              <w:rPr>
                <w:lang w:eastAsia="en-US" w:bidi="ar-SA"/>
              </w:rPr>
            </w:pPr>
          </w:p>
          <w:p w14:paraId="3B37A764" w14:textId="2F1BC7FE" w:rsidR="0015427E" w:rsidRDefault="0015427E" w:rsidP="008347F8">
            <w:pPr>
              <w:rPr>
                <w:lang w:eastAsia="en-US" w:bidi="ar-SA"/>
              </w:rPr>
            </w:pPr>
            <w:r>
              <w:rPr>
                <w:noProof/>
              </w:rPr>
              <mc:AlternateContent>
                <mc:Choice Requires="wps">
                  <w:drawing>
                    <wp:anchor distT="0" distB="0" distL="114300" distR="114300" simplePos="0" relativeHeight="251762688" behindDoc="0" locked="0" layoutInCell="1" allowOverlap="1" wp14:anchorId="00CDC3C8" wp14:editId="26C41CA8">
                      <wp:simplePos x="0" y="0"/>
                      <wp:positionH relativeFrom="column">
                        <wp:posOffset>57766</wp:posOffset>
                      </wp:positionH>
                      <wp:positionV relativeFrom="paragraph">
                        <wp:posOffset>2432363</wp:posOffset>
                      </wp:positionV>
                      <wp:extent cx="2886075" cy="561975"/>
                      <wp:effectExtent l="0" t="0" r="0" b="0"/>
                      <wp:wrapNone/>
                      <wp:docPr id="1177249232" name="Zone de texte 1177249232"/>
                      <wp:cNvGraphicFramePr/>
                      <a:graphic xmlns:a="http://schemas.openxmlformats.org/drawingml/2006/main">
                        <a:graphicData uri="http://schemas.microsoft.com/office/word/2010/wordprocessingShape">
                          <wps:wsp>
                            <wps:cNvSpPr txBox="1"/>
                            <wps:spPr>
                              <a:xfrm>
                                <a:off x="0" y="0"/>
                                <a:ext cx="2886075" cy="561975"/>
                              </a:xfrm>
                              <a:prstGeom prst="rect">
                                <a:avLst/>
                              </a:prstGeom>
                              <a:noFill/>
                              <a:ln w="6350">
                                <a:noFill/>
                              </a:ln>
                            </wps:spPr>
                            <wps:txbx>
                              <w:txbxContent>
                                <w:p w14:paraId="78D963E7" w14:textId="77777777" w:rsidR="0015427E" w:rsidRPr="003E3466" w:rsidRDefault="0015427E" w:rsidP="0015427E">
                                  <w:pPr>
                                    <w:rPr>
                                      <w:rStyle w:val="Accentuation"/>
                                      <w:highlight w:val="lightGray"/>
                                    </w:rPr>
                                  </w:pPr>
                                  <w:r w:rsidRPr="003E3466">
                                    <w:rPr>
                                      <w:rStyle w:val="Accentuation"/>
                                      <w:highlight w:val="lightGray"/>
                                    </w:rPr>
                                    <w:t>&gt; Retraité actif &amp; conducteur bénévole</w:t>
                                  </w:r>
                                </w:p>
                                <w:p w14:paraId="46DA7C3E" w14:textId="77777777" w:rsidR="0015427E" w:rsidRPr="003E3466" w:rsidRDefault="0015427E" w:rsidP="0015427E">
                                  <w:pPr>
                                    <w:rPr>
                                      <w:rStyle w:val="Accentuation"/>
                                      <w:highlight w:val="lightGray"/>
                                    </w:rPr>
                                  </w:pPr>
                                  <w:r w:rsidRPr="003E3466">
                                    <w:rPr>
                                      <w:rStyle w:val="Accentuation"/>
                                      <w:highlight w:val="lightGray"/>
                                    </w:rPr>
                                    <w:t>&gt; Semi urbain</w:t>
                                  </w:r>
                                </w:p>
                                <w:p w14:paraId="46DD42F2" w14:textId="77777777" w:rsidR="0015427E" w:rsidRPr="005C4B8C" w:rsidRDefault="0015427E" w:rsidP="0015427E">
                                  <w:pPr>
                                    <w:rPr>
                                      <w:rStyle w:val="Accentuation"/>
                                    </w:rPr>
                                  </w:pPr>
                                  <w:r w:rsidRPr="003E3466">
                                    <w:rPr>
                                      <w:rStyle w:val="Accentuation"/>
                                      <w:highlight w:val="lightGray"/>
                                    </w:rPr>
                                    <w:t>&gt; Tourné vers des actions solidaires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CDC3C8" id="Zone de texte 1177249232" o:spid="_x0000_s1108" type="#_x0000_t202" style="position:absolute;left:0;text-align:left;margin-left:4.55pt;margin-top:191.5pt;width:227.25pt;height:44.25pt;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" filled="f" stroked="f" strokeweight=".5pt">
                      <v:textbox>
                        <w:txbxContent>
                          <w:p w14:paraId="78D963E7" w14:textId="77777777" w:rsidR="0015427E" w:rsidRPr="003E3466" w:rsidRDefault="0015427E" w:rsidP="0015427E">
                            <w:pPr>
                              <w:rPr>
                                <w:rStyle w:val="Accentuation"/>
                                <w:highlight w:val="lightGray"/>
                              </w:rPr>
                            </w:pPr>
                            <w:r w:rsidRPr="003E3466">
                              <w:rPr>
                                <w:rStyle w:val="Accentuation"/>
                                <w:highlight w:val="lightGray"/>
                              </w:rPr>
                              <w:t>&gt; Retraité actif &amp; conducteur bénévole</w:t>
                            </w:r>
                          </w:p>
                          <w:p w14:paraId="46DA7C3E" w14:textId="77777777" w:rsidR="0015427E" w:rsidRPr="003E3466" w:rsidRDefault="0015427E" w:rsidP="0015427E">
                            <w:pPr>
                              <w:rPr>
                                <w:rStyle w:val="Accentuation"/>
                                <w:highlight w:val="lightGray"/>
                              </w:rPr>
                            </w:pPr>
                            <w:r w:rsidRPr="003E3466">
                              <w:rPr>
                                <w:rStyle w:val="Accentuation"/>
                                <w:highlight w:val="lightGray"/>
                              </w:rPr>
                              <w:t>&gt; Semi urbain</w:t>
                            </w:r>
                          </w:p>
                          <w:p w14:paraId="46DD42F2" w14:textId="77777777" w:rsidR="0015427E" w:rsidRPr="005C4B8C" w:rsidRDefault="0015427E" w:rsidP="0015427E">
                            <w:pPr>
                              <w:rPr>
                                <w:rStyle w:val="Accentuation"/>
                              </w:rPr>
                            </w:pPr>
                            <w:r w:rsidRPr="003E3466">
                              <w:rPr>
                                <w:rStyle w:val="Accentuation"/>
                                <w:highlight w:val="lightGray"/>
                              </w:rPr>
                              <w:t>&gt; Tourné vers des actions solidaires</w:t>
                            </w:r>
                          </w:p>
                        </w:txbxContent>
                      </v:textbox>
                    </v:shape>
                  </w:pict>
                </mc:Fallback>
              </mc:AlternateContent>
            </w:r>
            <w:r w:rsidRPr="003E3466">
              <w:rPr>
                <w:noProof/>
              </w:rPr>
              <w:drawing>
                <wp:inline distT="0" distB="0" distL="0" distR="0" wp14:anchorId="6E2516A1" wp14:editId="4C8C2FB9">
                  <wp:extent cx="3245943" cy="3329314"/>
                  <wp:effectExtent l="0" t="0" r="0" b="4445"/>
                  <wp:docPr id="1177249233" name="Image 117724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email">
                            <a:extLst>
                              <a:ext uri="{28A0092B-C50C-407E-A947-70E740481C1C}">
                                <a14:useLocalDpi xmlns:a14="http://schemas.microsoft.com/office/drawing/2010/main"/>
                              </a:ext>
                            </a:extLst>
                          </a:blip>
                          <a:stretch>
                            <a:fillRect/>
                          </a:stretch>
                        </pic:blipFill>
                        <pic:spPr>
                          <a:xfrm>
                            <a:off x="0" y="0"/>
                            <a:ext cx="3256907" cy="3340559"/>
                          </a:xfrm>
                          <a:prstGeom prst="rect">
                            <a:avLst/>
                          </a:prstGeom>
                        </pic:spPr>
                      </pic:pic>
                    </a:graphicData>
                  </a:graphic>
                </wp:inline>
              </w:drawing>
            </w:r>
          </w:p>
          <w:p w14:paraId="611D79E6" w14:textId="7773C364" w:rsidR="0015427E" w:rsidRDefault="0015427E" w:rsidP="008347F8">
            <w:pPr>
              <w:rPr>
                <w:lang w:eastAsia="en-US" w:bidi="ar-SA"/>
              </w:rPr>
            </w:pPr>
          </w:p>
        </w:tc>
        <w:tc>
          <w:tcPr>
            <w:tcW w:w="9923" w:type="dxa"/>
            <w:shd w:val="clear" w:color="auto" w:fill="CCDDDB" w:themeFill="accent6" w:themeFillTint="66"/>
          </w:tcPr>
          <w:p w14:paraId="42DA4CD6" w14:textId="77777777" w:rsidR="0015427E" w:rsidRDefault="0015427E" w:rsidP="008347F8">
            <w:pPr>
              <w:rPr>
                <w:lang w:eastAsia="en-US" w:bidi="ar-SA"/>
              </w:rPr>
            </w:pPr>
            <w:r w:rsidRPr="001D3E5A">
              <w:rPr>
                <w:lang w:eastAsia="en-US" w:bidi="ar-SA"/>
              </w:rPr>
              <w:t>habitera</w:t>
            </w:r>
            <w:r w:rsidRPr="001D3E5A">
              <w:rPr>
                <w:rFonts w:ascii="Calibri" w:hAnsi="Calibri" w:cs="Calibri"/>
                <w:lang w:eastAsia="en-US" w:bidi="ar-SA"/>
              </w:rPr>
              <w:t> </w:t>
            </w:r>
            <w:r w:rsidRPr="001D3E5A">
              <w:rPr>
                <w:lang w:eastAsia="en-US" w:bidi="ar-SA"/>
              </w:rPr>
              <w:t>?</w:t>
            </w:r>
          </w:p>
        </w:tc>
      </w:tr>
      <w:tr w:rsidR="0015427E" w14:paraId="3802C3E4" w14:textId="77777777" w:rsidTr="008347F8">
        <w:trPr>
          <w:trHeight w:val="1134"/>
        </w:trPr>
        <w:tc>
          <w:tcPr>
            <w:tcW w:w="4541" w:type="dxa"/>
            <w:vMerge/>
          </w:tcPr>
          <w:p w14:paraId="0330F5C7" w14:textId="77777777" w:rsidR="0015427E" w:rsidRDefault="0015427E" w:rsidP="008347F8">
            <w:pPr>
              <w:rPr>
                <w:lang w:eastAsia="en-US" w:bidi="ar-SA"/>
              </w:rPr>
            </w:pPr>
          </w:p>
        </w:tc>
        <w:tc>
          <w:tcPr>
            <w:tcW w:w="9923" w:type="dxa"/>
          </w:tcPr>
          <w:p w14:paraId="08517504" w14:textId="77777777" w:rsidR="0015427E" w:rsidRDefault="0015427E" w:rsidP="008347F8">
            <w:pPr>
              <w:rPr>
                <w:lang w:eastAsia="en-US" w:bidi="ar-SA"/>
              </w:rPr>
            </w:pPr>
          </w:p>
        </w:tc>
      </w:tr>
      <w:tr w:rsidR="0015427E" w14:paraId="78FC5152" w14:textId="77777777" w:rsidTr="008347F8">
        <w:tc>
          <w:tcPr>
            <w:tcW w:w="4541" w:type="dxa"/>
            <w:vMerge/>
          </w:tcPr>
          <w:p w14:paraId="5D21DD74" w14:textId="77777777" w:rsidR="0015427E" w:rsidRDefault="0015427E" w:rsidP="008347F8">
            <w:pPr>
              <w:rPr>
                <w:lang w:eastAsia="en-US" w:bidi="ar-SA"/>
              </w:rPr>
            </w:pPr>
          </w:p>
        </w:tc>
        <w:tc>
          <w:tcPr>
            <w:tcW w:w="9923" w:type="dxa"/>
            <w:shd w:val="clear" w:color="auto" w:fill="CCDDDB" w:themeFill="accent6" w:themeFillTint="66"/>
          </w:tcPr>
          <w:p w14:paraId="7739A1AD" w14:textId="77777777" w:rsidR="0015427E" w:rsidRDefault="0015427E" w:rsidP="008347F8">
            <w:pPr>
              <w:pStyle w:val="Stylededessinpardfaut"/>
            </w:pPr>
            <w:r>
              <w:rPr>
                <w:rFonts w:ascii="Marianne" w:hAnsi="Marianne" w:cs="Marianne"/>
                <w:sz w:val="20"/>
                <w:szCs w:val="20"/>
              </w:rPr>
              <w:t>travaillera</w:t>
            </w:r>
            <w:r>
              <w:rPr>
                <w:rFonts w:ascii="Calibri" w:hAnsi="Calibri" w:cs="Calibri"/>
                <w:sz w:val="20"/>
                <w:szCs w:val="20"/>
              </w:rPr>
              <w:t> </w:t>
            </w:r>
            <w:r>
              <w:rPr>
                <w:rFonts w:ascii="Marianne" w:hAnsi="Marianne" w:cs="Marianne"/>
                <w:sz w:val="20"/>
                <w:szCs w:val="20"/>
              </w:rPr>
              <w:t>?</w:t>
            </w:r>
          </w:p>
        </w:tc>
      </w:tr>
      <w:tr w:rsidR="0015427E" w14:paraId="18965CB5" w14:textId="77777777" w:rsidTr="008347F8">
        <w:trPr>
          <w:trHeight w:val="1134"/>
        </w:trPr>
        <w:tc>
          <w:tcPr>
            <w:tcW w:w="4541" w:type="dxa"/>
            <w:vMerge/>
          </w:tcPr>
          <w:p w14:paraId="02C8B127" w14:textId="77777777" w:rsidR="0015427E" w:rsidRDefault="0015427E" w:rsidP="008347F8">
            <w:pPr>
              <w:rPr>
                <w:lang w:eastAsia="en-US" w:bidi="ar-SA"/>
              </w:rPr>
            </w:pPr>
          </w:p>
        </w:tc>
        <w:tc>
          <w:tcPr>
            <w:tcW w:w="9923" w:type="dxa"/>
          </w:tcPr>
          <w:p w14:paraId="6840CA1B" w14:textId="77777777" w:rsidR="0015427E" w:rsidRDefault="0015427E" w:rsidP="008347F8">
            <w:pPr>
              <w:rPr>
                <w:lang w:eastAsia="en-US" w:bidi="ar-SA"/>
              </w:rPr>
            </w:pPr>
          </w:p>
        </w:tc>
      </w:tr>
      <w:tr w:rsidR="0015427E" w14:paraId="6C1D5740" w14:textId="77777777" w:rsidTr="008347F8">
        <w:tc>
          <w:tcPr>
            <w:tcW w:w="4541" w:type="dxa"/>
            <w:vMerge/>
          </w:tcPr>
          <w:p w14:paraId="5B6F4FA3" w14:textId="77777777" w:rsidR="0015427E" w:rsidRDefault="0015427E" w:rsidP="008347F8">
            <w:pPr>
              <w:rPr>
                <w:lang w:eastAsia="en-US" w:bidi="ar-SA"/>
              </w:rPr>
            </w:pPr>
          </w:p>
        </w:tc>
        <w:tc>
          <w:tcPr>
            <w:tcW w:w="9923" w:type="dxa"/>
            <w:shd w:val="clear" w:color="auto" w:fill="CCDDDB" w:themeFill="accent6" w:themeFillTint="66"/>
          </w:tcPr>
          <w:p w14:paraId="584F0FC8" w14:textId="77777777" w:rsidR="0015427E" w:rsidRDefault="0015427E" w:rsidP="008347F8">
            <w:pPr>
              <w:rPr>
                <w:lang w:eastAsia="en-US" w:bidi="ar-SA"/>
              </w:rPr>
            </w:pPr>
            <w:r w:rsidRPr="001D3E5A">
              <w:rPr>
                <w:lang w:eastAsia="en-US" w:bidi="ar-SA"/>
              </w:rPr>
              <w:t>s’alimentera</w:t>
            </w:r>
            <w:r w:rsidRPr="001D3E5A">
              <w:rPr>
                <w:rFonts w:ascii="Calibri" w:hAnsi="Calibri" w:cs="Calibri"/>
                <w:lang w:eastAsia="en-US" w:bidi="ar-SA"/>
              </w:rPr>
              <w:t> </w:t>
            </w:r>
            <w:r w:rsidRPr="001D3E5A">
              <w:rPr>
                <w:lang w:eastAsia="en-US" w:bidi="ar-SA"/>
              </w:rPr>
              <w:t>?</w:t>
            </w:r>
          </w:p>
        </w:tc>
      </w:tr>
      <w:tr w:rsidR="0015427E" w14:paraId="1A60EF02" w14:textId="77777777" w:rsidTr="008347F8">
        <w:trPr>
          <w:trHeight w:val="1134"/>
        </w:trPr>
        <w:tc>
          <w:tcPr>
            <w:tcW w:w="4541" w:type="dxa"/>
            <w:vMerge/>
          </w:tcPr>
          <w:p w14:paraId="3CA92C29" w14:textId="77777777" w:rsidR="0015427E" w:rsidRDefault="0015427E" w:rsidP="008347F8">
            <w:pPr>
              <w:rPr>
                <w:lang w:eastAsia="en-US" w:bidi="ar-SA"/>
              </w:rPr>
            </w:pPr>
          </w:p>
        </w:tc>
        <w:tc>
          <w:tcPr>
            <w:tcW w:w="9923" w:type="dxa"/>
          </w:tcPr>
          <w:p w14:paraId="410FE8C0" w14:textId="77777777" w:rsidR="0015427E" w:rsidRDefault="0015427E" w:rsidP="008347F8">
            <w:pPr>
              <w:rPr>
                <w:lang w:eastAsia="en-US" w:bidi="ar-SA"/>
              </w:rPr>
            </w:pPr>
          </w:p>
        </w:tc>
      </w:tr>
      <w:tr w:rsidR="0015427E" w14:paraId="4AF7BD9F" w14:textId="77777777" w:rsidTr="008347F8">
        <w:tc>
          <w:tcPr>
            <w:tcW w:w="4541" w:type="dxa"/>
            <w:vMerge/>
          </w:tcPr>
          <w:p w14:paraId="13BDF0BA" w14:textId="77777777" w:rsidR="0015427E" w:rsidRDefault="0015427E" w:rsidP="008347F8">
            <w:pPr>
              <w:rPr>
                <w:lang w:eastAsia="en-US" w:bidi="ar-SA"/>
              </w:rPr>
            </w:pPr>
          </w:p>
        </w:tc>
        <w:tc>
          <w:tcPr>
            <w:tcW w:w="9923" w:type="dxa"/>
            <w:shd w:val="clear" w:color="auto" w:fill="CCDDDB" w:themeFill="accent6" w:themeFillTint="66"/>
          </w:tcPr>
          <w:p w14:paraId="78C8D09B" w14:textId="77777777" w:rsidR="0015427E" w:rsidRDefault="0015427E" w:rsidP="008347F8">
            <w:pPr>
              <w:rPr>
                <w:lang w:eastAsia="en-US" w:bidi="ar-SA"/>
              </w:rPr>
            </w:pPr>
            <w:r w:rsidRPr="001D3E5A">
              <w:rPr>
                <w:lang w:eastAsia="en-US" w:bidi="ar-SA"/>
              </w:rPr>
              <w:t>disposera de biens et services</w:t>
            </w:r>
            <w:r w:rsidRPr="001D3E5A">
              <w:rPr>
                <w:rFonts w:ascii="Calibri" w:hAnsi="Calibri" w:cs="Calibri"/>
                <w:lang w:eastAsia="en-US" w:bidi="ar-SA"/>
              </w:rPr>
              <w:t> </w:t>
            </w:r>
            <w:r w:rsidRPr="001D3E5A">
              <w:rPr>
                <w:lang w:eastAsia="en-US" w:bidi="ar-SA"/>
              </w:rPr>
              <w:t>?</w:t>
            </w:r>
          </w:p>
        </w:tc>
      </w:tr>
      <w:tr w:rsidR="0015427E" w14:paraId="28340F2D" w14:textId="77777777" w:rsidTr="008347F8">
        <w:trPr>
          <w:trHeight w:val="1134"/>
        </w:trPr>
        <w:tc>
          <w:tcPr>
            <w:tcW w:w="4541" w:type="dxa"/>
            <w:vMerge/>
          </w:tcPr>
          <w:p w14:paraId="1D326B95" w14:textId="77777777" w:rsidR="0015427E" w:rsidRDefault="0015427E" w:rsidP="008347F8">
            <w:pPr>
              <w:rPr>
                <w:lang w:eastAsia="en-US" w:bidi="ar-SA"/>
              </w:rPr>
            </w:pPr>
          </w:p>
        </w:tc>
        <w:tc>
          <w:tcPr>
            <w:tcW w:w="9923" w:type="dxa"/>
          </w:tcPr>
          <w:p w14:paraId="3255FF68" w14:textId="77777777" w:rsidR="0015427E" w:rsidRDefault="0015427E" w:rsidP="008347F8">
            <w:pPr>
              <w:rPr>
                <w:lang w:eastAsia="en-US" w:bidi="ar-SA"/>
              </w:rPr>
            </w:pPr>
          </w:p>
        </w:tc>
      </w:tr>
    </w:tbl>
    <w:p w14:paraId="30C95CD3" w14:textId="443D17EF" w:rsidR="0015427E" w:rsidRDefault="0015427E">
      <w:pPr>
        <w:jc w:val="left"/>
        <w:rPr>
          <w:rFonts w:eastAsia="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76"/>
        <w:gridCol w:w="7694"/>
      </w:tblGrid>
      <w:tr w:rsidR="0015427E" w14:paraId="2EBE083D" w14:textId="77777777" w:rsidTr="008347F8">
        <w:tc>
          <w:tcPr>
            <w:tcW w:w="6658" w:type="dxa"/>
          </w:tcPr>
          <w:p w14:paraId="3342F649" w14:textId="0CFEA50F" w:rsidR="0015427E" w:rsidRDefault="0015427E" w:rsidP="00D04CD5">
            <w:pPr>
              <w:pStyle w:val="En-ttedetabledesmatires"/>
            </w:pPr>
            <w:bookmarkStart w:id="72" w:name="_Hlk154049882"/>
            <w:r w:rsidRPr="0015427E">
              <w:lastRenderedPageBreak/>
              <w:t>Olivia, 35 ans</w:t>
            </w:r>
          </w:p>
          <w:p w14:paraId="2AEF25E3" w14:textId="422489FD" w:rsidR="0015427E" w:rsidRPr="005C4B8C" w:rsidRDefault="0015427E" w:rsidP="008347F8">
            <w:pPr>
              <w:rPr>
                <w:rStyle w:val="Accentuationintense"/>
                <w:lang w:eastAsia="en-US" w:bidi="ar-SA"/>
              </w:rPr>
            </w:pPr>
            <w:r w:rsidRPr="0015427E">
              <w:rPr>
                <w:rStyle w:val="Accentuationintense"/>
                <w:lang w:eastAsia="en-US" w:bidi="ar-SA"/>
              </w:rPr>
              <w:t>Communautaire</w:t>
            </w:r>
          </w:p>
          <w:bookmarkEnd w:id="72"/>
          <w:p w14:paraId="338D475D" w14:textId="40500166" w:rsidR="0015427E" w:rsidRDefault="0015427E" w:rsidP="008347F8">
            <w:pPr>
              <w:pStyle w:val="Contenu2"/>
              <w:rPr>
                <w:rFonts w:cs="Marianne"/>
              </w:rPr>
            </w:pPr>
            <w:r w:rsidRPr="0015427E">
              <w:t>«</w:t>
            </w:r>
            <w:r w:rsidRPr="0015427E">
              <w:rPr>
                <w:rFonts w:ascii="Calibri" w:hAnsi="Calibri" w:cs="Calibri"/>
              </w:rPr>
              <w:t> </w:t>
            </w:r>
            <w:r w:rsidRPr="0015427E">
              <w:t>J</w:t>
            </w:r>
            <w:r w:rsidRPr="0015427E">
              <w:rPr>
                <w:rFonts w:cs="Marianne"/>
              </w:rPr>
              <w:t>’</w:t>
            </w:r>
            <w:r w:rsidRPr="0015427E">
              <w:t>aime par-dessus tout cr</w:t>
            </w:r>
            <w:r w:rsidRPr="0015427E">
              <w:rPr>
                <w:rFonts w:cs="Marianne"/>
              </w:rPr>
              <w:t>é</w:t>
            </w:r>
            <w:r w:rsidRPr="0015427E">
              <w:t>er du lien avec les gens : c</w:t>
            </w:r>
            <w:r w:rsidRPr="0015427E">
              <w:rPr>
                <w:rFonts w:cs="Marianne"/>
              </w:rPr>
              <w:t>’</w:t>
            </w:r>
            <w:r w:rsidRPr="0015427E">
              <w:t>est la cl</w:t>
            </w:r>
            <w:r w:rsidRPr="0015427E">
              <w:rPr>
                <w:rFonts w:cs="Marianne"/>
              </w:rPr>
              <w:t>é</w:t>
            </w:r>
            <w:r w:rsidRPr="0015427E">
              <w:t xml:space="preserve"> pour maintenir un avenir commun malgr</w:t>
            </w:r>
            <w:r w:rsidRPr="0015427E">
              <w:rPr>
                <w:rFonts w:cs="Marianne"/>
              </w:rPr>
              <w:t>é</w:t>
            </w:r>
            <w:r w:rsidRPr="0015427E">
              <w:t xml:space="preserve"> les contraintes.</w:t>
            </w:r>
            <w:r w:rsidRPr="0015427E">
              <w:rPr>
                <w:rFonts w:ascii="Calibri" w:hAnsi="Calibri" w:cs="Calibri"/>
              </w:rPr>
              <w:t> </w:t>
            </w:r>
            <w:r w:rsidRPr="0015427E">
              <w:rPr>
                <w:rFonts w:cs="Marianne"/>
              </w:rPr>
              <w:t>»</w:t>
            </w:r>
          </w:p>
          <w:p w14:paraId="4DF782B7" w14:textId="77777777" w:rsidR="0015427E" w:rsidRDefault="0015427E" w:rsidP="008347F8">
            <w:pPr>
              <w:pStyle w:val="Contenu2"/>
            </w:pPr>
          </w:p>
        </w:tc>
        <w:tc>
          <w:tcPr>
            <w:tcW w:w="7902" w:type="dxa"/>
            <w:vMerge w:val="restart"/>
          </w:tcPr>
          <w:p w14:paraId="2B5E8EB5" w14:textId="77777777" w:rsidR="0015427E" w:rsidRPr="005C4B8C" w:rsidRDefault="0015427E" w:rsidP="008347F8">
            <w:pPr>
              <w:pStyle w:val="Contenu2"/>
              <w:rPr>
                <w:rStyle w:val="Accentuationintense"/>
              </w:rPr>
            </w:pPr>
            <w:r w:rsidRPr="005C4B8C">
              <w:rPr>
                <w:rStyle w:val="Accentuationintense"/>
              </w:rPr>
              <w:t xml:space="preserve">Situation professionnelle et occupation   </w:t>
            </w:r>
          </w:p>
          <w:p w14:paraId="659582A1" w14:textId="0AD6CD98" w:rsidR="0015427E" w:rsidRDefault="0015427E" w:rsidP="008347F8">
            <w:pPr>
              <w:pStyle w:val="Contenu2"/>
            </w:pPr>
            <w:r w:rsidRPr="0015427E">
              <w:t>Photographe pour la National Geographic Society qui œuvre à explorer, éclairer et protéger les merveilles de notre monde, elle est passionnée par les voyages et les randonnées.</w:t>
            </w:r>
          </w:p>
          <w:p w14:paraId="33C14244" w14:textId="77777777" w:rsidR="0015427E" w:rsidRDefault="0015427E" w:rsidP="008347F8">
            <w:pPr>
              <w:pStyle w:val="Contenu2"/>
            </w:pPr>
          </w:p>
          <w:p w14:paraId="1817F423" w14:textId="77777777" w:rsidR="0015427E" w:rsidRPr="005C4B8C" w:rsidRDefault="0015427E" w:rsidP="008347F8">
            <w:pPr>
              <w:pStyle w:val="Contenu2"/>
              <w:rPr>
                <w:rStyle w:val="Accentuationintense"/>
              </w:rPr>
            </w:pPr>
            <w:r w:rsidRPr="005C4B8C">
              <w:rPr>
                <w:rStyle w:val="Accentuationintense"/>
              </w:rPr>
              <w:t xml:space="preserve">Situation personnelle   </w:t>
            </w:r>
          </w:p>
          <w:p w14:paraId="69FD967D" w14:textId="04CE6717" w:rsidR="0015427E" w:rsidRDefault="0015427E" w:rsidP="008347F8">
            <w:pPr>
              <w:pStyle w:val="Contenu2"/>
            </w:pPr>
            <w:r w:rsidRPr="0015427E">
              <w:t>Olivia vit à Lille avec sa compagne dans une colocation qui est un logement intergénérationnel. Elles vivent en colocation avec 2 étudiants et une personne âgée.</w:t>
            </w:r>
          </w:p>
          <w:p w14:paraId="408326F5" w14:textId="77777777" w:rsidR="0015427E" w:rsidRDefault="0015427E" w:rsidP="008347F8">
            <w:pPr>
              <w:pStyle w:val="Contenu2"/>
            </w:pPr>
          </w:p>
          <w:p w14:paraId="027A4DEA" w14:textId="77777777" w:rsidR="0015427E" w:rsidRPr="005C4B8C" w:rsidRDefault="0015427E" w:rsidP="008347F8">
            <w:pPr>
              <w:pStyle w:val="Contenu2"/>
              <w:rPr>
                <w:rStyle w:val="Accentuationintense"/>
              </w:rPr>
            </w:pPr>
            <w:r w:rsidRPr="005C4B8C">
              <w:rPr>
                <w:rStyle w:val="Accentuationintense"/>
              </w:rPr>
              <w:t xml:space="preserve">Motivations   </w:t>
            </w:r>
          </w:p>
          <w:p w14:paraId="07915B59" w14:textId="715C263E" w:rsidR="0015427E" w:rsidRDefault="0015427E" w:rsidP="0015427E">
            <w:pPr>
              <w:pStyle w:val="Contenu2"/>
            </w:pPr>
            <w:r>
              <w:t xml:space="preserve">Elle s’inscrit pleinement dans la vie locale et associative où elle organise des évènements pour animer sa ville. Olivia veut tout explorer, elle adore voyager pour créer des liens avec les gens, découvrir leurs quotidiens, spécialités, traditions, etc. Olivia craint de devoir moins voyager à cause du prix que cela </w:t>
            </w:r>
            <w:r w:rsidR="00F2411F">
              <w:t>représente</w:t>
            </w:r>
            <w:r>
              <w:t xml:space="preserve"> </w:t>
            </w:r>
            <w:r w:rsidR="00F2411F" w:rsidRPr="00F2411F">
              <w:t>mais aussi pour réduire son impact carbone.</w:t>
            </w:r>
          </w:p>
          <w:p w14:paraId="6E6A0FF7" w14:textId="77777777" w:rsidR="0015427E" w:rsidRDefault="0015427E" w:rsidP="0015427E">
            <w:pPr>
              <w:pStyle w:val="Contenu2"/>
            </w:pPr>
          </w:p>
          <w:p w14:paraId="75F35E21" w14:textId="77777777" w:rsidR="0015427E" w:rsidRDefault="0015427E" w:rsidP="0015427E">
            <w:pPr>
              <w:pStyle w:val="Contenu2"/>
            </w:pPr>
            <w:r>
              <w:t>Elle rêve d’acheter une maison en Bretagne pour en faire une maison de colocataires intergénérationnelles. Dans un mois elle va soumettre son projet lors de l’assemblée générale de Lannion qui pratique la gouvernance partagée.</w:t>
            </w:r>
          </w:p>
          <w:p w14:paraId="094056AF" w14:textId="23E1F21D" w:rsidR="0015427E" w:rsidRDefault="0015427E" w:rsidP="0015427E">
            <w:pPr>
              <w:pStyle w:val="Contenu2"/>
            </w:pPr>
            <w:r>
              <w:t>Olivia fait partie du pôle communication du Conseil d’Agroforesterie qui prône l’association des cultures et des arbres. Leur but étant aussi de préserver les îlots de fra</w:t>
            </w:r>
            <w:r w:rsidR="00F2411F">
              <w:t>î</w:t>
            </w:r>
            <w:r>
              <w:t>cheur en milieu urbain.</w:t>
            </w:r>
          </w:p>
          <w:p w14:paraId="0E65E0C0" w14:textId="77777777" w:rsidR="0015427E" w:rsidRDefault="0015427E" w:rsidP="0015427E">
            <w:pPr>
              <w:pStyle w:val="Contenu2"/>
            </w:pPr>
          </w:p>
          <w:p w14:paraId="044A3ACA" w14:textId="34F8FED0" w:rsidR="0015427E" w:rsidRDefault="0015427E" w:rsidP="008347F8">
            <w:pPr>
              <w:pStyle w:val="Bibliographie2"/>
            </w:pPr>
            <w:r w:rsidRPr="0015427E">
              <w:t>Végétarienne* : qui pratique le végétarisme ; régime alimentaire excluant toute chair animale (viande, poisson), mais qui admet en général la consommation d'aliments d'origine animale comme les œufs, le lait et les produits laitiers (fromage, yaourts), Larousse.fr</w:t>
            </w:r>
          </w:p>
        </w:tc>
      </w:tr>
      <w:tr w:rsidR="0015427E" w14:paraId="08445ACE" w14:textId="77777777" w:rsidTr="008347F8">
        <w:tc>
          <w:tcPr>
            <w:tcW w:w="6658" w:type="dxa"/>
          </w:tcPr>
          <w:p w14:paraId="4B4ED01F" w14:textId="66FDFAF4" w:rsidR="0015427E" w:rsidRDefault="0015427E" w:rsidP="008347F8">
            <w:pPr>
              <w:rPr>
                <w:lang w:eastAsia="en-US" w:bidi="ar-SA"/>
              </w:rPr>
            </w:pPr>
            <w:r>
              <w:rPr>
                <w:noProof/>
              </w:rPr>
              <mc:AlternateContent>
                <mc:Choice Requires="wps">
                  <w:drawing>
                    <wp:anchor distT="0" distB="0" distL="114300" distR="114300" simplePos="0" relativeHeight="251768832" behindDoc="0" locked="0" layoutInCell="1" allowOverlap="1" wp14:anchorId="415C3E65" wp14:editId="390FAC1E">
                      <wp:simplePos x="0" y="0"/>
                      <wp:positionH relativeFrom="column">
                        <wp:posOffset>246380</wp:posOffset>
                      </wp:positionH>
                      <wp:positionV relativeFrom="paragraph">
                        <wp:posOffset>3662680</wp:posOffset>
                      </wp:positionV>
                      <wp:extent cx="2886075" cy="561975"/>
                      <wp:effectExtent l="0" t="0" r="0" b="0"/>
                      <wp:wrapNone/>
                      <wp:docPr id="1177249236" name="Zone de texte 1177249236"/>
                      <wp:cNvGraphicFramePr/>
                      <a:graphic xmlns:a="http://schemas.openxmlformats.org/drawingml/2006/main">
                        <a:graphicData uri="http://schemas.microsoft.com/office/word/2010/wordprocessingShape">
                          <wps:wsp>
                            <wps:cNvSpPr txBox="1"/>
                            <wps:spPr>
                              <a:xfrm>
                                <a:off x="0" y="0"/>
                                <a:ext cx="2886075" cy="561975"/>
                              </a:xfrm>
                              <a:prstGeom prst="rect">
                                <a:avLst/>
                              </a:prstGeom>
                              <a:noFill/>
                              <a:ln w="6350">
                                <a:noFill/>
                              </a:ln>
                            </wps:spPr>
                            <wps:txbx>
                              <w:txbxContent>
                                <w:p w14:paraId="7BB1F5BA" w14:textId="77777777" w:rsidR="0015427E" w:rsidRPr="0015427E" w:rsidRDefault="0015427E" w:rsidP="0015427E">
                                  <w:pPr>
                                    <w:rPr>
                                      <w:rStyle w:val="Accentuation"/>
                                      <w:highlight w:val="lightGray"/>
                                    </w:rPr>
                                  </w:pPr>
                                  <w:r w:rsidRPr="0015427E">
                                    <w:rPr>
                                      <w:rStyle w:val="Accentuation"/>
                                      <w:highlight w:val="lightGray"/>
                                    </w:rPr>
                                    <w:t>&gt; Photographe</w:t>
                                  </w:r>
                                </w:p>
                                <w:p w14:paraId="752CC98B" w14:textId="77777777" w:rsidR="0015427E" w:rsidRPr="0015427E" w:rsidRDefault="0015427E" w:rsidP="0015427E">
                                  <w:pPr>
                                    <w:rPr>
                                      <w:rStyle w:val="Accentuation"/>
                                      <w:highlight w:val="lightGray"/>
                                    </w:rPr>
                                  </w:pPr>
                                  <w:r w:rsidRPr="0015427E">
                                    <w:rPr>
                                      <w:rStyle w:val="Accentuation"/>
                                      <w:highlight w:val="lightGray"/>
                                    </w:rPr>
                                    <w:t>&gt; Urbaine</w:t>
                                  </w:r>
                                </w:p>
                                <w:p w14:paraId="657808F9" w14:textId="523CC5C4" w:rsidR="0015427E" w:rsidRPr="005C4B8C" w:rsidRDefault="0015427E" w:rsidP="0015427E">
                                  <w:pPr>
                                    <w:rPr>
                                      <w:rStyle w:val="Accentuation"/>
                                    </w:rPr>
                                  </w:pPr>
                                  <w:r w:rsidRPr="0015427E">
                                    <w:rPr>
                                      <w:rStyle w:val="Accentuation"/>
                                      <w:highlight w:val="lightGray"/>
                                    </w:rPr>
                                    <w:t>&gt; Apprécie de vivre en communauté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5C3E65" id="Zone de texte 1177249236" o:spid="_x0000_s1109" type="#_x0000_t202" style="position:absolute;left:0;text-align:left;margin-left:19.4pt;margin-top:288.4pt;width:227.25pt;height:44.25pt;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" filled="f" stroked="f" strokeweight=".5pt">
                      <v:textbox>
                        <w:txbxContent>
                          <w:p w14:paraId="7BB1F5BA" w14:textId="77777777" w:rsidR="0015427E" w:rsidRPr="0015427E" w:rsidRDefault="0015427E" w:rsidP="0015427E">
                            <w:pPr>
                              <w:rPr>
                                <w:rStyle w:val="Accentuation"/>
                                <w:highlight w:val="lightGray"/>
                              </w:rPr>
                            </w:pPr>
                            <w:r w:rsidRPr="0015427E">
                              <w:rPr>
                                <w:rStyle w:val="Accentuation"/>
                                <w:highlight w:val="lightGray"/>
                              </w:rPr>
                              <w:t>&gt; Photographe</w:t>
                            </w:r>
                          </w:p>
                          <w:p w14:paraId="752CC98B" w14:textId="77777777" w:rsidR="0015427E" w:rsidRPr="0015427E" w:rsidRDefault="0015427E" w:rsidP="0015427E">
                            <w:pPr>
                              <w:rPr>
                                <w:rStyle w:val="Accentuation"/>
                                <w:highlight w:val="lightGray"/>
                              </w:rPr>
                            </w:pPr>
                            <w:r w:rsidRPr="0015427E">
                              <w:rPr>
                                <w:rStyle w:val="Accentuation"/>
                                <w:highlight w:val="lightGray"/>
                              </w:rPr>
                              <w:t>&gt; Urbaine</w:t>
                            </w:r>
                          </w:p>
                          <w:p w14:paraId="657808F9" w14:textId="523CC5C4" w:rsidR="0015427E" w:rsidRPr="005C4B8C" w:rsidRDefault="0015427E" w:rsidP="0015427E">
                            <w:pPr>
                              <w:rPr>
                                <w:rStyle w:val="Accentuation"/>
                              </w:rPr>
                            </w:pPr>
                            <w:r w:rsidRPr="0015427E">
                              <w:rPr>
                                <w:rStyle w:val="Accentuation"/>
                                <w:highlight w:val="lightGray"/>
                              </w:rPr>
                              <w:t>&gt; Apprécie de vivre en communauté</w:t>
                            </w:r>
                          </w:p>
                        </w:txbxContent>
                      </v:textbox>
                    </v:shape>
                  </w:pict>
                </mc:Fallback>
              </mc:AlternateContent>
            </w:r>
            <w:r w:rsidRPr="0015427E">
              <w:rPr>
                <w:noProof/>
              </w:rPr>
              <w:drawing>
                <wp:inline distT="0" distB="0" distL="0" distR="0" wp14:anchorId="38914CF7" wp14:editId="294AC18F">
                  <wp:extent cx="4222800" cy="4320000"/>
                  <wp:effectExtent l="0" t="0" r="6350" b="4445"/>
                  <wp:docPr id="1177249238" name="Image 117724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222800" cy="4320000"/>
                          </a:xfrm>
                          <a:prstGeom prst="rect">
                            <a:avLst/>
                          </a:prstGeom>
                        </pic:spPr>
                      </pic:pic>
                    </a:graphicData>
                  </a:graphic>
                </wp:inline>
              </w:drawing>
            </w:r>
            <w:r>
              <w:rPr>
                <w:noProof/>
              </w:rPr>
              <w:t xml:space="preserve"> </w:t>
            </w:r>
          </w:p>
        </w:tc>
        <w:tc>
          <w:tcPr>
            <w:tcW w:w="7902" w:type="dxa"/>
            <w:vMerge/>
          </w:tcPr>
          <w:p w14:paraId="29930570" w14:textId="77777777" w:rsidR="0015427E" w:rsidRDefault="0015427E" w:rsidP="008347F8">
            <w:pPr>
              <w:rPr>
                <w:lang w:eastAsia="en-US" w:bidi="ar-SA"/>
              </w:rPr>
            </w:pPr>
          </w:p>
        </w:tc>
      </w:tr>
    </w:tbl>
    <w:p w14:paraId="74BE3B1F" w14:textId="77777777" w:rsidR="00B01AC4" w:rsidRDefault="00B01AC4">
      <w:pPr>
        <w:jc w:val="left"/>
        <w:rPr>
          <w:rFonts w:eastAsia="Calibri"/>
        </w:rPr>
      </w:pPr>
    </w:p>
    <w:p w14:paraId="2E36E9E0" w14:textId="77777777" w:rsidR="003E3466" w:rsidRDefault="003E3466">
      <w:pPr>
        <w:jc w:val="left"/>
        <w:rPr>
          <w:rFonts w:eastAsia="Calibri"/>
        </w:rPr>
      </w:pPr>
    </w:p>
    <w:p w14:paraId="1EA7C9D4" w14:textId="77777777" w:rsidR="0015427E" w:rsidRDefault="0015427E" w:rsidP="0015427E">
      <w:pPr>
        <w:pStyle w:val="Notesatelier"/>
      </w:pPr>
      <w:r w:rsidRPr="003328B5">
        <w:rPr>
          <w:noProof/>
        </w:rPr>
        <w:drawing>
          <wp:anchor distT="0" distB="0" distL="114300" distR="114300" simplePos="0" relativeHeight="251771904" behindDoc="1" locked="0" layoutInCell="1" allowOverlap="1" wp14:anchorId="7FA79D3D" wp14:editId="33F04971">
            <wp:simplePos x="0" y="0"/>
            <wp:positionH relativeFrom="margin">
              <wp:align>right</wp:align>
            </wp:positionH>
            <wp:positionV relativeFrom="paragraph">
              <wp:posOffset>28575</wp:posOffset>
            </wp:positionV>
            <wp:extent cx="615315" cy="392430"/>
            <wp:effectExtent l="0" t="0" r="0" b="0"/>
            <wp:wrapTight wrapText="bothSides">
              <wp:wrapPolygon edited="0">
                <wp:start x="8693" y="0"/>
                <wp:lineTo x="1337" y="7340"/>
                <wp:lineTo x="2006" y="15728"/>
                <wp:lineTo x="16718" y="17825"/>
                <wp:lineTo x="19393" y="17825"/>
                <wp:lineTo x="13375" y="2097"/>
                <wp:lineTo x="12706" y="0"/>
                <wp:lineTo x="8693" y="0"/>
              </wp:wrapPolygon>
            </wp:wrapTight>
            <wp:docPr id="1177249240" name="Image 1177249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615315" cy="392430"/>
                    </a:xfrm>
                    <a:prstGeom prst="rect">
                      <a:avLst/>
                    </a:prstGeom>
                  </pic:spPr>
                </pic:pic>
              </a:graphicData>
            </a:graphic>
            <wp14:sizeRelH relativeFrom="page">
              <wp14:pctWidth>0</wp14:pctWidth>
            </wp14:sizeRelH>
            <wp14:sizeRelV relativeFrom="page">
              <wp14:pctHeight>0</wp14:pctHeight>
            </wp14:sizeRelV>
          </wp:anchor>
        </w:drawing>
      </w:r>
      <w:r>
        <w:t>Atelier#2 Idéation</w:t>
      </w:r>
    </w:p>
    <w:p w14:paraId="25F68510" w14:textId="77777777" w:rsidR="0015427E" w:rsidRDefault="0015427E" w:rsidP="0015427E">
      <w:pPr>
        <w:pStyle w:val="Notesatelier"/>
        <w:rPr>
          <w:noProof/>
        </w:rPr>
      </w:pPr>
      <w:r w:rsidRPr="00DC410C">
        <w:rPr>
          <w:highlight w:val="lightGray"/>
        </w:rPr>
        <w:t>Temps 1</w:t>
      </w:r>
      <w:r w:rsidRPr="003328B5">
        <w:tab/>
        <w:t>Enrichissement des portraits</w:t>
      </w:r>
      <w:r w:rsidRPr="003328B5">
        <w:rPr>
          <w:noProof/>
        </w:rPr>
        <w:t xml:space="preserve"> </w:t>
      </w:r>
    </w:p>
    <w:p w14:paraId="7D5B6F61" w14:textId="77777777" w:rsidR="0015427E" w:rsidRDefault="0015427E" w:rsidP="0015427E">
      <w:pPr>
        <w:jc w:val="left"/>
        <w:rPr>
          <w:rFonts w:eastAsia="Calibri"/>
        </w:rPr>
      </w:pP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6"/>
        <w:gridCol w:w="9499"/>
      </w:tblGrid>
      <w:tr w:rsidR="0015427E" w14:paraId="5833300F" w14:textId="77777777" w:rsidTr="008347F8">
        <w:trPr>
          <w:trHeight w:val="459"/>
        </w:trPr>
        <w:tc>
          <w:tcPr>
            <w:tcW w:w="4541" w:type="dxa"/>
            <w:vMerge w:val="restart"/>
          </w:tcPr>
          <w:p w14:paraId="42950E2F" w14:textId="77777777" w:rsidR="0015427E" w:rsidRDefault="0015427E" w:rsidP="00D04CD5">
            <w:pPr>
              <w:pStyle w:val="En-ttedetabledesmatires"/>
            </w:pPr>
            <w:r w:rsidRPr="0015427E">
              <w:t>Olivia, 35 ans</w:t>
            </w:r>
          </w:p>
          <w:p w14:paraId="6B4E015B" w14:textId="77777777" w:rsidR="0015427E" w:rsidRPr="005C4B8C" w:rsidRDefault="0015427E" w:rsidP="0015427E">
            <w:pPr>
              <w:rPr>
                <w:rStyle w:val="Accentuationintense"/>
                <w:lang w:eastAsia="en-US" w:bidi="ar-SA"/>
              </w:rPr>
            </w:pPr>
            <w:r w:rsidRPr="0015427E">
              <w:rPr>
                <w:rStyle w:val="Accentuationintense"/>
                <w:lang w:eastAsia="en-US" w:bidi="ar-SA"/>
              </w:rPr>
              <w:t>Communautaire</w:t>
            </w:r>
          </w:p>
          <w:p w14:paraId="2A96E98F" w14:textId="77777777" w:rsidR="0015427E" w:rsidRDefault="0015427E" w:rsidP="0015427E">
            <w:pPr>
              <w:pStyle w:val="Contenu2"/>
              <w:rPr>
                <w:rFonts w:cs="Marianne"/>
              </w:rPr>
            </w:pPr>
            <w:r w:rsidRPr="0015427E">
              <w:t>«</w:t>
            </w:r>
            <w:r w:rsidRPr="0015427E">
              <w:rPr>
                <w:rFonts w:ascii="Calibri" w:hAnsi="Calibri" w:cs="Calibri"/>
              </w:rPr>
              <w:t> </w:t>
            </w:r>
            <w:r w:rsidRPr="0015427E">
              <w:t>J</w:t>
            </w:r>
            <w:r w:rsidRPr="0015427E">
              <w:rPr>
                <w:rFonts w:cs="Marianne"/>
              </w:rPr>
              <w:t>’</w:t>
            </w:r>
            <w:r w:rsidRPr="0015427E">
              <w:t>aime par-dessus tout cr</w:t>
            </w:r>
            <w:r w:rsidRPr="0015427E">
              <w:rPr>
                <w:rFonts w:cs="Marianne"/>
              </w:rPr>
              <w:t>é</w:t>
            </w:r>
            <w:r w:rsidRPr="0015427E">
              <w:t>er du lien avec les gens : c</w:t>
            </w:r>
            <w:r w:rsidRPr="0015427E">
              <w:rPr>
                <w:rFonts w:cs="Marianne"/>
              </w:rPr>
              <w:t>’</w:t>
            </w:r>
            <w:r w:rsidRPr="0015427E">
              <w:t>est la cl</w:t>
            </w:r>
            <w:r w:rsidRPr="0015427E">
              <w:rPr>
                <w:rFonts w:cs="Marianne"/>
              </w:rPr>
              <w:t>é</w:t>
            </w:r>
            <w:r w:rsidRPr="0015427E">
              <w:t xml:space="preserve"> pour maintenir un avenir commun malgr</w:t>
            </w:r>
            <w:r w:rsidRPr="0015427E">
              <w:rPr>
                <w:rFonts w:cs="Marianne"/>
              </w:rPr>
              <w:t>é</w:t>
            </w:r>
            <w:r w:rsidRPr="0015427E">
              <w:t xml:space="preserve"> les contraintes.</w:t>
            </w:r>
            <w:r w:rsidRPr="0015427E">
              <w:rPr>
                <w:rFonts w:ascii="Calibri" w:hAnsi="Calibri" w:cs="Calibri"/>
              </w:rPr>
              <w:t> </w:t>
            </w:r>
            <w:r w:rsidRPr="0015427E">
              <w:rPr>
                <w:rFonts w:cs="Marianne"/>
              </w:rPr>
              <w:t>»</w:t>
            </w:r>
          </w:p>
          <w:p w14:paraId="3D3FE3FC" w14:textId="5C3A9BF9" w:rsidR="0015427E" w:rsidRDefault="0015427E" w:rsidP="008347F8">
            <w:pPr>
              <w:rPr>
                <w:lang w:eastAsia="en-US" w:bidi="ar-SA"/>
              </w:rPr>
            </w:pPr>
          </w:p>
        </w:tc>
        <w:tc>
          <w:tcPr>
            <w:tcW w:w="9923" w:type="dxa"/>
          </w:tcPr>
          <w:p w14:paraId="571A198E" w14:textId="21782436" w:rsidR="0015427E" w:rsidRDefault="0015427E" w:rsidP="00D04CD5">
            <w:pPr>
              <w:pStyle w:val="En-ttedetabledesmatires"/>
            </w:pPr>
            <w:r w:rsidRPr="003328B5">
              <w:t xml:space="preserve">En 2050, comment </w:t>
            </w:r>
            <w:r>
              <w:t>Olivia</w:t>
            </w:r>
            <w:r w:rsidRPr="003328B5">
              <w:rPr>
                <w:rFonts w:ascii="Calibri" w:hAnsi="Calibri" w:cs="Calibri"/>
              </w:rPr>
              <w:t> </w:t>
            </w:r>
            <w:r w:rsidRPr="003328B5">
              <w:t>:</w:t>
            </w:r>
          </w:p>
          <w:p w14:paraId="1F5342B7" w14:textId="77777777" w:rsidR="0015427E" w:rsidRPr="003328B5" w:rsidRDefault="0015427E" w:rsidP="008347F8">
            <w:pPr>
              <w:rPr>
                <w:lang w:eastAsia="fr-FR" w:bidi="ar-SA"/>
              </w:rPr>
            </w:pPr>
          </w:p>
        </w:tc>
      </w:tr>
      <w:tr w:rsidR="0015427E" w14:paraId="29539134" w14:textId="77777777" w:rsidTr="008347F8">
        <w:trPr>
          <w:trHeight w:val="280"/>
        </w:trPr>
        <w:tc>
          <w:tcPr>
            <w:tcW w:w="4541" w:type="dxa"/>
            <w:vMerge/>
          </w:tcPr>
          <w:p w14:paraId="3EC79786" w14:textId="77777777" w:rsidR="0015427E" w:rsidRDefault="0015427E" w:rsidP="00D04CD5">
            <w:pPr>
              <w:pStyle w:val="En-ttedetabledesmatires"/>
            </w:pPr>
          </w:p>
        </w:tc>
        <w:tc>
          <w:tcPr>
            <w:tcW w:w="9923" w:type="dxa"/>
            <w:shd w:val="clear" w:color="auto" w:fill="CCDDDB" w:themeFill="accent6" w:themeFillTint="66"/>
          </w:tcPr>
          <w:p w14:paraId="0A0CD4FD" w14:textId="77777777" w:rsidR="0015427E" w:rsidRPr="003328B5" w:rsidRDefault="0015427E" w:rsidP="008347F8">
            <w:r>
              <w:t>se déplacera</w:t>
            </w:r>
            <w:r>
              <w:rPr>
                <w:rFonts w:ascii="Calibri" w:hAnsi="Calibri" w:cs="Calibri"/>
              </w:rPr>
              <w:t> </w:t>
            </w:r>
            <w:r>
              <w:t>?</w:t>
            </w:r>
          </w:p>
        </w:tc>
      </w:tr>
      <w:tr w:rsidR="0015427E" w14:paraId="5B1A0EBC" w14:textId="77777777" w:rsidTr="008347F8">
        <w:trPr>
          <w:trHeight w:val="1134"/>
        </w:trPr>
        <w:tc>
          <w:tcPr>
            <w:tcW w:w="4541" w:type="dxa"/>
            <w:vMerge/>
          </w:tcPr>
          <w:p w14:paraId="05F64093" w14:textId="77777777" w:rsidR="0015427E" w:rsidRDefault="0015427E" w:rsidP="00D04CD5">
            <w:pPr>
              <w:pStyle w:val="En-ttedetabledesmatires"/>
            </w:pPr>
          </w:p>
        </w:tc>
        <w:tc>
          <w:tcPr>
            <w:tcW w:w="9923" w:type="dxa"/>
          </w:tcPr>
          <w:p w14:paraId="53180238" w14:textId="77777777" w:rsidR="0015427E" w:rsidRPr="003328B5" w:rsidRDefault="0015427E" w:rsidP="008347F8">
            <w:pPr>
              <w:pStyle w:val="Contenudecadre"/>
            </w:pPr>
          </w:p>
        </w:tc>
      </w:tr>
      <w:tr w:rsidR="0015427E" w14:paraId="05D7E75C" w14:textId="77777777" w:rsidTr="008347F8">
        <w:trPr>
          <w:trHeight w:val="126"/>
        </w:trPr>
        <w:tc>
          <w:tcPr>
            <w:tcW w:w="4541" w:type="dxa"/>
            <w:vMerge w:val="restart"/>
          </w:tcPr>
          <w:p w14:paraId="11B42DD2" w14:textId="3B2BA25E" w:rsidR="0015427E" w:rsidRDefault="0015427E" w:rsidP="008347F8">
            <w:pPr>
              <w:rPr>
                <w:lang w:eastAsia="en-US" w:bidi="ar-SA"/>
              </w:rPr>
            </w:pPr>
          </w:p>
          <w:p w14:paraId="484E9DDE" w14:textId="4F7E9565" w:rsidR="0015427E" w:rsidRDefault="0015427E" w:rsidP="008347F8">
            <w:pPr>
              <w:rPr>
                <w:lang w:eastAsia="en-US" w:bidi="ar-SA"/>
              </w:rPr>
            </w:pPr>
            <w:r>
              <w:rPr>
                <w:noProof/>
              </w:rPr>
              <mc:AlternateContent>
                <mc:Choice Requires="wps">
                  <w:drawing>
                    <wp:anchor distT="0" distB="0" distL="114300" distR="114300" simplePos="0" relativeHeight="251773952" behindDoc="0" locked="0" layoutInCell="1" allowOverlap="1" wp14:anchorId="47A4B955" wp14:editId="243E3A43">
                      <wp:simplePos x="0" y="0"/>
                      <wp:positionH relativeFrom="column">
                        <wp:posOffset>16823</wp:posOffset>
                      </wp:positionH>
                      <wp:positionV relativeFrom="paragraph">
                        <wp:posOffset>2425956</wp:posOffset>
                      </wp:positionV>
                      <wp:extent cx="2886075" cy="561975"/>
                      <wp:effectExtent l="0" t="0" r="0" b="0"/>
                      <wp:wrapNone/>
                      <wp:docPr id="1177249243" name="Zone de texte 1177249243"/>
                      <wp:cNvGraphicFramePr/>
                      <a:graphic xmlns:a="http://schemas.openxmlformats.org/drawingml/2006/main">
                        <a:graphicData uri="http://schemas.microsoft.com/office/word/2010/wordprocessingShape">
                          <wps:wsp>
                            <wps:cNvSpPr txBox="1"/>
                            <wps:spPr>
                              <a:xfrm>
                                <a:off x="0" y="0"/>
                                <a:ext cx="2886075" cy="561975"/>
                              </a:xfrm>
                              <a:prstGeom prst="rect">
                                <a:avLst/>
                              </a:prstGeom>
                              <a:noFill/>
                              <a:ln w="6350">
                                <a:noFill/>
                              </a:ln>
                            </wps:spPr>
                            <wps:txbx>
                              <w:txbxContent>
                                <w:p w14:paraId="102D6FE0" w14:textId="77777777" w:rsidR="0015427E" w:rsidRPr="0015427E" w:rsidRDefault="0015427E" w:rsidP="0015427E">
                                  <w:pPr>
                                    <w:rPr>
                                      <w:rStyle w:val="Accentuation"/>
                                      <w:highlight w:val="lightGray"/>
                                    </w:rPr>
                                  </w:pPr>
                                  <w:r w:rsidRPr="0015427E">
                                    <w:rPr>
                                      <w:rStyle w:val="Accentuation"/>
                                      <w:highlight w:val="lightGray"/>
                                    </w:rPr>
                                    <w:t>&gt; Photographe</w:t>
                                  </w:r>
                                </w:p>
                                <w:p w14:paraId="3A29A603" w14:textId="77777777" w:rsidR="0015427E" w:rsidRPr="0015427E" w:rsidRDefault="0015427E" w:rsidP="0015427E">
                                  <w:pPr>
                                    <w:rPr>
                                      <w:rStyle w:val="Accentuation"/>
                                      <w:highlight w:val="lightGray"/>
                                    </w:rPr>
                                  </w:pPr>
                                  <w:r w:rsidRPr="0015427E">
                                    <w:rPr>
                                      <w:rStyle w:val="Accentuation"/>
                                      <w:highlight w:val="lightGray"/>
                                    </w:rPr>
                                    <w:t>&gt; Urbaine</w:t>
                                  </w:r>
                                </w:p>
                                <w:p w14:paraId="6AD29F6C" w14:textId="77777777" w:rsidR="0015427E" w:rsidRPr="005C4B8C" w:rsidRDefault="0015427E" w:rsidP="0015427E">
                                  <w:pPr>
                                    <w:rPr>
                                      <w:rStyle w:val="Accentuation"/>
                                    </w:rPr>
                                  </w:pPr>
                                  <w:r w:rsidRPr="0015427E">
                                    <w:rPr>
                                      <w:rStyle w:val="Accentuation"/>
                                      <w:highlight w:val="lightGray"/>
                                    </w:rPr>
                                    <w:t>&gt; Apprécie de vivre en communauté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A4B955" id="Zone de texte 1177249243" o:spid="_x0000_s1110" type="#_x0000_t202" style="position:absolute;left:0;text-align:left;margin-left:1.3pt;margin-top:191pt;width:227.25pt;height:44.25pt;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" filled="f" stroked="f" strokeweight=".5pt">
                      <v:textbox>
                        <w:txbxContent>
                          <w:p w14:paraId="102D6FE0" w14:textId="77777777" w:rsidR="0015427E" w:rsidRPr="0015427E" w:rsidRDefault="0015427E" w:rsidP="0015427E">
                            <w:pPr>
                              <w:rPr>
                                <w:rStyle w:val="Accentuation"/>
                                <w:highlight w:val="lightGray"/>
                              </w:rPr>
                            </w:pPr>
                            <w:r w:rsidRPr="0015427E">
                              <w:rPr>
                                <w:rStyle w:val="Accentuation"/>
                                <w:highlight w:val="lightGray"/>
                              </w:rPr>
                              <w:t>&gt; Photographe</w:t>
                            </w:r>
                          </w:p>
                          <w:p w14:paraId="3A29A603" w14:textId="77777777" w:rsidR="0015427E" w:rsidRPr="0015427E" w:rsidRDefault="0015427E" w:rsidP="0015427E">
                            <w:pPr>
                              <w:rPr>
                                <w:rStyle w:val="Accentuation"/>
                                <w:highlight w:val="lightGray"/>
                              </w:rPr>
                            </w:pPr>
                            <w:r w:rsidRPr="0015427E">
                              <w:rPr>
                                <w:rStyle w:val="Accentuation"/>
                                <w:highlight w:val="lightGray"/>
                              </w:rPr>
                              <w:t>&gt; Urbaine</w:t>
                            </w:r>
                          </w:p>
                          <w:p w14:paraId="6AD29F6C" w14:textId="77777777" w:rsidR="0015427E" w:rsidRPr="005C4B8C" w:rsidRDefault="0015427E" w:rsidP="0015427E">
                            <w:pPr>
                              <w:rPr>
                                <w:rStyle w:val="Accentuation"/>
                              </w:rPr>
                            </w:pPr>
                            <w:r w:rsidRPr="0015427E">
                              <w:rPr>
                                <w:rStyle w:val="Accentuation"/>
                                <w:highlight w:val="lightGray"/>
                              </w:rPr>
                              <w:t>&gt; Apprécie de vivre en communauté</w:t>
                            </w:r>
                          </w:p>
                        </w:txbxContent>
                      </v:textbox>
                    </v:shape>
                  </w:pict>
                </mc:Fallback>
              </mc:AlternateContent>
            </w:r>
            <w:r w:rsidRPr="0015427E">
              <w:rPr>
                <w:noProof/>
              </w:rPr>
              <w:drawing>
                <wp:inline distT="0" distB="0" distL="0" distR="0" wp14:anchorId="66F3004D" wp14:editId="024DD763">
                  <wp:extent cx="3084394" cy="3155391"/>
                  <wp:effectExtent l="0" t="0" r="1905" b="6985"/>
                  <wp:docPr id="1177249242" name="Image 1177249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email">
                            <a:extLst>
                              <a:ext uri="{28A0092B-C50C-407E-A947-70E740481C1C}">
                                <a14:useLocalDpi xmlns:a14="http://schemas.microsoft.com/office/drawing/2010/main"/>
                              </a:ext>
                            </a:extLst>
                          </a:blip>
                          <a:stretch>
                            <a:fillRect/>
                          </a:stretch>
                        </pic:blipFill>
                        <pic:spPr>
                          <a:xfrm>
                            <a:off x="0" y="0"/>
                            <a:ext cx="3109382" cy="3180954"/>
                          </a:xfrm>
                          <a:prstGeom prst="rect">
                            <a:avLst/>
                          </a:prstGeom>
                        </pic:spPr>
                      </pic:pic>
                    </a:graphicData>
                  </a:graphic>
                </wp:inline>
              </w:drawing>
            </w:r>
          </w:p>
          <w:p w14:paraId="0B0B198E" w14:textId="77777777" w:rsidR="0015427E" w:rsidRDefault="0015427E" w:rsidP="008347F8">
            <w:pPr>
              <w:rPr>
                <w:lang w:eastAsia="en-US" w:bidi="ar-SA"/>
              </w:rPr>
            </w:pPr>
          </w:p>
        </w:tc>
        <w:tc>
          <w:tcPr>
            <w:tcW w:w="9923" w:type="dxa"/>
            <w:shd w:val="clear" w:color="auto" w:fill="CCDDDB" w:themeFill="accent6" w:themeFillTint="66"/>
          </w:tcPr>
          <w:p w14:paraId="43E01023" w14:textId="77777777" w:rsidR="0015427E" w:rsidRDefault="0015427E" w:rsidP="008347F8">
            <w:pPr>
              <w:rPr>
                <w:lang w:eastAsia="en-US" w:bidi="ar-SA"/>
              </w:rPr>
            </w:pPr>
            <w:r w:rsidRPr="001D3E5A">
              <w:rPr>
                <w:lang w:eastAsia="en-US" w:bidi="ar-SA"/>
              </w:rPr>
              <w:t>habitera</w:t>
            </w:r>
            <w:r w:rsidRPr="001D3E5A">
              <w:rPr>
                <w:rFonts w:ascii="Calibri" w:hAnsi="Calibri" w:cs="Calibri"/>
                <w:lang w:eastAsia="en-US" w:bidi="ar-SA"/>
              </w:rPr>
              <w:t> </w:t>
            </w:r>
            <w:r w:rsidRPr="001D3E5A">
              <w:rPr>
                <w:lang w:eastAsia="en-US" w:bidi="ar-SA"/>
              </w:rPr>
              <w:t>?</w:t>
            </w:r>
          </w:p>
        </w:tc>
      </w:tr>
      <w:tr w:rsidR="0015427E" w14:paraId="4158B321" w14:textId="77777777" w:rsidTr="008347F8">
        <w:trPr>
          <w:trHeight w:val="1134"/>
        </w:trPr>
        <w:tc>
          <w:tcPr>
            <w:tcW w:w="4541" w:type="dxa"/>
            <w:vMerge/>
          </w:tcPr>
          <w:p w14:paraId="46D36354" w14:textId="77777777" w:rsidR="0015427E" w:rsidRDefault="0015427E" w:rsidP="008347F8">
            <w:pPr>
              <w:rPr>
                <w:lang w:eastAsia="en-US" w:bidi="ar-SA"/>
              </w:rPr>
            </w:pPr>
          </w:p>
        </w:tc>
        <w:tc>
          <w:tcPr>
            <w:tcW w:w="9923" w:type="dxa"/>
          </w:tcPr>
          <w:p w14:paraId="36965C1E" w14:textId="77777777" w:rsidR="0015427E" w:rsidRDefault="0015427E" w:rsidP="008347F8">
            <w:pPr>
              <w:rPr>
                <w:lang w:eastAsia="en-US" w:bidi="ar-SA"/>
              </w:rPr>
            </w:pPr>
          </w:p>
        </w:tc>
      </w:tr>
      <w:tr w:rsidR="0015427E" w14:paraId="73561BA4" w14:textId="77777777" w:rsidTr="008347F8">
        <w:tc>
          <w:tcPr>
            <w:tcW w:w="4541" w:type="dxa"/>
            <w:vMerge/>
          </w:tcPr>
          <w:p w14:paraId="02DCD6BA" w14:textId="77777777" w:rsidR="0015427E" w:rsidRDefault="0015427E" w:rsidP="008347F8">
            <w:pPr>
              <w:rPr>
                <w:lang w:eastAsia="en-US" w:bidi="ar-SA"/>
              </w:rPr>
            </w:pPr>
          </w:p>
        </w:tc>
        <w:tc>
          <w:tcPr>
            <w:tcW w:w="9923" w:type="dxa"/>
            <w:shd w:val="clear" w:color="auto" w:fill="CCDDDB" w:themeFill="accent6" w:themeFillTint="66"/>
          </w:tcPr>
          <w:p w14:paraId="6D2659F6" w14:textId="77777777" w:rsidR="0015427E" w:rsidRDefault="0015427E" w:rsidP="008347F8">
            <w:pPr>
              <w:pStyle w:val="Stylededessinpardfaut"/>
            </w:pPr>
            <w:r>
              <w:rPr>
                <w:rFonts w:ascii="Marianne" w:hAnsi="Marianne" w:cs="Marianne"/>
                <w:sz w:val="20"/>
                <w:szCs w:val="20"/>
              </w:rPr>
              <w:t>travaillera</w:t>
            </w:r>
            <w:r>
              <w:rPr>
                <w:rFonts w:ascii="Calibri" w:hAnsi="Calibri" w:cs="Calibri"/>
                <w:sz w:val="20"/>
                <w:szCs w:val="20"/>
              </w:rPr>
              <w:t> </w:t>
            </w:r>
            <w:r>
              <w:rPr>
                <w:rFonts w:ascii="Marianne" w:hAnsi="Marianne" w:cs="Marianne"/>
                <w:sz w:val="20"/>
                <w:szCs w:val="20"/>
              </w:rPr>
              <w:t>?</w:t>
            </w:r>
          </w:p>
        </w:tc>
      </w:tr>
      <w:tr w:rsidR="0015427E" w14:paraId="41F046B6" w14:textId="77777777" w:rsidTr="008347F8">
        <w:trPr>
          <w:trHeight w:val="1134"/>
        </w:trPr>
        <w:tc>
          <w:tcPr>
            <w:tcW w:w="4541" w:type="dxa"/>
            <w:vMerge/>
          </w:tcPr>
          <w:p w14:paraId="496F5B4A" w14:textId="77777777" w:rsidR="0015427E" w:rsidRDefault="0015427E" w:rsidP="008347F8">
            <w:pPr>
              <w:rPr>
                <w:lang w:eastAsia="en-US" w:bidi="ar-SA"/>
              </w:rPr>
            </w:pPr>
          </w:p>
        </w:tc>
        <w:tc>
          <w:tcPr>
            <w:tcW w:w="9923" w:type="dxa"/>
          </w:tcPr>
          <w:p w14:paraId="500DF156" w14:textId="77777777" w:rsidR="0015427E" w:rsidRDefault="0015427E" w:rsidP="008347F8">
            <w:pPr>
              <w:rPr>
                <w:lang w:eastAsia="en-US" w:bidi="ar-SA"/>
              </w:rPr>
            </w:pPr>
          </w:p>
        </w:tc>
      </w:tr>
      <w:tr w:rsidR="0015427E" w14:paraId="50A3FCE3" w14:textId="77777777" w:rsidTr="008347F8">
        <w:tc>
          <w:tcPr>
            <w:tcW w:w="4541" w:type="dxa"/>
            <w:vMerge/>
          </w:tcPr>
          <w:p w14:paraId="39D57F1F" w14:textId="77777777" w:rsidR="0015427E" w:rsidRDefault="0015427E" w:rsidP="008347F8">
            <w:pPr>
              <w:rPr>
                <w:lang w:eastAsia="en-US" w:bidi="ar-SA"/>
              </w:rPr>
            </w:pPr>
          </w:p>
        </w:tc>
        <w:tc>
          <w:tcPr>
            <w:tcW w:w="9923" w:type="dxa"/>
            <w:shd w:val="clear" w:color="auto" w:fill="CCDDDB" w:themeFill="accent6" w:themeFillTint="66"/>
          </w:tcPr>
          <w:p w14:paraId="4E7A9B48" w14:textId="77777777" w:rsidR="0015427E" w:rsidRDefault="0015427E" w:rsidP="008347F8">
            <w:pPr>
              <w:rPr>
                <w:lang w:eastAsia="en-US" w:bidi="ar-SA"/>
              </w:rPr>
            </w:pPr>
            <w:r w:rsidRPr="001D3E5A">
              <w:rPr>
                <w:lang w:eastAsia="en-US" w:bidi="ar-SA"/>
              </w:rPr>
              <w:t>s’alimentera</w:t>
            </w:r>
            <w:r w:rsidRPr="001D3E5A">
              <w:rPr>
                <w:rFonts w:ascii="Calibri" w:hAnsi="Calibri" w:cs="Calibri"/>
                <w:lang w:eastAsia="en-US" w:bidi="ar-SA"/>
              </w:rPr>
              <w:t> </w:t>
            </w:r>
            <w:r w:rsidRPr="001D3E5A">
              <w:rPr>
                <w:lang w:eastAsia="en-US" w:bidi="ar-SA"/>
              </w:rPr>
              <w:t>?</w:t>
            </w:r>
          </w:p>
        </w:tc>
      </w:tr>
      <w:tr w:rsidR="0015427E" w14:paraId="6EBE8D58" w14:textId="77777777" w:rsidTr="008347F8">
        <w:trPr>
          <w:trHeight w:val="1134"/>
        </w:trPr>
        <w:tc>
          <w:tcPr>
            <w:tcW w:w="4541" w:type="dxa"/>
            <w:vMerge/>
          </w:tcPr>
          <w:p w14:paraId="3E29613D" w14:textId="77777777" w:rsidR="0015427E" w:rsidRDefault="0015427E" w:rsidP="008347F8">
            <w:pPr>
              <w:rPr>
                <w:lang w:eastAsia="en-US" w:bidi="ar-SA"/>
              </w:rPr>
            </w:pPr>
          </w:p>
        </w:tc>
        <w:tc>
          <w:tcPr>
            <w:tcW w:w="9923" w:type="dxa"/>
          </w:tcPr>
          <w:p w14:paraId="548433A8" w14:textId="77777777" w:rsidR="0015427E" w:rsidRDefault="0015427E" w:rsidP="008347F8">
            <w:pPr>
              <w:rPr>
                <w:lang w:eastAsia="en-US" w:bidi="ar-SA"/>
              </w:rPr>
            </w:pPr>
          </w:p>
        </w:tc>
      </w:tr>
      <w:tr w:rsidR="0015427E" w14:paraId="2A75E769" w14:textId="77777777" w:rsidTr="008347F8">
        <w:tc>
          <w:tcPr>
            <w:tcW w:w="4541" w:type="dxa"/>
            <w:vMerge/>
          </w:tcPr>
          <w:p w14:paraId="1F415697" w14:textId="77777777" w:rsidR="0015427E" w:rsidRDefault="0015427E" w:rsidP="008347F8">
            <w:pPr>
              <w:rPr>
                <w:lang w:eastAsia="en-US" w:bidi="ar-SA"/>
              </w:rPr>
            </w:pPr>
          </w:p>
        </w:tc>
        <w:tc>
          <w:tcPr>
            <w:tcW w:w="9923" w:type="dxa"/>
            <w:shd w:val="clear" w:color="auto" w:fill="CCDDDB" w:themeFill="accent6" w:themeFillTint="66"/>
          </w:tcPr>
          <w:p w14:paraId="28A3AECE" w14:textId="77777777" w:rsidR="0015427E" w:rsidRDefault="0015427E" w:rsidP="008347F8">
            <w:pPr>
              <w:rPr>
                <w:lang w:eastAsia="en-US" w:bidi="ar-SA"/>
              </w:rPr>
            </w:pPr>
            <w:r w:rsidRPr="001D3E5A">
              <w:rPr>
                <w:lang w:eastAsia="en-US" w:bidi="ar-SA"/>
              </w:rPr>
              <w:t>disposera de biens et services</w:t>
            </w:r>
            <w:r w:rsidRPr="001D3E5A">
              <w:rPr>
                <w:rFonts w:ascii="Calibri" w:hAnsi="Calibri" w:cs="Calibri"/>
                <w:lang w:eastAsia="en-US" w:bidi="ar-SA"/>
              </w:rPr>
              <w:t> </w:t>
            </w:r>
            <w:r w:rsidRPr="001D3E5A">
              <w:rPr>
                <w:lang w:eastAsia="en-US" w:bidi="ar-SA"/>
              </w:rPr>
              <w:t>?</w:t>
            </w:r>
          </w:p>
        </w:tc>
      </w:tr>
      <w:tr w:rsidR="0015427E" w14:paraId="619EA94F" w14:textId="77777777" w:rsidTr="008347F8">
        <w:trPr>
          <w:trHeight w:val="1134"/>
        </w:trPr>
        <w:tc>
          <w:tcPr>
            <w:tcW w:w="4541" w:type="dxa"/>
            <w:vMerge/>
          </w:tcPr>
          <w:p w14:paraId="083B6111" w14:textId="77777777" w:rsidR="0015427E" w:rsidRDefault="0015427E" w:rsidP="008347F8">
            <w:pPr>
              <w:rPr>
                <w:lang w:eastAsia="en-US" w:bidi="ar-SA"/>
              </w:rPr>
            </w:pPr>
          </w:p>
        </w:tc>
        <w:tc>
          <w:tcPr>
            <w:tcW w:w="9923" w:type="dxa"/>
          </w:tcPr>
          <w:p w14:paraId="69078C4F" w14:textId="77777777" w:rsidR="0015427E" w:rsidRDefault="0015427E" w:rsidP="008347F8">
            <w:pPr>
              <w:rPr>
                <w:lang w:eastAsia="en-US" w:bidi="ar-SA"/>
              </w:rPr>
            </w:pPr>
          </w:p>
        </w:tc>
      </w:tr>
    </w:tbl>
    <w:p w14:paraId="1ED22A25" w14:textId="5D0BCD72" w:rsidR="00F963B5" w:rsidRDefault="00F963B5" w:rsidP="0015427E">
      <w:pPr>
        <w:jc w:val="left"/>
        <w:rPr>
          <w:rFonts w:eastAsia="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58"/>
        <w:gridCol w:w="7902"/>
      </w:tblGrid>
      <w:tr w:rsidR="00F963B5" w14:paraId="5422DE34" w14:textId="77777777" w:rsidTr="008347F8">
        <w:tc>
          <w:tcPr>
            <w:tcW w:w="6658" w:type="dxa"/>
          </w:tcPr>
          <w:p w14:paraId="09A48889" w14:textId="3B79A9AA" w:rsidR="00F963B5" w:rsidRDefault="00F963B5" w:rsidP="00D04CD5">
            <w:pPr>
              <w:pStyle w:val="En-ttedetabledesmatires"/>
            </w:pPr>
            <w:r w:rsidRPr="00F963B5">
              <w:lastRenderedPageBreak/>
              <w:t>Jordan, 40 ans</w:t>
            </w:r>
          </w:p>
          <w:p w14:paraId="0816A9D8" w14:textId="6E43524F" w:rsidR="00F963B5" w:rsidRPr="005C4B8C" w:rsidRDefault="00F963B5" w:rsidP="008347F8">
            <w:pPr>
              <w:rPr>
                <w:rStyle w:val="Accentuationintense"/>
                <w:lang w:eastAsia="en-US" w:bidi="ar-SA"/>
              </w:rPr>
            </w:pPr>
            <w:r w:rsidRPr="00F963B5">
              <w:rPr>
                <w:rStyle w:val="Accentuationintense"/>
                <w:lang w:eastAsia="en-US" w:bidi="ar-SA"/>
              </w:rPr>
              <w:t>Agile</w:t>
            </w:r>
          </w:p>
          <w:p w14:paraId="6D47D0C4" w14:textId="2F28AEF4" w:rsidR="00F963B5" w:rsidRDefault="00F963B5" w:rsidP="008347F8">
            <w:pPr>
              <w:pStyle w:val="Contenu2"/>
            </w:pPr>
            <w:r w:rsidRPr="00F963B5">
              <w:t>«</w:t>
            </w:r>
            <w:r w:rsidRPr="00F963B5">
              <w:rPr>
                <w:rFonts w:ascii="Calibri" w:hAnsi="Calibri" w:cs="Calibri"/>
              </w:rPr>
              <w:t> </w:t>
            </w:r>
            <w:r w:rsidRPr="00F963B5">
              <w:t>Les al</w:t>
            </w:r>
            <w:r w:rsidRPr="00F963B5">
              <w:rPr>
                <w:rFonts w:cs="Marianne"/>
              </w:rPr>
              <w:t>é</w:t>
            </w:r>
            <w:r w:rsidRPr="00F963B5">
              <w:t xml:space="preserve">as climatiques nous obligent </w:t>
            </w:r>
            <w:r w:rsidRPr="00F963B5">
              <w:rPr>
                <w:rFonts w:cs="Marianne"/>
              </w:rPr>
              <w:t>à</w:t>
            </w:r>
            <w:r w:rsidRPr="00F963B5">
              <w:t xml:space="preserve"> nous r</w:t>
            </w:r>
            <w:r w:rsidRPr="00F963B5">
              <w:rPr>
                <w:rFonts w:cs="Marianne"/>
              </w:rPr>
              <w:t>é</w:t>
            </w:r>
            <w:r w:rsidRPr="00F963B5">
              <w:t>inventer.</w:t>
            </w:r>
            <w:r w:rsidR="00F2411F">
              <w:rPr>
                <w:rFonts w:ascii="Calibri" w:hAnsi="Calibri" w:cs="Calibri"/>
              </w:rPr>
              <w:t> </w:t>
            </w:r>
            <w:r w:rsidR="00F2411F">
              <w:t>»</w:t>
            </w:r>
          </w:p>
          <w:p w14:paraId="450EC038" w14:textId="77777777" w:rsidR="00F963B5" w:rsidRDefault="00F963B5" w:rsidP="008347F8">
            <w:pPr>
              <w:pStyle w:val="Contenu2"/>
            </w:pPr>
          </w:p>
          <w:p w14:paraId="5555A2B7" w14:textId="7720EC1B" w:rsidR="00F963B5" w:rsidRDefault="00F963B5" w:rsidP="008347F8">
            <w:pPr>
              <w:pStyle w:val="Contenu2"/>
            </w:pPr>
          </w:p>
        </w:tc>
        <w:tc>
          <w:tcPr>
            <w:tcW w:w="7902" w:type="dxa"/>
            <w:vMerge w:val="restart"/>
          </w:tcPr>
          <w:p w14:paraId="515035AC" w14:textId="77777777" w:rsidR="00F963B5" w:rsidRPr="005C4B8C" w:rsidRDefault="00F963B5" w:rsidP="008347F8">
            <w:pPr>
              <w:pStyle w:val="Contenu2"/>
              <w:rPr>
                <w:rStyle w:val="Accentuationintense"/>
              </w:rPr>
            </w:pPr>
            <w:r w:rsidRPr="005C4B8C">
              <w:rPr>
                <w:rStyle w:val="Accentuationintense"/>
              </w:rPr>
              <w:t xml:space="preserve">Situation professionnelle et occupation   </w:t>
            </w:r>
          </w:p>
          <w:p w14:paraId="512C5A18" w14:textId="3FB312D2" w:rsidR="00F963B5" w:rsidRDefault="00F963B5" w:rsidP="008347F8">
            <w:pPr>
              <w:pStyle w:val="Contenu2"/>
            </w:pPr>
            <w:r w:rsidRPr="00F963B5">
              <w:t>Jordan est en reconversion professionnelle, ancien vigneron, il a dû cesser son activité et a exercé plusieurs emplois pour finalement décider de devenir militaire.</w:t>
            </w:r>
          </w:p>
          <w:p w14:paraId="53E5D5D5" w14:textId="77777777" w:rsidR="00F963B5" w:rsidRDefault="00F963B5" w:rsidP="008347F8">
            <w:pPr>
              <w:pStyle w:val="Contenu2"/>
            </w:pPr>
          </w:p>
          <w:p w14:paraId="2D8936FE" w14:textId="77777777" w:rsidR="00F963B5" w:rsidRPr="005C4B8C" w:rsidRDefault="00F963B5" w:rsidP="008347F8">
            <w:pPr>
              <w:pStyle w:val="Contenu2"/>
              <w:rPr>
                <w:rStyle w:val="Accentuationintense"/>
              </w:rPr>
            </w:pPr>
            <w:r w:rsidRPr="005C4B8C">
              <w:rPr>
                <w:rStyle w:val="Accentuationintense"/>
              </w:rPr>
              <w:t xml:space="preserve">Situation personnelle   </w:t>
            </w:r>
          </w:p>
          <w:p w14:paraId="61A11361" w14:textId="77777777" w:rsidR="00F963B5" w:rsidRDefault="00F963B5" w:rsidP="00F963B5">
            <w:pPr>
              <w:pStyle w:val="Contenu2"/>
            </w:pPr>
            <w:r>
              <w:t xml:space="preserve">Jordan vit avec sa compagne à Vertou et est en déplacement chaque semaine à Crozon pour suivre sa formation de militaire. Il se déplace en train, en navette, il loue des véhicules partagés, etc. </w:t>
            </w:r>
          </w:p>
          <w:p w14:paraId="5FDA9541" w14:textId="09058269" w:rsidR="00F963B5" w:rsidRDefault="00F963B5" w:rsidP="00F963B5">
            <w:pPr>
              <w:pStyle w:val="Contenu2"/>
            </w:pPr>
            <w:r>
              <w:t xml:space="preserve">Sa femme est institutrice et sera bientôt mutée en Bretagne. </w:t>
            </w:r>
          </w:p>
          <w:p w14:paraId="3368B3BD" w14:textId="77777777" w:rsidR="00F963B5" w:rsidRDefault="00F963B5" w:rsidP="00F963B5">
            <w:pPr>
              <w:pStyle w:val="Contenu2"/>
            </w:pPr>
          </w:p>
          <w:p w14:paraId="5F9CBC46" w14:textId="77777777" w:rsidR="00F963B5" w:rsidRPr="005C4B8C" w:rsidRDefault="00F963B5" w:rsidP="008347F8">
            <w:pPr>
              <w:pStyle w:val="Contenu2"/>
              <w:rPr>
                <w:rStyle w:val="Accentuationintense"/>
              </w:rPr>
            </w:pPr>
            <w:r w:rsidRPr="005C4B8C">
              <w:rPr>
                <w:rStyle w:val="Accentuationintense"/>
              </w:rPr>
              <w:t xml:space="preserve">Motivations   </w:t>
            </w:r>
          </w:p>
          <w:p w14:paraId="6FBDA67A" w14:textId="77777777" w:rsidR="00DC410C" w:rsidRDefault="00DC410C" w:rsidP="00DC410C">
            <w:pPr>
              <w:pStyle w:val="Contenu2"/>
            </w:pPr>
            <w:r>
              <w:t>Jordan aime que tout soit facile, rapide, adapté et à disposition : c’est ce qui l’a encouragé à vivre dans une grande ville comme Vertou pour trouver du travail.</w:t>
            </w:r>
          </w:p>
          <w:p w14:paraId="59A89AB8" w14:textId="77777777" w:rsidR="00DC410C" w:rsidRDefault="00DC410C" w:rsidP="00DC410C">
            <w:pPr>
              <w:pStyle w:val="Contenu2"/>
            </w:pPr>
          </w:p>
          <w:p w14:paraId="34445D2F" w14:textId="0CBC3317" w:rsidR="00DC410C" w:rsidRDefault="00DC410C" w:rsidP="00DC410C">
            <w:pPr>
              <w:pStyle w:val="Contenu2"/>
            </w:pPr>
            <w:r>
              <w:t xml:space="preserve">En effet, avant, Jordan adorait cultiver ses vignes et produire son vin sur les bords de Loire mais ses produits ne parvenaient pas à respecter les critères environnementaux et subissaient les aléas climatiques. Le métier de militaire répond mieux à son envie d’avoir un emploi stable et moins </w:t>
            </w:r>
            <w:r w:rsidR="007E43D4">
              <w:t xml:space="preserve">dépendant du </w:t>
            </w:r>
            <w:r>
              <w:t>changement climatique.</w:t>
            </w:r>
          </w:p>
          <w:p w14:paraId="3DB7B3D5" w14:textId="77777777" w:rsidR="00DC410C" w:rsidRDefault="00DC410C" w:rsidP="00DC410C">
            <w:pPr>
              <w:pStyle w:val="Contenu2"/>
            </w:pPr>
          </w:p>
          <w:p w14:paraId="38221C7F" w14:textId="5423EDED" w:rsidR="00F963B5" w:rsidRDefault="00DC410C" w:rsidP="00DC410C">
            <w:pPr>
              <w:pStyle w:val="Contenu2"/>
            </w:pPr>
            <w:r>
              <w:t>Il aimerait avoir un «</w:t>
            </w:r>
            <w:r>
              <w:rPr>
                <w:rFonts w:ascii="Calibri" w:hAnsi="Calibri" w:cs="Calibri"/>
              </w:rPr>
              <w:t> </w:t>
            </w:r>
            <w:r>
              <w:t xml:space="preserve">pied </w:t>
            </w:r>
            <w:r>
              <w:rPr>
                <w:rFonts w:cs="Marianne"/>
              </w:rPr>
              <w:t>à</w:t>
            </w:r>
            <w:r>
              <w:t xml:space="preserve"> terre</w:t>
            </w:r>
            <w:r>
              <w:rPr>
                <w:rFonts w:ascii="Calibri" w:hAnsi="Calibri" w:cs="Calibri"/>
              </w:rPr>
              <w:t> </w:t>
            </w:r>
            <w:r>
              <w:rPr>
                <w:rFonts w:cs="Marianne"/>
              </w:rPr>
              <w:t>»</w:t>
            </w:r>
            <w:r>
              <w:t xml:space="preserve"> </w:t>
            </w:r>
            <w:r>
              <w:rPr>
                <w:rFonts w:cs="Marianne"/>
              </w:rPr>
              <w:t>à</w:t>
            </w:r>
            <w:r>
              <w:t xml:space="preserve"> Crozon mais la population est tr</w:t>
            </w:r>
            <w:r>
              <w:rPr>
                <w:rFonts w:cs="Marianne"/>
              </w:rPr>
              <w:t>è</w:t>
            </w:r>
            <w:r>
              <w:t>s concentr</w:t>
            </w:r>
            <w:r>
              <w:rPr>
                <w:rFonts w:cs="Marianne"/>
              </w:rPr>
              <w:t>é</w:t>
            </w:r>
            <w:r>
              <w:t xml:space="preserve">e suite </w:t>
            </w:r>
            <w:r>
              <w:rPr>
                <w:rFonts w:cs="Marianne"/>
              </w:rPr>
              <w:t>à</w:t>
            </w:r>
            <w:r>
              <w:t xml:space="preserve"> la mont</w:t>
            </w:r>
            <w:r>
              <w:rPr>
                <w:rFonts w:cs="Marianne"/>
              </w:rPr>
              <w:t>é</w:t>
            </w:r>
            <w:r>
              <w:t xml:space="preserve">e des eaux et le prix des logements est trop </w:t>
            </w:r>
            <w:r>
              <w:rPr>
                <w:rFonts w:cs="Marianne"/>
              </w:rPr>
              <w:t>é</w:t>
            </w:r>
            <w:r>
              <w:t>lev</w:t>
            </w:r>
            <w:r>
              <w:rPr>
                <w:rFonts w:cs="Marianne"/>
              </w:rPr>
              <w:t>é</w:t>
            </w:r>
            <w:r>
              <w:t xml:space="preserve"> pour le budget dont dispose son couple.</w:t>
            </w:r>
          </w:p>
          <w:p w14:paraId="356243A4" w14:textId="77777777" w:rsidR="00DC410C" w:rsidRDefault="00DC410C" w:rsidP="00DC410C">
            <w:pPr>
              <w:pStyle w:val="Contenu2"/>
            </w:pPr>
          </w:p>
          <w:p w14:paraId="0FABFD58" w14:textId="6BD55B67" w:rsidR="00F963B5" w:rsidRDefault="00DC410C" w:rsidP="008347F8">
            <w:pPr>
              <w:pStyle w:val="Bibliographie2"/>
            </w:pPr>
            <w:r w:rsidRPr="00DC410C">
              <w:t>Flexitarien* : qui pratique le flexitarisme; mode d’alimentation principalement végétarien, mais incluant occasionnellement de la viande ou du poisson, Larousse.fr</w:t>
            </w:r>
          </w:p>
        </w:tc>
      </w:tr>
      <w:tr w:rsidR="00F963B5" w14:paraId="123089E3" w14:textId="77777777" w:rsidTr="008347F8">
        <w:tc>
          <w:tcPr>
            <w:tcW w:w="6658" w:type="dxa"/>
          </w:tcPr>
          <w:p w14:paraId="58B3446F" w14:textId="41FD4B27" w:rsidR="00F963B5" w:rsidRDefault="00F963B5" w:rsidP="008347F8">
            <w:pPr>
              <w:rPr>
                <w:lang w:eastAsia="en-US" w:bidi="ar-SA"/>
              </w:rPr>
            </w:pPr>
            <w:r>
              <w:rPr>
                <w:noProof/>
              </w:rPr>
              <mc:AlternateContent>
                <mc:Choice Requires="wps">
                  <w:drawing>
                    <wp:anchor distT="0" distB="0" distL="114300" distR="114300" simplePos="0" relativeHeight="251776000" behindDoc="0" locked="0" layoutInCell="1" allowOverlap="1" wp14:anchorId="6B26784B" wp14:editId="7F4CA988">
                      <wp:simplePos x="0" y="0"/>
                      <wp:positionH relativeFrom="column">
                        <wp:posOffset>369210</wp:posOffset>
                      </wp:positionH>
                      <wp:positionV relativeFrom="paragraph">
                        <wp:posOffset>3198656</wp:posOffset>
                      </wp:positionV>
                      <wp:extent cx="2886075" cy="561975"/>
                      <wp:effectExtent l="0" t="0" r="0" b="0"/>
                      <wp:wrapNone/>
                      <wp:docPr id="1177249244" name="Zone de texte 1177249244"/>
                      <wp:cNvGraphicFramePr/>
                      <a:graphic xmlns:a="http://schemas.openxmlformats.org/drawingml/2006/main">
                        <a:graphicData uri="http://schemas.microsoft.com/office/word/2010/wordprocessingShape">
                          <wps:wsp>
                            <wps:cNvSpPr txBox="1"/>
                            <wps:spPr>
                              <a:xfrm>
                                <a:off x="0" y="0"/>
                                <a:ext cx="2886075" cy="561975"/>
                              </a:xfrm>
                              <a:prstGeom prst="rect">
                                <a:avLst/>
                              </a:prstGeom>
                              <a:noFill/>
                              <a:ln w="6350">
                                <a:noFill/>
                              </a:ln>
                            </wps:spPr>
                            <wps:txbx>
                              <w:txbxContent>
                                <w:p w14:paraId="379DBB9B" w14:textId="77777777" w:rsidR="00DC410C" w:rsidRPr="00DC410C" w:rsidRDefault="00DC410C" w:rsidP="00DC410C">
                                  <w:pPr>
                                    <w:rPr>
                                      <w:rStyle w:val="Accentuation"/>
                                      <w:highlight w:val="lightGray"/>
                                    </w:rPr>
                                  </w:pPr>
                                  <w:r w:rsidRPr="00DC410C">
                                    <w:rPr>
                                      <w:rStyle w:val="Accentuation"/>
                                      <w:highlight w:val="lightGray"/>
                                    </w:rPr>
                                    <w:t>&gt; Futur militaire</w:t>
                                  </w:r>
                                </w:p>
                                <w:p w14:paraId="39330BFD" w14:textId="77777777" w:rsidR="00DC410C" w:rsidRPr="00DC410C" w:rsidRDefault="00DC410C" w:rsidP="00DC410C">
                                  <w:pPr>
                                    <w:rPr>
                                      <w:rStyle w:val="Accentuation"/>
                                      <w:highlight w:val="lightGray"/>
                                    </w:rPr>
                                  </w:pPr>
                                  <w:r w:rsidRPr="00DC410C">
                                    <w:rPr>
                                      <w:rStyle w:val="Accentuation"/>
                                      <w:highlight w:val="lightGray"/>
                                    </w:rPr>
                                    <w:t xml:space="preserve">&gt; Urbain &amp; Mobile </w:t>
                                  </w:r>
                                </w:p>
                                <w:p w14:paraId="5614FEB6" w14:textId="765FCB37" w:rsidR="00F963B5" w:rsidRPr="005C4B8C" w:rsidRDefault="00DC410C" w:rsidP="00DC410C">
                                  <w:pPr>
                                    <w:rPr>
                                      <w:rStyle w:val="Accentuation"/>
                                    </w:rPr>
                                  </w:pPr>
                                  <w:r w:rsidRPr="00DC410C">
                                    <w:rPr>
                                      <w:rStyle w:val="Accentuation"/>
                                      <w:highlight w:val="lightGray"/>
                                    </w:rPr>
                                    <w:t>&gt; Adepte des services qui simplifient la vie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26784B" id="Zone de texte 1177249244" o:spid="_x0000_s1111" type="#_x0000_t202" style="position:absolute;left:0;text-align:left;margin-left:29.05pt;margin-top:251.85pt;width:227.25pt;height:44.25pt;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" filled="f" stroked="f" strokeweight=".5pt">
                      <v:textbox>
                        <w:txbxContent>
                          <w:p w14:paraId="379DBB9B" w14:textId="77777777" w:rsidR="00DC410C" w:rsidRPr="00DC410C" w:rsidRDefault="00DC410C" w:rsidP="00DC410C">
                            <w:pPr>
                              <w:rPr>
                                <w:rStyle w:val="Accentuation"/>
                                <w:highlight w:val="lightGray"/>
                              </w:rPr>
                            </w:pPr>
                            <w:r w:rsidRPr="00DC410C">
                              <w:rPr>
                                <w:rStyle w:val="Accentuation"/>
                                <w:highlight w:val="lightGray"/>
                              </w:rPr>
                              <w:t>&gt; Futur militaire</w:t>
                            </w:r>
                          </w:p>
                          <w:p w14:paraId="39330BFD" w14:textId="77777777" w:rsidR="00DC410C" w:rsidRPr="00DC410C" w:rsidRDefault="00DC410C" w:rsidP="00DC410C">
                            <w:pPr>
                              <w:rPr>
                                <w:rStyle w:val="Accentuation"/>
                                <w:highlight w:val="lightGray"/>
                              </w:rPr>
                            </w:pPr>
                            <w:r w:rsidRPr="00DC410C">
                              <w:rPr>
                                <w:rStyle w:val="Accentuation"/>
                                <w:highlight w:val="lightGray"/>
                              </w:rPr>
                              <w:t xml:space="preserve">&gt; Urbain &amp; Mobile </w:t>
                            </w:r>
                          </w:p>
                          <w:p w14:paraId="5614FEB6" w14:textId="765FCB37" w:rsidR="00F963B5" w:rsidRPr="005C4B8C" w:rsidRDefault="00DC410C" w:rsidP="00DC410C">
                            <w:pPr>
                              <w:rPr>
                                <w:rStyle w:val="Accentuation"/>
                              </w:rPr>
                            </w:pPr>
                            <w:r w:rsidRPr="00DC410C">
                              <w:rPr>
                                <w:rStyle w:val="Accentuation"/>
                                <w:highlight w:val="lightGray"/>
                              </w:rPr>
                              <w:t>&gt; Adepte des services qui simplifient la vie</w:t>
                            </w:r>
                          </w:p>
                        </w:txbxContent>
                      </v:textbox>
                    </v:shape>
                  </w:pict>
                </mc:Fallback>
              </mc:AlternateContent>
            </w:r>
            <w:r>
              <w:rPr>
                <w:noProof/>
              </w:rPr>
              <w:t xml:space="preserve"> </w:t>
            </w:r>
            <w:r w:rsidRPr="00F963B5">
              <w:rPr>
                <w:noProof/>
              </w:rPr>
              <w:drawing>
                <wp:inline distT="0" distB="0" distL="0" distR="0" wp14:anchorId="271A1F94" wp14:editId="3B10CBEE">
                  <wp:extent cx="3862800" cy="4420800"/>
                  <wp:effectExtent l="0" t="0" r="4445" b="0"/>
                  <wp:docPr id="1177249259" name="Image 1177249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email">
                            <a:extLst>
                              <a:ext uri="{28A0092B-C50C-407E-A947-70E740481C1C}">
                                <a14:useLocalDpi xmlns:a14="http://schemas.microsoft.com/office/drawing/2010/main"/>
                              </a:ext>
                            </a:extLst>
                          </a:blip>
                          <a:stretch>
                            <a:fillRect/>
                          </a:stretch>
                        </pic:blipFill>
                        <pic:spPr>
                          <a:xfrm>
                            <a:off x="0" y="0"/>
                            <a:ext cx="3862800" cy="4420800"/>
                          </a:xfrm>
                          <a:prstGeom prst="rect">
                            <a:avLst/>
                          </a:prstGeom>
                        </pic:spPr>
                      </pic:pic>
                    </a:graphicData>
                  </a:graphic>
                </wp:inline>
              </w:drawing>
            </w:r>
            <w:r>
              <w:rPr>
                <w:noProof/>
              </w:rPr>
              <w:t xml:space="preserve"> </w:t>
            </w:r>
          </w:p>
        </w:tc>
        <w:tc>
          <w:tcPr>
            <w:tcW w:w="7902" w:type="dxa"/>
            <w:vMerge/>
          </w:tcPr>
          <w:p w14:paraId="70554477" w14:textId="77777777" w:rsidR="00F963B5" w:rsidRDefault="00F963B5" w:rsidP="008347F8">
            <w:pPr>
              <w:rPr>
                <w:lang w:eastAsia="en-US" w:bidi="ar-SA"/>
              </w:rPr>
            </w:pPr>
          </w:p>
        </w:tc>
      </w:tr>
    </w:tbl>
    <w:p w14:paraId="71029B91" w14:textId="77777777" w:rsidR="00B01AC4" w:rsidRDefault="00B01AC4">
      <w:pPr>
        <w:jc w:val="left"/>
        <w:rPr>
          <w:rFonts w:eastAsia="Calibri"/>
        </w:rPr>
      </w:pPr>
    </w:p>
    <w:p w14:paraId="44121C9D" w14:textId="77777777" w:rsidR="00DC410C" w:rsidRDefault="00DC410C" w:rsidP="00DC410C">
      <w:pPr>
        <w:pStyle w:val="Notesatelier"/>
      </w:pPr>
      <w:r w:rsidRPr="003328B5">
        <w:rPr>
          <w:noProof/>
        </w:rPr>
        <w:lastRenderedPageBreak/>
        <w:drawing>
          <wp:anchor distT="0" distB="0" distL="114300" distR="114300" simplePos="0" relativeHeight="251778048" behindDoc="1" locked="0" layoutInCell="1" allowOverlap="1" wp14:anchorId="615B1209" wp14:editId="0E6C4E3E">
            <wp:simplePos x="0" y="0"/>
            <wp:positionH relativeFrom="column">
              <wp:posOffset>8614410</wp:posOffset>
            </wp:positionH>
            <wp:positionV relativeFrom="paragraph">
              <wp:posOffset>0</wp:posOffset>
            </wp:positionV>
            <wp:extent cx="615315" cy="392430"/>
            <wp:effectExtent l="0" t="0" r="0" b="0"/>
            <wp:wrapTight wrapText="bothSides">
              <wp:wrapPolygon edited="0">
                <wp:start x="8693" y="0"/>
                <wp:lineTo x="1337" y="7340"/>
                <wp:lineTo x="2006" y="15728"/>
                <wp:lineTo x="16718" y="17825"/>
                <wp:lineTo x="19393" y="17825"/>
                <wp:lineTo x="13375" y="2097"/>
                <wp:lineTo x="12706" y="0"/>
                <wp:lineTo x="8693" y="0"/>
              </wp:wrapPolygon>
            </wp:wrapTight>
            <wp:docPr id="1177249261" name="Image 1177249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615315" cy="392430"/>
                    </a:xfrm>
                    <a:prstGeom prst="rect">
                      <a:avLst/>
                    </a:prstGeom>
                  </pic:spPr>
                </pic:pic>
              </a:graphicData>
            </a:graphic>
            <wp14:sizeRelH relativeFrom="page">
              <wp14:pctWidth>0</wp14:pctWidth>
            </wp14:sizeRelH>
            <wp14:sizeRelV relativeFrom="page">
              <wp14:pctHeight>0</wp14:pctHeight>
            </wp14:sizeRelV>
          </wp:anchor>
        </w:drawing>
      </w:r>
      <w:r>
        <w:t>Atelier#2 Idéation</w:t>
      </w:r>
    </w:p>
    <w:p w14:paraId="05E07FFE" w14:textId="77777777" w:rsidR="00DC410C" w:rsidRDefault="00DC410C" w:rsidP="00DC410C">
      <w:pPr>
        <w:pStyle w:val="Notesatelier"/>
        <w:rPr>
          <w:noProof/>
        </w:rPr>
      </w:pPr>
      <w:r w:rsidRPr="00DC410C">
        <w:rPr>
          <w:highlight w:val="lightGray"/>
        </w:rPr>
        <w:t>Temps 1</w:t>
      </w:r>
      <w:r w:rsidRPr="003328B5">
        <w:tab/>
        <w:t>Enrichissement des portraits</w:t>
      </w:r>
      <w:r w:rsidRPr="003328B5">
        <w:rPr>
          <w:noProof/>
        </w:rPr>
        <w:t xml:space="preserve"> </w:t>
      </w:r>
    </w:p>
    <w:p w14:paraId="109AD54B" w14:textId="77777777" w:rsidR="00DC410C" w:rsidRDefault="00DC410C" w:rsidP="00DC410C">
      <w:pPr>
        <w:jc w:val="left"/>
        <w:rPr>
          <w:rFonts w:eastAsia="Calibri"/>
        </w:rPr>
      </w:pP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9799"/>
      </w:tblGrid>
      <w:tr w:rsidR="00DC410C" w14:paraId="5295F812" w14:textId="77777777" w:rsidTr="008347F8">
        <w:trPr>
          <w:trHeight w:val="459"/>
        </w:trPr>
        <w:tc>
          <w:tcPr>
            <w:tcW w:w="4541" w:type="dxa"/>
            <w:vMerge w:val="restart"/>
          </w:tcPr>
          <w:p w14:paraId="43A698AF" w14:textId="77777777" w:rsidR="00DC410C" w:rsidRDefault="00DC410C" w:rsidP="00D04CD5">
            <w:pPr>
              <w:pStyle w:val="En-ttedetabledesmatires"/>
            </w:pPr>
            <w:r w:rsidRPr="00F963B5">
              <w:t>Jordan, 40 ans</w:t>
            </w:r>
          </w:p>
          <w:p w14:paraId="693C4EDC" w14:textId="77777777" w:rsidR="00DC410C" w:rsidRPr="005C4B8C" w:rsidRDefault="00DC410C" w:rsidP="00DC410C">
            <w:pPr>
              <w:rPr>
                <w:rStyle w:val="Accentuationintense"/>
                <w:lang w:eastAsia="en-US" w:bidi="ar-SA"/>
              </w:rPr>
            </w:pPr>
            <w:r w:rsidRPr="00F963B5">
              <w:rPr>
                <w:rStyle w:val="Accentuationintense"/>
                <w:lang w:eastAsia="en-US" w:bidi="ar-SA"/>
              </w:rPr>
              <w:t>Agile</w:t>
            </w:r>
          </w:p>
          <w:p w14:paraId="49AA2D3B" w14:textId="5CEB90EE" w:rsidR="00DC410C" w:rsidRDefault="00DC410C" w:rsidP="00DC410C">
            <w:pPr>
              <w:pStyle w:val="Contenu2"/>
            </w:pPr>
            <w:r w:rsidRPr="00F963B5">
              <w:t>«</w:t>
            </w:r>
            <w:r w:rsidRPr="00F963B5">
              <w:rPr>
                <w:rFonts w:ascii="Calibri" w:hAnsi="Calibri" w:cs="Calibri"/>
              </w:rPr>
              <w:t> </w:t>
            </w:r>
            <w:r w:rsidRPr="00F963B5">
              <w:t>Les al</w:t>
            </w:r>
            <w:r w:rsidRPr="00F963B5">
              <w:rPr>
                <w:rFonts w:cs="Marianne"/>
              </w:rPr>
              <w:t>é</w:t>
            </w:r>
            <w:r w:rsidRPr="00F963B5">
              <w:t xml:space="preserve">as climatiques nous obligent </w:t>
            </w:r>
            <w:r w:rsidRPr="00F963B5">
              <w:rPr>
                <w:rFonts w:cs="Marianne"/>
              </w:rPr>
              <w:t>à</w:t>
            </w:r>
            <w:r w:rsidRPr="00F963B5">
              <w:t xml:space="preserve"> nous r</w:t>
            </w:r>
            <w:r w:rsidRPr="00F963B5">
              <w:rPr>
                <w:rFonts w:cs="Marianne"/>
              </w:rPr>
              <w:t>é</w:t>
            </w:r>
            <w:r w:rsidRPr="00F963B5">
              <w:t>inventer.</w:t>
            </w:r>
            <w:r w:rsidR="007E43D4">
              <w:rPr>
                <w:rFonts w:ascii="Calibri" w:hAnsi="Calibri" w:cs="Calibri"/>
              </w:rPr>
              <w:t> </w:t>
            </w:r>
            <w:r w:rsidR="007E43D4">
              <w:t>»</w:t>
            </w:r>
          </w:p>
          <w:p w14:paraId="313DEC79" w14:textId="77777777" w:rsidR="00DC410C" w:rsidRDefault="00DC410C" w:rsidP="008347F8">
            <w:pPr>
              <w:rPr>
                <w:lang w:eastAsia="en-US" w:bidi="ar-SA"/>
              </w:rPr>
            </w:pPr>
          </w:p>
        </w:tc>
        <w:tc>
          <w:tcPr>
            <w:tcW w:w="9923" w:type="dxa"/>
          </w:tcPr>
          <w:p w14:paraId="2FA5AF8E" w14:textId="3D805249" w:rsidR="00DC410C" w:rsidRDefault="00DC410C" w:rsidP="00D04CD5">
            <w:pPr>
              <w:pStyle w:val="En-ttedetabledesmatires"/>
            </w:pPr>
            <w:r w:rsidRPr="003328B5">
              <w:t xml:space="preserve">En 2050, comment </w:t>
            </w:r>
            <w:r>
              <w:t>Jordan</w:t>
            </w:r>
            <w:r w:rsidRPr="003328B5">
              <w:rPr>
                <w:rFonts w:ascii="Calibri" w:hAnsi="Calibri" w:cs="Calibri"/>
              </w:rPr>
              <w:t> </w:t>
            </w:r>
            <w:r w:rsidRPr="003328B5">
              <w:t>:</w:t>
            </w:r>
          </w:p>
          <w:p w14:paraId="024CAD03" w14:textId="77777777" w:rsidR="00DC410C" w:rsidRPr="003328B5" w:rsidRDefault="00DC410C" w:rsidP="008347F8">
            <w:pPr>
              <w:rPr>
                <w:lang w:eastAsia="fr-FR" w:bidi="ar-SA"/>
              </w:rPr>
            </w:pPr>
          </w:p>
        </w:tc>
      </w:tr>
      <w:tr w:rsidR="00DC410C" w14:paraId="4CEAA574" w14:textId="77777777" w:rsidTr="008347F8">
        <w:trPr>
          <w:trHeight w:val="280"/>
        </w:trPr>
        <w:tc>
          <w:tcPr>
            <w:tcW w:w="4541" w:type="dxa"/>
            <w:vMerge/>
          </w:tcPr>
          <w:p w14:paraId="5E5ABC48" w14:textId="77777777" w:rsidR="00DC410C" w:rsidRDefault="00DC410C" w:rsidP="00D04CD5">
            <w:pPr>
              <w:pStyle w:val="En-ttedetabledesmatires"/>
            </w:pPr>
          </w:p>
        </w:tc>
        <w:tc>
          <w:tcPr>
            <w:tcW w:w="9923" w:type="dxa"/>
            <w:shd w:val="clear" w:color="auto" w:fill="CCDDDB" w:themeFill="accent6" w:themeFillTint="66"/>
          </w:tcPr>
          <w:p w14:paraId="59F5FCA8" w14:textId="77777777" w:rsidR="00DC410C" w:rsidRPr="003328B5" w:rsidRDefault="00DC410C" w:rsidP="008347F8">
            <w:r>
              <w:t>se déplacera</w:t>
            </w:r>
            <w:r>
              <w:rPr>
                <w:rFonts w:ascii="Calibri" w:hAnsi="Calibri" w:cs="Calibri"/>
              </w:rPr>
              <w:t> </w:t>
            </w:r>
            <w:r>
              <w:t>?</w:t>
            </w:r>
          </w:p>
        </w:tc>
      </w:tr>
      <w:tr w:rsidR="00DC410C" w14:paraId="4D3B043E" w14:textId="77777777" w:rsidTr="008347F8">
        <w:trPr>
          <w:trHeight w:val="1134"/>
        </w:trPr>
        <w:tc>
          <w:tcPr>
            <w:tcW w:w="4541" w:type="dxa"/>
            <w:vMerge/>
          </w:tcPr>
          <w:p w14:paraId="60DA269C" w14:textId="77777777" w:rsidR="00DC410C" w:rsidRDefault="00DC410C" w:rsidP="00D04CD5">
            <w:pPr>
              <w:pStyle w:val="En-ttedetabledesmatires"/>
            </w:pPr>
          </w:p>
        </w:tc>
        <w:tc>
          <w:tcPr>
            <w:tcW w:w="9923" w:type="dxa"/>
          </w:tcPr>
          <w:p w14:paraId="2C0815DA" w14:textId="77777777" w:rsidR="00DC410C" w:rsidRPr="003328B5" w:rsidRDefault="00DC410C" w:rsidP="008347F8">
            <w:pPr>
              <w:pStyle w:val="Contenudecadre"/>
            </w:pPr>
          </w:p>
        </w:tc>
      </w:tr>
      <w:tr w:rsidR="00DC410C" w14:paraId="40929C2F" w14:textId="77777777" w:rsidTr="008347F8">
        <w:trPr>
          <w:trHeight w:val="126"/>
        </w:trPr>
        <w:tc>
          <w:tcPr>
            <w:tcW w:w="4541" w:type="dxa"/>
            <w:vMerge w:val="restart"/>
          </w:tcPr>
          <w:p w14:paraId="6C1E9344" w14:textId="3A808468" w:rsidR="00DC410C" w:rsidRDefault="00DC410C" w:rsidP="008347F8">
            <w:pPr>
              <w:rPr>
                <w:lang w:eastAsia="en-US" w:bidi="ar-SA"/>
              </w:rPr>
            </w:pPr>
          </w:p>
          <w:p w14:paraId="6C048240" w14:textId="6F64602C" w:rsidR="00DC410C" w:rsidRDefault="00DC410C" w:rsidP="008347F8">
            <w:pPr>
              <w:rPr>
                <w:lang w:eastAsia="en-US" w:bidi="ar-SA"/>
              </w:rPr>
            </w:pPr>
            <w:r>
              <w:rPr>
                <w:noProof/>
              </w:rPr>
              <mc:AlternateContent>
                <mc:Choice Requires="wps">
                  <w:drawing>
                    <wp:anchor distT="0" distB="0" distL="114300" distR="114300" simplePos="0" relativeHeight="251780096" behindDoc="0" locked="0" layoutInCell="1" allowOverlap="1" wp14:anchorId="77B3CEA4" wp14:editId="6C025FC3">
                      <wp:simplePos x="0" y="0"/>
                      <wp:positionH relativeFrom="column">
                        <wp:posOffset>71414</wp:posOffset>
                      </wp:positionH>
                      <wp:positionV relativeFrom="paragraph">
                        <wp:posOffset>2601907</wp:posOffset>
                      </wp:positionV>
                      <wp:extent cx="2886075" cy="561975"/>
                      <wp:effectExtent l="0" t="0" r="0" b="0"/>
                      <wp:wrapNone/>
                      <wp:docPr id="684693506" name="Zone de texte 684693506"/>
                      <wp:cNvGraphicFramePr/>
                      <a:graphic xmlns:a="http://schemas.openxmlformats.org/drawingml/2006/main">
                        <a:graphicData uri="http://schemas.microsoft.com/office/word/2010/wordprocessingShape">
                          <wps:wsp>
                            <wps:cNvSpPr txBox="1"/>
                            <wps:spPr>
                              <a:xfrm>
                                <a:off x="0" y="0"/>
                                <a:ext cx="2886075" cy="561975"/>
                              </a:xfrm>
                              <a:prstGeom prst="rect">
                                <a:avLst/>
                              </a:prstGeom>
                              <a:noFill/>
                              <a:ln w="6350">
                                <a:noFill/>
                              </a:ln>
                            </wps:spPr>
                            <wps:txbx>
                              <w:txbxContent>
                                <w:p w14:paraId="691096BE" w14:textId="77777777" w:rsidR="00DC410C" w:rsidRPr="00DC410C" w:rsidRDefault="00DC410C" w:rsidP="00DC410C">
                                  <w:pPr>
                                    <w:rPr>
                                      <w:rStyle w:val="Accentuation"/>
                                      <w:highlight w:val="lightGray"/>
                                    </w:rPr>
                                  </w:pPr>
                                  <w:r w:rsidRPr="00DC410C">
                                    <w:rPr>
                                      <w:rStyle w:val="Accentuation"/>
                                      <w:highlight w:val="lightGray"/>
                                    </w:rPr>
                                    <w:t>&gt; Futur militaire</w:t>
                                  </w:r>
                                </w:p>
                                <w:p w14:paraId="3C73DF2D" w14:textId="77777777" w:rsidR="00DC410C" w:rsidRPr="00DC410C" w:rsidRDefault="00DC410C" w:rsidP="00DC410C">
                                  <w:pPr>
                                    <w:rPr>
                                      <w:rStyle w:val="Accentuation"/>
                                      <w:highlight w:val="lightGray"/>
                                    </w:rPr>
                                  </w:pPr>
                                  <w:r w:rsidRPr="00DC410C">
                                    <w:rPr>
                                      <w:rStyle w:val="Accentuation"/>
                                      <w:highlight w:val="lightGray"/>
                                    </w:rPr>
                                    <w:t xml:space="preserve">&gt; Urbain &amp; Mobile </w:t>
                                  </w:r>
                                </w:p>
                                <w:p w14:paraId="44458741" w14:textId="77777777" w:rsidR="00DC410C" w:rsidRPr="005C4B8C" w:rsidRDefault="00DC410C" w:rsidP="00DC410C">
                                  <w:pPr>
                                    <w:rPr>
                                      <w:rStyle w:val="Accentuation"/>
                                    </w:rPr>
                                  </w:pPr>
                                  <w:r w:rsidRPr="00DC410C">
                                    <w:rPr>
                                      <w:rStyle w:val="Accentuation"/>
                                      <w:highlight w:val="lightGray"/>
                                    </w:rPr>
                                    <w:t>&gt; Adepte des services qui simplifient la vie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B3CEA4" id="Zone de texte 684693506" o:spid="_x0000_s1112" type="#_x0000_t202" style="position:absolute;left:0;text-align:left;margin-left:5.6pt;margin-top:204.85pt;width:227.25pt;height:44.25pt;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" filled="f" stroked="f" strokeweight=".5pt">
                      <v:textbox>
                        <w:txbxContent>
                          <w:p w14:paraId="691096BE" w14:textId="77777777" w:rsidR="00DC410C" w:rsidRPr="00DC410C" w:rsidRDefault="00DC410C" w:rsidP="00DC410C">
                            <w:pPr>
                              <w:rPr>
                                <w:rStyle w:val="Accentuation"/>
                                <w:highlight w:val="lightGray"/>
                              </w:rPr>
                            </w:pPr>
                            <w:r w:rsidRPr="00DC410C">
                              <w:rPr>
                                <w:rStyle w:val="Accentuation"/>
                                <w:highlight w:val="lightGray"/>
                              </w:rPr>
                              <w:t>&gt; Futur militaire</w:t>
                            </w:r>
                          </w:p>
                          <w:p w14:paraId="3C73DF2D" w14:textId="77777777" w:rsidR="00DC410C" w:rsidRPr="00DC410C" w:rsidRDefault="00DC410C" w:rsidP="00DC410C">
                            <w:pPr>
                              <w:rPr>
                                <w:rStyle w:val="Accentuation"/>
                                <w:highlight w:val="lightGray"/>
                              </w:rPr>
                            </w:pPr>
                            <w:r w:rsidRPr="00DC410C">
                              <w:rPr>
                                <w:rStyle w:val="Accentuation"/>
                                <w:highlight w:val="lightGray"/>
                              </w:rPr>
                              <w:t xml:space="preserve">&gt; Urbain &amp; Mobile </w:t>
                            </w:r>
                          </w:p>
                          <w:p w14:paraId="44458741" w14:textId="77777777" w:rsidR="00DC410C" w:rsidRPr="005C4B8C" w:rsidRDefault="00DC410C" w:rsidP="00DC410C">
                            <w:pPr>
                              <w:rPr>
                                <w:rStyle w:val="Accentuation"/>
                              </w:rPr>
                            </w:pPr>
                            <w:r w:rsidRPr="00DC410C">
                              <w:rPr>
                                <w:rStyle w:val="Accentuation"/>
                                <w:highlight w:val="lightGray"/>
                              </w:rPr>
                              <w:t>&gt; Adepte des services qui simplifient la vie</w:t>
                            </w:r>
                          </w:p>
                        </w:txbxContent>
                      </v:textbox>
                    </v:shape>
                  </w:pict>
                </mc:Fallback>
              </mc:AlternateContent>
            </w:r>
            <w:r w:rsidRPr="00F963B5">
              <w:rPr>
                <w:noProof/>
              </w:rPr>
              <w:drawing>
                <wp:inline distT="0" distB="0" distL="0" distR="0" wp14:anchorId="24133062" wp14:editId="3220A15E">
                  <wp:extent cx="2896147" cy="3314510"/>
                  <wp:effectExtent l="0" t="0" r="0" b="635"/>
                  <wp:docPr id="1177249263" name="Image 1177249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email">
                            <a:extLst>
                              <a:ext uri="{28A0092B-C50C-407E-A947-70E740481C1C}">
                                <a14:useLocalDpi xmlns:a14="http://schemas.microsoft.com/office/drawing/2010/main"/>
                              </a:ext>
                            </a:extLst>
                          </a:blip>
                          <a:stretch>
                            <a:fillRect/>
                          </a:stretch>
                        </pic:blipFill>
                        <pic:spPr>
                          <a:xfrm>
                            <a:off x="0" y="0"/>
                            <a:ext cx="2912630" cy="3333374"/>
                          </a:xfrm>
                          <a:prstGeom prst="rect">
                            <a:avLst/>
                          </a:prstGeom>
                        </pic:spPr>
                      </pic:pic>
                    </a:graphicData>
                  </a:graphic>
                </wp:inline>
              </w:drawing>
            </w:r>
          </w:p>
          <w:p w14:paraId="0405B67B" w14:textId="77777777" w:rsidR="00DC410C" w:rsidRDefault="00DC410C" w:rsidP="008347F8">
            <w:pPr>
              <w:rPr>
                <w:lang w:eastAsia="en-US" w:bidi="ar-SA"/>
              </w:rPr>
            </w:pPr>
          </w:p>
        </w:tc>
        <w:tc>
          <w:tcPr>
            <w:tcW w:w="9923" w:type="dxa"/>
            <w:shd w:val="clear" w:color="auto" w:fill="CCDDDB" w:themeFill="accent6" w:themeFillTint="66"/>
          </w:tcPr>
          <w:p w14:paraId="6A364F71" w14:textId="77777777" w:rsidR="00DC410C" w:rsidRDefault="00DC410C" w:rsidP="008347F8">
            <w:pPr>
              <w:rPr>
                <w:lang w:eastAsia="en-US" w:bidi="ar-SA"/>
              </w:rPr>
            </w:pPr>
            <w:r w:rsidRPr="001D3E5A">
              <w:rPr>
                <w:lang w:eastAsia="en-US" w:bidi="ar-SA"/>
              </w:rPr>
              <w:t>habitera</w:t>
            </w:r>
            <w:r w:rsidRPr="001D3E5A">
              <w:rPr>
                <w:rFonts w:ascii="Calibri" w:hAnsi="Calibri" w:cs="Calibri"/>
                <w:lang w:eastAsia="en-US" w:bidi="ar-SA"/>
              </w:rPr>
              <w:t> </w:t>
            </w:r>
            <w:r w:rsidRPr="001D3E5A">
              <w:rPr>
                <w:lang w:eastAsia="en-US" w:bidi="ar-SA"/>
              </w:rPr>
              <w:t>?</w:t>
            </w:r>
          </w:p>
        </w:tc>
      </w:tr>
      <w:tr w:rsidR="00DC410C" w14:paraId="643ACE72" w14:textId="77777777" w:rsidTr="008347F8">
        <w:trPr>
          <w:trHeight w:val="1134"/>
        </w:trPr>
        <w:tc>
          <w:tcPr>
            <w:tcW w:w="4541" w:type="dxa"/>
            <w:vMerge/>
          </w:tcPr>
          <w:p w14:paraId="537E93C2" w14:textId="77777777" w:rsidR="00DC410C" w:rsidRDefault="00DC410C" w:rsidP="008347F8">
            <w:pPr>
              <w:rPr>
                <w:lang w:eastAsia="en-US" w:bidi="ar-SA"/>
              </w:rPr>
            </w:pPr>
          </w:p>
        </w:tc>
        <w:tc>
          <w:tcPr>
            <w:tcW w:w="9923" w:type="dxa"/>
          </w:tcPr>
          <w:p w14:paraId="39F76DC4" w14:textId="77777777" w:rsidR="00DC410C" w:rsidRDefault="00DC410C" w:rsidP="008347F8">
            <w:pPr>
              <w:rPr>
                <w:lang w:eastAsia="en-US" w:bidi="ar-SA"/>
              </w:rPr>
            </w:pPr>
          </w:p>
        </w:tc>
      </w:tr>
      <w:tr w:rsidR="00DC410C" w14:paraId="442DE415" w14:textId="77777777" w:rsidTr="008347F8">
        <w:tc>
          <w:tcPr>
            <w:tcW w:w="4541" w:type="dxa"/>
            <w:vMerge/>
          </w:tcPr>
          <w:p w14:paraId="3F0EC7E0" w14:textId="77777777" w:rsidR="00DC410C" w:rsidRDefault="00DC410C" w:rsidP="008347F8">
            <w:pPr>
              <w:rPr>
                <w:lang w:eastAsia="en-US" w:bidi="ar-SA"/>
              </w:rPr>
            </w:pPr>
          </w:p>
        </w:tc>
        <w:tc>
          <w:tcPr>
            <w:tcW w:w="9923" w:type="dxa"/>
            <w:shd w:val="clear" w:color="auto" w:fill="CCDDDB" w:themeFill="accent6" w:themeFillTint="66"/>
          </w:tcPr>
          <w:p w14:paraId="3516BBC2" w14:textId="77777777" w:rsidR="00DC410C" w:rsidRDefault="00DC410C" w:rsidP="008347F8">
            <w:pPr>
              <w:pStyle w:val="Stylededessinpardfaut"/>
            </w:pPr>
            <w:r>
              <w:rPr>
                <w:rFonts w:ascii="Marianne" w:hAnsi="Marianne" w:cs="Marianne"/>
                <w:sz w:val="20"/>
                <w:szCs w:val="20"/>
              </w:rPr>
              <w:t>travaillera</w:t>
            </w:r>
            <w:r>
              <w:rPr>
                <w:rFonts w:ascii="Calibri" w:hAnsi="Calibri" w:cs="Calibri"/>
                <w:sz w:val="20"/>
                <w:szCs w:val="20"/>
              </w:rPr>
              <w:t> </w:t>
            </w:r>
            <w:r>
              <w:rPr>
                <w:rFonts w:ascii="Marianne" w:hAnsi="Marianne" w:cs="Marianne"/>
                <w:sz w:val="20"/>
                <w:szCs w:val="20"/>
              </w:rPr>
              <w:t>?</w:t>
            </w:r>
          </w:p>
        </w:tc>
      </w:tr>
      <w:tr w:rsidR="00DC410C" w14:paraId="100D73E9" w14:textId="77777777" w:rsidTr="008347F8">
        <w:trPr>
          <w:trHeight w:val="1134"/>
        </w:trPr>
        <w:tc>
          <w:tcPr>
            <w:tcW w:w="4541" w:type="dxa"/>
            <w:vMerge/>
          </w:tcPr>
          <w:p w14:paraId="2F93D4F8" w14:textId="77777777" w:rsidR="00DC410C" w:rsidRDefault="00DC410C" w:rsidP="008347F8">
            <w:pPr>
              <w:rPr>
                <w:lang w:eastAsia="en-US" w:bidi="ar-SA"/>
              </w:rPr>
            </w:pPr>
          </w:p>
        </w:tc>
        <w:tc>
          <w:tcPr>
            <w:tcW w:w="9923" w:type="dxa"/>
          </w:tcPr>
          <w:p w14:paraId="555DF1AE" w14:textId="77777777" w:rsidR="00DC410C" w:rsidRDefault="00DC410C" w:rsidP="008347F8">
            <w:pPr>
              <w:rPr>
                <w:lang w:eastAsia="en-US" w:bidi="ar-SA"/>
              </w:rPr>
            </w:pPr>
          </w:p>
        </w:tc>
      </w:tr>
      <w:tr w:rsidR="00DC410C" w14:paraId="5410154D" w14:textId="77777777" w:rsidTr="008347F8">
        <w:tc>
          <w:tcPr>
            <w:tcW w:w="4541" w:type="dxa"/>
            <w:vMerge/>
          </w:tcPr>
          <w:p w14:paraId="6F2460FF" w14:textId="77777777" w:rsidR="00DC410C" w:rsidRDefault="00DC410C" w:rsidP="008347F8">
            <w:pPr>
              <w:rPr>
                <w:lang w:eastAsia="en-US" w:bidi="ar-SA"/>
              </w:rPr>
            </w:pPr>
          </w:p>
        </w:tc>
        <w:tc>
          <w:tcPr>
            <w:tcW w:w="9923" w:type="dxa"/>
            <w:shd w:val="clear" w:color="auto" w:fill="CCDDDB" w:themeFill="accent6" w:themeFillTint="66"/>
          </w:tcPr>
          <w:p w14:paraId="61AA0F0B" w14:textId="77777777" w:rsidR="00DC410C" w:rsidRDefault="00DC410C" w:rsidP="008347F8">
            <w:pPr>
              <w:rPr>
                <w:lang w:eastAsia="en-US" w:bidi="ar-SA"/>
              </w:rPr>
            </w:pPr>
            <w:r w:rsidRPr="001D3E5A">
              <w:rPr>
                <w:lang w:eastAsia="en-US" w:bidi="ar-SA"/>
              </w:rPr>
              <w:t>s’alimentera</w:t>
            </w:r>
            <w:r w:rsidRPr="001D3E5A">
              <w:rPr>
                <w:rFonts w:ascii="Calibri" w:hAnsi="Calibri" w:cs="Calibri"/>
                <w:lang w:eastAsia="en-US" w:bidi="ar-SA"/>
              </w:rPr>
              <w:t> </w:t>
            </w:r>
            <w:r w:rsidRPr="001D3E5A">
              <w:rPr>
                <w:lang w:eastAsia="en-US" w:bidi="ar-SA"/>
              </w:rPr>
              <w:t>?</w:t>
            </w:r>
          </w:p>
        </w:tc>
      </w:tr>
      <w:tr w:rsidR="00DC410C" w14:paraId="0BB6470E" w14:textId="77777777" w:rsidTr="008347F8">
        <w:trPr>
          <w:trHeight w:val="1134"/>
        </w:trPr>
        <w:tc>
          <w:tcPr>
            <w:tcW w:w="4541" w:type="dxa"/>
            <w:vMerge/>
          </w:tcPr>
          <w:p w14:paraId="080E11EE" w14:textId="77777777" w:rsidR="00DC410C" w:rsidRDefault="00DC410C" w:rsidP="008347F8">
            <w:pPr>
              <w:rPr>
                <w:lang w:eastAsia="en-US" w:bidi="ar-SA"/>
              </w:rPr>
            </w:pPr>
          </w:p>
        </w:tc>
        <w:tc>
          <w:tcPr>
            <w:tcW w:w="9923" w:type="dxa"/>
          </w:tcPr>
          <w:p w14:paraId="1ED27A9B" w14:textId="77777777" w:rsidR="00DC410C" w:rsidRDefault="00DC410C" w:rsidP="008347F8">
            <w:pPr>
              <w:rPr>
                <w:lang w:eastAsia="en-US" w:bidi="ar-SA"/>
              </w:rPr>
            </w:pPr>
          </w:p>
        </w:tc>
      </w:tr>
      <w:tr w:rsidR="00DC410C" w14:paraId="3126E658" w14:textId="77777777" w:rsidTr="008347F8">
        <w:tc>
          <w:tcPr>
            <w:tcW w:w="4541" w:type="dxa"/>
            <w:vMerge/>
          </w:tcPr>
          <w:p w14:paraId="6AD0A725" w14:textId="77777777" w:rsidR="00DC410C" w:rsidRDefault="00DC410C" w:rsidP="008347F8">
            <w:pPr>
              <w:rPr>
                <w:lang w:eastAsia="en-US" w:bidi="ar-SA"/>
              </w:rPr>
            </w:pPr>
          </w:p>
        </w:tc>
        <w:tc>
          <w:tcPr>
            <w:tcW w:w="9923" w:type="dxa"/>
            <w:shd w:val="clear" w:color="auto" w:fill="CCDDDB" w:themeFill="accent6" w:themeFillTint="66"/>
          </w:tcPr>
          <w:p w14:paraId="61A92615" w14:textId="77777777" w:rsidR="00DC410C" w:rsidRDefault="00DC410C" w:rsidP="008347F8">
            <w:pPr>
              <w:rPr>
                <w:lang w:eastAsia="en-US" w:bidi="ar-SA"/>
              </w:rPr>
            </w:pPr>
            <w:r w:rsidRPr="001D3E5A">
              <w:rPr>
                <w:lang w:eastAsia="en-US" w:bidi="ar-SA"/>
              </w:rPr>
              <w:t>disposera de biens et services</w:t>
            </w:r>
            <w:r w:rsidRPr="001D3E5A">
              <w:rPr>
                <w:rFonts w:ascii="Calibri" w:hAnsi="Calibri" w:cs="Calibri"/>
                <w:lang w:eastAsia="en-US" w:bidi="ar-SA"/>
              </w:rPr>
              <w:t> </w:t>
            </w:r>
            <w:r w:rsidRPr="001D3E5A">
              <w:rPr>
                <w:lang w:eastAsia="en-US" w:bidi="ar-SA"/>
              </w:rPr>
              <w:t>?</w:t>
            </w:r>
          </w:p>
        </w:tc>
      </w:tr>
      <w:tr w:rsidR="00DC410C" w14:paraId="5D550243" w14:textId="77777777" w:rsidTr="008347F8">
        <w:trPr>
          <w:trHeight w:val="1134"/>
        </w:trPr>
        <w:tc>
          <w:tcPr>
            <w:tcW w:w="4541" w:type="dxa"/>
            <w:vMerge/>
          </w:tcPr>
          <w:p w14:paraId="3C5F9B54" w14:textId="77777777" w:rsidR="00DC410C" w:rsidRDefault="00DC410C" w:rsidP="008347F8">
            <w:pPr>
              <w:rPr>
                <w:lang w:eastAsia="en-US" w:bidi="ar-SA"/>
              </w:rPr>
            </w:pPr>
          </w:p>
        </w:tc>
        <w:tc>
          <w:tcPr>
            <w:tcW w:w="9923" w:type="dxa"/>
          </w:tcPr>
          <w:p w14:paraId="3AD6CBCB" w14:textId="77777777" w:rsidR="00DC410C" w:rsidRDefault="00DC410C" w:rsidP="008347F8">
            <w:pPr>
              <w:rPr>
                <w:lang w:eastAsia="en-US" w:bidi="ar-SA"/>
              </w:rPr>
            </w:pPr>
          </w:p>
        </w:tc>
      </w:tr>
    </w:tbl>
    <w:p w14:paraId="2144A42D" w14:textId="6B6809A5" w:rsidR="00DC410C" w:rsidRDefault="00DC410C" w:rsidP="00DC410C">
      <w:pPr>
        <w:jc w:val="left"/>
        <w:rPr>
          <w:rFonts w:eastAsia="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57"/>
        <w:gridCol w:w="7713"/>
      </w:tblGrid>
      <w:tr w:rsidR="00DC410C" w14:paraId="171C0869" w14:textId="77777777" w:rsidTr="008347F8">
        <w:tc>
          <w:tcPr>
            <w:tcW w:w="6658" w:type="dxa"/>
          </w:tcPr>
          <w:p w14:paraId="2490748A" w14:textId="23A937F5" w:rsidR="00DC410C" w:rsidRDefault="00DC410C" w:rsidP="00D04CD5">
            <w:pPr>
              <w:pStyle w:val="En-ttedetabledesmatires"/>
            </w:pPr>
            <w:bookmarkStart w:id="73" w:name="_Hlk154050778"/>
            <w:r w:rsidRPr="00DC410C">
              <w:lastRenderedPageBreak/>
              <w:t>Paul, 35 ans</w:t>
            </w:r>
          </w:p>
          <w:p w14:paraId="54D3A095" w14:textId="4213261B" w:rsidR="00DC410C" w:rsidRPr="005C4B8C" w:rsidRDefault="00DC410C" w:rsidP="008347F8">
            <w:pPr>
              <w:rPr>
                <w:rStyle w:val="Accentuationintense"/>
                <w:lang w:eastAsia="en-US" w:bidi="ar-SA"/>
              </w:rPr>
            </w:pPr>
            <w:r w:rsidRPr="00DC410C">
              <w:rPr>
                <w:rStyle w:val="Accentuationintense"/>
                <w:lang w:eastAsia="en-US" w:bidi="ar-SA"/>
              </w:rPr>
              <w:t>Résistant</w:t>
            </w:r>
          </w:p>
          <w:bookmarkEnd w:id="73"/>
          <w:p w14:paraId="04BBB008" w14:textId="21E3FCFF" w:rsidR="00DC410C" w:rsidRDefault="00DC410C" w:rsidP="008347F8">
            <w:pPr>
              <w:pStyle w:val="Contenu2"/>
            </w:pPr>
            <w:r w:rsidRPr="00DC410C">
              <w:t>«</w:t>
            </w:r>
            <w:r w:rsidRPr="00DC410C">
              <w:rPr>
                <w:rFonts w:ascii="Calibri" w:hAnsi="Calibri" w:cs="Calibri"/>
              </w:rPr>
              <w:t> </w:t>
            </w:r>
            <w:r w:rsidRPr="00DC410C">
              <w:t>Il est difficile de vivre dans un monde r</w:t>
            </w:r>
            <w:r w:rsidRPr="00DC410C">
              <w:rPr>
                <w:rFonts w:cs="Marianne"/>
              </w:rPr>
              <w:t>é</w:t>
            </w:r>
            <w:r w:rsidRPr="00DC410C">
              <w:t>gi par le climat aux d</w:t>
            </w:r>
            <w:r w:rsidRPr="00DC410C">
              <w:rPr>
                <w:rFonts w:cs="Marianne"/>
              </w:rPr>
              <w:t>é</w:t>
            </w:r>
            <w:r w:rsidRPr="00DC410C">
              <w:t xml:space="preserve">pens des traditions bretonnes. </w:t>
            </w:r>
            <w:r w:rsidRPr="00DC410C">
              <w:rPr>
                <w:rFonts w:cs="Marianne"/>
              </w:rPr>
              <w:t>»</w:t>
            </w:r>
            <w:r w:rsidRPr="00DC410C">
              <w:t xml:space="preserve"> </w:t>
            </w:r>
          </w:p>
          <w:p w14:paraId="426D83AD" w14:textId="7E6150CC" w:rsidR="00B01AC4" w:rsidRDefault="00B01AC4" w:rsidP="008347F8">
            <w:pPr>
              <w:pStyle w:val="Contenu2"/>
            </w:pPr>
          </w:p>
          <w:p w14:paraId="766590DA" w14:textId="77777777" w:rsidR="00B01AC4" w:rsidRDefault="00B01AC4" w:rsidP="008347F8">
            <w:pPr>
              <w:pStyle w:val="Contenu2"/>
            </w:pPr>
          </w:p>
          <w:p w14:paraId="519580A4" w14:textId="603FA577" w:rsidR="00DC410C" w:rsidRDefault="00DC410C" w:rsidP="008347F8">
            <w:pPr>
              <w:pStyle w:val="Contenu2"/>
            </w:pPr>
          </w:p>
        </w:tc>
        <w:tc>
          <w:tcPr>
            <w:tcW w:w="7902" w:type="dxa"/>
            <w:vMerge w:val="restart"/>
          </w:tcPr>
          <w:p w14:paraId="6F7503E5" w14:textId="77777777" w:rsidR="00DC410C" w:rsidRPr="005C4B8C" w:rsidRDefault="00DC410C" w:rsidP="008347F8">
            <w:pPr>
              <w:pStyle w:val="Contenu2"/>
              <w:rPr>
                <w:rStyle w:val="Accentuationintense"/>
              </w:rPr>
            </w:pPr>
            <w:r w:rsidRPr="005C4B8C">
              <w:rPr>
                <w:rStyle w:val="Accentuationintense"/>
              </w:rPr>
              <w:t xml:space="preserve">Situation professionnelle et occupation   </w:t>
            </w:r>
          </w:p>
          <w:p w14:paraId="77234CBE" w14:textId="2FA657DA" w:rsidR="00DC410C" w:rsidRDefault="00DC410C" w:rsidP="008347F8">
            <w:pPr>
              <w:pStyle w:val="Contenu2"/>
            </w:pPr>
            <w:r w:rsidRPr="00DC410C">
              <w:t>Paul, éleveur de porcs, en cessation d’activité et Virginie tient une crêperie à Questembert, avec leurs enfants ils sont bénévoles dans l’association Koad qui s’engage à préserver la biodiversité en misant sur la reforestation.</w:t>
            </w:r>
          </w:p>
          <w:p w14:paraId="20440C3D" w14:textId="77777777" w:rsidR="00DC410C" w:rsidRDefault="00DC410C" w:rsidP="008347F8">
            <w:pPr>
              <w:pStyle w:val="Contenu2"/>
            </w:pPr>
          </w:p>
          <w:p w14:paraId="6D963355" w14:textId="77777777" w:rsidR="00DC410C" w:rsidRPr="005C4B8C" w:rsidRDefault="00DC410C" w:rsidP="008347F8">
            <w:pPr>
              <w:pStyle w:val="Contenu2"/>
              <w:rPr>
                <w:rStyle w:val="Accentuationintense"/>
              </w:rPr>
            </w:pPr>
            <w:r w:rsidRPr="005C4B8C">
              <w:rPr>
                <w:rStyle w:val="Accentuationintense"/>
              </w:rPr>
              <w:t xml:space="preserve">Situation personnelle   </w:t>
            </w:r>
          </w:p>
          <w:p w14:paraId="0E628139" w14:textId="77777777" w:rsidR="00DC410C" w:rsidRDefault="00DC410C" w:rsidP="00DC410C">
            <w:pPr>
              <w:pStyle w:val="Contenu2"/>
            </w:pPr>
            <w:r>
              <w:t>Paul et Virginie sont très attachés à la Bretagne et sont partagés entre les traditions et les contraintes écologiques. L’impact carbone de son élevage de porcs et les changements de régimes alimentaires, comme la diminution drastique de la viande dans l’alimentation, sont les raisons principales qui ont obligé Paul à cesser son activité professionnelle. Il pense se reconvertir dans le maraîchage.</w:t>
            </w:r>
          </w:p>
          <w:p w14:paraId="4165C771" w14:textId="740411D0" w:rsidR="00DC410C" w:rsidRDefault="00DC410C" w:rsidP="00DC410C">
            <w:pPr>
              <w:pStyle w:val="Contenu2"/>
            </w:pPr>
            <w:r>
              <w:t>Il est plus facile pour Virginie de s’adapter en proposant des menus alternatifs (crêpes à base de soja et d’algues).</w:t>
            </w:r>
          </w:p>
          <w:p w14:paraId="78A114B6" w14:textId="77777777" w:rsidR="00DC410C" w:rsidRDefault="00DC410C" w:rsidP="008347F8">
            <w:pPr>
              <w:pStyle w:val="Contenu2"/>
            </w:pPr>
          </w:p>
          <w:p w14:paraId="56A48214" w14:textId="77777777" w:rsidR="00DC410C" w:rsidRPr="005C4B8C" w:rsidRDefault="00DC410C" w:rsidP="008347F8">
            <w:pPr>
              <w:pStyle w:val="Contenu2"/>
              <w:rPr>
                <w:rStyle w:val="Accentuationintense"/>
              </w:rPr>
            </w:pPr>
            <w:r w:rsidRPr="005C4B8C">
              <w:rPr>
                <w:rStyle w:val="Accentuationintense"/>
              </w:rPr>
              <w:t xml:space="preserve">Motivations   </w:t>
            </w:r>
          </w:p>
          <w:p w14:paraId="6F63B095" w14:textId="35FCFC9E" w:rsidR="00DC410C" w:rsidRDefault="00DC410C" w:rsidP="00DC410C">
            <w:pPr>
              <w:pStyle w:val="Contenu2"/>
            </w:pPr>
            <w:r>
              <w:t>Paul et Virginie ont à cœur de transmettre les valeurs, les traditions et spécialités bretonnes. Paul est un inconditionnel de sa qualité de vie «</w:t>
            </w:r>
            <w:r>
              <w:rPr>
                <w:rFonts w:ascii="Calibri" w:hAnsi="Calibri" w:cs="Calibri"/>
              </w:rPr>
              <w:t> </w:t>
            </w:r>
            <w:r>
              <w:rPr>
                <w:rFonts w:cs="Marianne"/>
              </w:rPr>
              <w:t>à</w:t>
            </w:r>
            <w:r>
              <w:t xml:space="preserve"> l</w:t>
            </w:r>
            <w:r>
              <w:rPr>
                <w:rFonts w:cs="Marianne"/>
              </w:rPr>
              <w:t>’</w:t>
            </w:r>
            <w:r>
              <w:t>ancienne</w:t>
            </w:r>
            <w:r>
              <w:rPr>
                <w:rFonts w:ascii="Calibri" w:hAnsi="Calibri" w:cs="Calibri"/>
              </w:rPr>
              <w:t> </w:t>
            </w:r>
            <w:r>
              <w:rPr>
                <w:rFonts w:cs="Marianne"/>
              </w:rPr>
              <w:t>»</w:t>
            </w:r>
            <w:r>
              <w:t>. Il fait ce qu</w:t>
            </w:r>
            <w:r>
              <w:rPr>
                <w:rFonts w:cs="Marianne"/>
              </w:rPr>
              <w:t>’</w:t>
            </w:r>
            <w:r>
              <w:t xml:space="preserve">il juge suffisant pour limiter son impact carbone mais ces efforts rognent son confort et son plaisir. Virginie </w:t>
            </w:r>
            <w:r>
              <w:rPr>
                <w:rFonts w:cs="Marianne"/>
              </w:rPr>
              <w:t>é</w:t>
            </w:r>
            <w:r>
              <w:t>prouve plus de facilit</w:t>
            </w:r>
            <w:r>
              <w:rPr>
                <w:rFonts w:cs="Marianne"/>
              </w:rPr>
              <w:t>é</w:t>
            </w:r>
            <w:r>
              <w:t xml:space="preserve">s </w:t>
            </w:r>
            <w:r>
              <w:rPr>
                <w:rFonts w:cs="Marianne"/>
              </w:rPr>
              <w:t>à</w:t>
            </w:r>
            <w:r>
              <w:t xml:space="preserve"> s</w:t>
            </w:r>
            <w:r>
              <w:rPr>
                <w:rFonts w:cs="Marianne"/>
              </w:rPr>
              <w:t>’</w:t>
            </w:r>
            <w:r>
              <w:t>adapter et s</w:t>
            </w:r>
            <w:r>
              <w:rPr>
                <w:rFonts w:cs="Marianne"/>
              </w:rPr>
              <w:t>’</w:t>
            </w:r>
            <w:r>
              <w:t>efforce de maintenir l</w:t>
            </w:r>
            <w:r>
              <w:rPr>
                <w:rFonts w:cs="Marianne"/>
              </w:rPr>
              <w:t>’é</w:t>
            </w:r>
            <w:r>
              <w:t>quilibre de la famille.</w:t>
            </w:r>
          </w:p>
          <w:p w14:paraId="5E7A3E43" w14:textId="77777777" w:rsidR="00DC410C" w:rsidRDefault="00DC410C" w:rsidP="00DC410C">
            <w:pPr>
              <w:pStyle w:val="Contenu2"/>
            </w:pPr>
          </w:p>
          <w:p w14:paraId="2BD839E6" w14:textId="12B36D2E" w:rsidR="00DC410C" w:rsidRDefault="00DC410C" w:rsidP="00DC410C">
            <w:pPr>
              <w:pStyle w:val="Contenu2"/>
            </w:pPr>
            <w:r>
              <w:t>Ils sont fiers d’agir en faveur de la faune et la flore bretonne via l’association Koad. Leurs enfants sont inscrits dans une école en forêt comme toutes les écoles depuis la réforme de 2042, leurs enfants passent au moins deux jours par semaine dans la forêt à l’école.</w:t>
            </w:r>
          </w:p>
          <w:p w14:paraId="213206EC" w14:textId="77777777" w:rsidR="00DC410C" w:rsidRDefault="00DC410C" w:rsidP="008347F8">
            <w:pPr>
              <w:pStyle w:val="Contenu2"/>
            </w:pPr>
          </w:p>
          <w:p w14:paraId="17404176" w14:textId="77777777" w:rsidR="00DC410C" w:rsidRDefault="00DC410C" w:rsidP="008347F8">
            <w:pPr>
              <w:pStyle w:val="Bibliographie2"/>
            </w:pPr>
            <w:r w:rsidRPr="00DC410C">
              <w:t>Flexitarien* : qui pratique le flexitarisme; mode d’alimentation principalement végétarien, mais incluant occasionnellement de la viande ou du poisson, Larousse.fr</w:t>
            </w:r>
          </w:p>
        </w:tc>
      </w:tr>
      <w:tr w:rsidR="00DC410C" w14:paraId="4DCFE0DA" w14:textId="77777777" w:rsidTr="008347F8">
        <w:tc>
          <w:tcPr>
            <w:tcW w:w="6658" w:type="dxa"/>
          </w:tcPr>
          <w:p w14:paraId="297B74FE" w14:textId="50A6D2C2" w:rsidR="00DC410C" w:rsidRDefault="00DC410C" w:rsidP="008347F8">
            <w:pPr>
              <w:rPr>
                <w:lang w:eastAsia="en-US" w:bidi="ar-SA"/>
              </w:rPr>
            </w:pPr>
            <w:r>
              <w:rPr>
                <w:noProof/>
              </w:rPr>
              <mc:AlternateContent>
                <mc:Choice Requires="wps">
                  <w:drawing>
                    <wp:anchor distT="0" distB="0" distL="114300" distR="114300" simplePos="0" relativeHeight="251782144" behindDoc="0" locked="0" layoutInCell="1" allowOverlap="1" wp14:anchorId="3AF1F931" wp14:editId="28DB71C9">
                      <wp:simplePos x="0" y="0"/>
                      <wp:positionH relativeFrom="column">
                        <wp:posOffset>369210</wp:posOffset>
                      </wp:positionH>
                      <wp:positionV relativeFrom="paragraph">
                        <wp:posOffset>3198656</wp:posOffset>
                      </wp:positionV>
                      <wp:extent cx="2886075" cy="561975"/>
                      <wp:effectExtent l="0" t="0" r="0" b="0"/>
                      <wp:wrapNone/>
                      <wp:docPr id="684693507" name="Zone de texte 684693507"/>
                      <wp:cNvGraphicFramePr/>
                      <a:graphic xmlns:a="http://schemas.openxmlformats.org/drawingml/2006/main">
                        <a:graphicData uri="http://schemas.microsoft.com/office/word/2010/wordprocessingShape">
                          <wps:wsp>
                            <wps:cNvSpPr txBox="1"/>
                            <wps:spPr>
                              <a:xfrm>
                                <a:off x="0" y="0"/>
                                <a:ext cx="2886075" cy="561975"/>
                              </a:xfrm>
                              <a:prstGeom prst="rect">
                                <a:avLst/>
                              </a:prstGeom>
                              <a:noFill/>
                              <a:ln w="6350">
                                <a:noFill/>
                              </a:ln>
                            </wps:spPr>
                            <wps:txbx>
                              <w:txbxContent>
                                <w:p w14:paraId="09C2CCC9" w14:textId="77777777" w:rsidR="00DC410C" w:rsidRPr="00DC410C" w:rsidRDefault="00DC410C" w:rsidP="00DC410C">
                                  <w:pPr>
                                    <w:rPr>
                                      <w:rStyle w:val="Accentuation"/>
                                      <w:highlight w:val="lightGray"/>
                                    </w:rPr>
                                  </w:pPr>
                                  <w:r w:rsidRPr="00DC410C">
                                    <w:rPr>
                                      <w:rStyle w:val="Accentuation"/>
                                      <w:highlight w:val="lightGray"/>
                                    </w:rPr>
                                    <w:t>&gt; Chômeur, ancien éleveur de porcs</w:t>
                                  </w:r>
                                </w:p>
                                <w:p w14:paraId="1136F159" w14:textId="77777777" w:rsidR="00DC410C" w:rsidRPr="00DC410C" w:rsidRDefault="00DC410C" w:rsidP="00DC410C">
                                  <w:pPr>
                                    <w:rPr>
                                      <w:rStyle w:val="Accentuation"/>
                                      <w:highlight w:val="lightGray"/>
                                    </w:rPr>
                                  </w:pPr>
                                  <w:r w:rsidRPr="00DC410C">
                                    <w:rPr>
                                      <w:rStyle w:val="Accentuation"/>
                                      <w:highlight w:val="lightGray"/>
                                    </w:rPr>
                                    <w:t>&gt; Semi-rural</w:t>
                                  </w:r>
                                </w:p>
                                <w:p w14:paraId="66CFDFBC" w14:textId="03D58AE6" w:rsidR="00DC410C" w:rsidRPr="005C4B8C" w:rsidRDefault="00DC410C" w:rsidP="00DC410C">
                                  <w:pPr>
                                    <w:rPr>
                                      <w:rStyle w:val="Accentuation"/>
                                    </w:rPr>
                                  </w:pPr>
                                  <w:r w:rsidRPr="00DC410C">
                                    <w:rPr>
                                      <w:rStyle w:val="Accentuation"/>
                                      <w:highlight w:val="lightGray"/>
                                    </w:rPr>
                                    <w:t>&gt; Actions en faveur de la reforestation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F1F931" id="Zone de texte 684693507" o:spid="_x0000_s1113" type="#_x0000_t202" style="position:absolute;left:0;text-align:left;margin-left:29.05pt;margin-top:251.85pt;width:227.25pt;height:44.25p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" filled="f" stroked="f" strokeweight=".5pt">
                      <v:textbox>
                        <w:txbxContent>
                          <w:p w14:paraId="09C2CCC9" w14:textId="77777777" w:rsidR="00DC410C" w:rsidRPr="00DC410C" w:rsidRDefault="00DC410C" w:rsidP="00DC410C">
                            <w:pPr>
                              <w:rPr>
                                <w:rStyle w:val="Accentuation"/>
                                <w:highlight w:val="lightGray"/>
                              </w:rPr>
                            </w:pPr>
                            <w:r w:rsidRPr="00DC410C">
                              <w:rPr>
                                <w:rStyle w:val="Accentuation"/>
                                <w:highlight w:val="lightGray"/>
                              </w:rPr>
                              <w:t>&gt; Chômeur, ancien éleveur de porcs</w:t>
                            </w:r>
                          </w:p>
                          <w:p w14:paraId="1136F159" w14:textId="77777777" w:rsidR="00DC410C" w:rsidRPr="00DC410C" w:rsidRDefault="00DC410C" w:rsidP="00DC410C">
                            <w:pPr>
                              <w:rPr>
                                <w:rStyle w:val="Accentuation"/>
                                <w:highlight w:val="lightGray"/>
                              </w:rPr>
                            </w:pPr>
                            <w:r w:rsidRPr="00DC410C">
                              <w:rPr>
                                <w:rStyle w:val="Accentuation"/>
                                <w:highlight w:val="lightGray"/>
                              </w:rPr>
                              <w:t>&gt; Semi-rural</w:t>
                            </w:r>
                          </w:p>
                          <w:p w14:paraId="66CFDFBC" w14:textId="03D58AE6" w:rsidR="00DC410C" w:rsidRPr="005C4B8C" w:rsidRDefault="00DC410C" w:rsidP="00DC410C">
                            <w:pPr>
                              <w:rPr>
                                <w:rStyle w:val="Accentuation"/>
                              </w:rPr>
                            </w:pPr>
                            <w:r w:rsidRPr="00DC410C">
                              <w:rPr>
                                <w:rStyle w:val="Accentuation"/>
                                <w:highlight w:val="lightGray"/>
                              </w:rPr>
                              <w:t>&gt; Actions en faveur de la reforestation</w:t>
                            </w:r>
                          </w:p>
                        </w:txbxContent>
                      </v:textbox>
                    </v:shape>
                  </w:pict>
                </mc:Fallback>
              </mc:AlternateContent>
            </w:r>
            <w:r>
              <w:rPr>
                <w:noProof/>
              </w:rPr>
              <w:t xml:space="preserve"> </w:t>
            </w:r>
            <w:r w:rsidRPr="00DC410C">
              <w:rPr>
                <w:noProof/>
              </w:rPr>
              <w:drawing>
                <wp:inline distT="0" distB="0" distL="0" distR="0" wp14:anchorId="2AF02E9A" wp14:editId="05A8EF4F">
                  <wp:extent cx="4217158" cy="3951067"/>
                  <wp:effectExtent l="0" t="0" r="0" b="0"/>
                  <wp:docPr id="684693509" name="Image 68469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email">
                            <a:extLst>
                              <a:ext uri="{28A0092B-C50C-407E-A947-70E740481C1C}">
                                <a14:useLocalDpi xmlns:a14="http://schemas.microsoft.com/office/drawing/2010/main"/>
                              </a:ext>
                            </a:extLst>
                          </a:blip>
                          <a:stretch>
                            <a:fillRect/>
                          </a:stretch>
                        </pic:blipFill>
                        <pic:spPr>
                          <a:xfrm>
                            <a:off x="0" y="0"/>
                            <a:ext cx="4239209" cy="3971726"/>
                          </a:xfrm>
                          <a:prstGeom prst="rect">
                            <a:avLst/>
                          </a:prstGeom>
                        </pic:spPr>
                      </pic:pic>
                    </a:graphicData>
                  </a:graphic>
                </wp:inline>
              </w:drawing>
            </w:r>
            <w:r>
              <w:rPr>
                <w:noProof/>
              </w:rPr>
              <w:t xml:space="preserve"> </w:t>
            </w:r>
          </w:p>
        </w:tc>
        <w:tc>
          <w:tcPr>
            <w:tcW w:w="7902" w:type="dxa"/>
            <w:vMerge/>
          </w:tcPr>
          <w:p w14:paraId="00440DBE" w14:textId="77777777" w:rsidR="00DC410C" w:rsidRDefault="00DC410C" w:rsidP="008347F8">
            <w:pPr>
              <w:rPr>
                <w:lang w:eastAsia="en-US" w:bidi="ar-SA"/>
              </w:rPr>
            </w:pPr>
          </w:p>
        </w:tc>
      </w:tr>
    </w:tbl>
    <w:p w14:paraId="514C0155" w14:textId="77777777" w:rsidR="00DC410C" w:rsidRDefault="00DC410C">
      <w:pPr>
        <w:jc w:val="left"/>
        <w:rPr>
          <w:rFonts w:eastAsia="Calibri"/>
        </w:rPr>
      </w:pPr>
    </w:p>
    <w:p w14:paraId="7DB05B56" w14:textId="77777777" w:rsidR="00DC410C" w:rsidRDefault="00DC410C" w:rsidP="00DC410C">
      <w:pPr>
        <w:pStyle w:val="Notesatelier"/>
      </w:pPr>
      <w:r w:rsidRPr="003328B5">
        <w:rPr>
          <w:noProof/>
        </w:rPr>
        <w:lastRenderedPageBreak/>
        <w:drawing>
          <wp:anchor distT="0" distB="0" distL="114300" distR="114300" simplePos="0" relativeHeight="251784192" behindDoc="1" locked="0" layoutInCell="1" allowOverlap="1" wp14:anchorId="567CA83F" wp14:editId="3CF16185">
            <wp:simplePos x="0" y="0"/>
            <wp:positionH relativeFrom="margin">
              <wp:align>right</wp:align>
            </wp:positionH>
            <wp:positionV relativeFrom="paragraph">
              <wp:posOffset>76200</wp:posOffset>
            </wp:positionV>
            <wp:extent cx="615315" cy="392430"/>
            <wp:effectExtent l="0" t="0" r="0" b="0"/>
            <wp:wrapTight wrapText="bothSides">
              <wp:wrapPolygon edited="0">
                <wp:start x="8693" y="0"/>
                <wp:lineTo x="1337" y="7340"/>
                <wp:lineTo x="2006" y="15728"/>
                <wp:lineTo x="16718" y="17825"/>
                <wp:lineTo x="19393" y="17825"/>
                <wp:lineTo x="13375" y="2097"/>
                <wp:lineTo x="12706" y="0"/>
                <wp:lineTo x="8693" y="0"/>
              </wp:wrapPolygon>
            </wp:wrapTight>
            <wp:docPr id="684693513" name="Image 68469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615315" cy="392430"/>
                    </a:xfrm>
                    <a:prstGeom prst="rect">
                      <a:avLst/>
                    </a:prstGeom>
                  </pic:spPr>
                </pic:pic>
              </a:graphicData>
            </a:graphic>
            <wp14:sizeRelH relativeFrom="page">
              <wp14:pctWidth>0</wp14:pctWidth>
            </wp14:sizeRelH>
            <wp14:sizeRelV relativeFrom="page">
              <wp14:pctHeight>0</wp14:pctHeight>
            </wp14:sizeRelV>
          </wp:anchor>
        </w:drawing>
      </w:r>
      <w:r>
        <w:t>Atelier#2 Idéation</w:t>
      </w:r>
    </w:p>
    <w:p w14:paraId="71ACFAD5" w14:textId="77777777" w:rsidR="00DC410C" w:rsidRDefault="00DC410C" w:rsidP="00DC410C">
      <w:pPr>
        <w:pStyle w:val="Notesatelier"/>
        <w:rPr>
          <w:noProof/>
        </w:rPr>
      </w:pPr>
      <w:r w:rsidRPr="00DC410C">
        <w:rPr>
          <w:highlight w:val="lightGray"/>
        </w:rPr>
        <w:t>Temps 1</w:t>
      </w:r>
      <w:r w:rsidRPr="003328B5">
        <w:tab/>
        <w:t>Enrichissement des portraits</w:t>
      </w:r>
      <w:r w:rsidRPr="003328B5">
        <w:rPr>
          <w:noProof/>
        </w:rPr>
        <w:t xml:space="preserve"> </w:t>
      </w:r>
    </w:p>
    <w:p w14:paraId="141FC2AE" w14:textId="77777777" w:rsidR="00DC410C" w:rsidRDefault="00DC410C" w:rsidP="00DC410C">
      <w:pPr>
        <w:jc w:val="left"/>
        <w:rPr>
          <w:rFonts w:eastAsia="Calibri"/>
        </w:rPr>
      </w:pP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8"/>
        <w:gridCol w:w="9337"/>
      </w:tblGrid>
      <w:tr w:rsidR="00DC410C" w14:paraId="5ECA648D" w14:textId="77777777" w:rsidTr="008347F8">
        <w:trPr>
          <w:trHeight w:val="459"/>
        </w:trPr>
        <w:tc>
          <w:tcPr>
            <w:tcW w:w="4541" w:type="dxa"/>
            <w:vMerge w:val="restart"/>
          </w:tcPr>
          <w:p w14:paraId="76A08343" w14:textId="77777777" w:rsidR="00DC410C" w:rsidRDefault="00DC410C" w:rsidP="00D04CD5">
            <w:pPr>
              <w:pStyle w:val="En-ttedetabledesmatires"/>
            </w:pPr>
            <w:r w:rsidRPr="00DC410C">
              <w:t>Paul, 35 ans</w:t>
            </w:r>
          </w:p>
          <w:p w14:paraId="06D891A9" w14:textId="77777777" w:rsidR="00DC410C" w:rsidRPr="005C4B8C" w:rsidRDefault="00DC410C" w:rsidP="00DC410C">
            <w:pPr>
              <w:rPr>
                <w:rStyle w:val="Accentuationintense"/>
                <w:lang w:eastAsia="en-US" w:bidi="ar-SA"/>
              </w:rPr>
            </w:pPr>
            <w:r w:rsidRPr="00DC410C">
              <w:rPr>
                <w:rStyle w:val="Accentuationintense"/>
                <w:lang w:eastAsia="en-US" w:bidi="ar-SA"/>
              </w:rPr>
              <w:t>Résistant</w:t>
            </w:r>
          </w:p>
          <w:p w14:paraId="3D58BEA9" w14:textId="77777777" w:rsidR="00DC410C" w:rsidRDefault="00DC410C" w:rsidP="00DC410C">
            <w:pPr>
              <w:pStyle w:val="Contenu2"/>
            </w:pPr>
            <w:r w:rsidRPr="00DC410C">
              <w:t>«</w:t>
            </w:r>
            <w:r w:rsidRPr="00DC410C">
              <w:rPr>
                <w:rFonts w:ascii="Calibri" w:hAnsi="Calibri" w:cs="Calibri"/>
              </w:rPr>
              <w:t> </w:t>
            </w:r>
            <w:r w:rsidRPr="00DC410C">
              <w:t>Il est difficile de vivre dans un monde r</w:t>
            </w:r>
            <w:r w:rsidRPr="00DC410C">
              <w:rPr>
                <w:rFonts w:cs="Marianne"/>
              </w:rPr>
              <w:t>é</w:t>
            </w:r>
            <w:r w:rsidRPr="00DC410C">
              <w:t>gi par le climat aux d</w:t>
            </w:r>
            <w:r w:rsidRPr="00DC410C">
              <w:rPr>
                <w:rFonts w:cs="Marianne"/>
              </w:rPr>
              <w:t>é</w:t>
            </w:r>
            <w:r w:rsidRPr="00DC410C">
              <w:t xml:space="preserve">pens des traditions bretonnes. </w:t>
            </w:r>
            <w:r w:rsidRPr="00DC410C">
              <w:rPr>
                <w:rFonts w:cs="Marianne"/>
              </w:rPr>
              <w:t>»</w:t>
            </w:r>
            <w:r w:rsidRPr="00DC410C">
              <w:t xml:space="preserve"> </w:t>
            </w:r>
          </w:p>
          <w:p w14:paraId="1C0AD36A" w14:textId="77777777" w:rsidR="00DC410C" w:rsidRDefault="00DC410C" w:rsidP="008347F8">
            <w:pPr>
              <w:rPr>
                <w:lang w:eastAsia="en-US" w:bidi="ar-SA"/>
              </w:rPr>
            </w:pPr>
          </w:p>
          <w:p w14:paraId="0EAA8DA4" w14:textId="665D515D" w:rsidR="00B01AC4" w:rsidRDefault="00B01AC4" w:rsidP="008347F8">
            <w:pPr>
              <w:rPr>
                <w:lang w:eastAsia="en-US" w:bidi="ar-SA"/>
              </w:rPr>
            </w:pPr>
          </w:p>
        </w:tc>
        <w:tc>
          <w:tcPr>
            <w:tcW w:w="9923" w:type="dxa"/>
          </w:tcPr>
          <w:p w14:paraId="400880F4" w14:textId="484B356D" w:rsidR="00DC410C" w:rsidRDefault="00DC410C" w:rsidP="00D04CD5">
            <w:pPr>
              <w:pStyle w:val="En-ttedetabledesmatires"/>
            </w:pPr>
            <w:r w:rsidRPr="003328B5">
              <w:t>En 2050, comment</w:t>
            </w:r>
            <w:r>
              <w:t xml:space="preserve"> Paul</w:t>
            </w:r>
            <w:r w:rsidRPr="003328B5">
              <w:rPr>
                <w:rFonts w:ascii="Calibri" w:hAnsi="Calibri" w:cs="Calibri"/>
              </w:rPr>
              <w:t> </w:t>
            </w:r>
            <w:r w:rsidRPr="003328B5">
              <w:t>:</w:t>
            </w:r>
          </w:p>
          <w:p w14:paraId="2147E935" w14:textId="77777777" w:rsidR="00DC410C" w:rsidRPr="003328B5" w:rsidRDefault="00DC410C" w:rsidP="008347F8">
            <w:pPr>
              <w:rPr>
                <w:lang w:eastAsia="fr-FR" w:bidi="ar-SA"/>
              </w:rPr>
            </w:pPr>
          </w:p>
        </w:tc>
      </w:tr>
      <w:tr w:rsidR="00DC410C" w14:paraId="5F93ECD7" w14:textId="77777777" w:rsidTr="008347F8">
        <w:trPr>
          <w:trHeight w:val="280"/>
        </w:trPr>
        <w:tc>
          <w:tcPr>
            <w:tcW w:w="4541" w:type="dxa"/>
            <w:vMerge/>
          </w:tcPr>
          <w:p w14:paraId="15806E4F" w14:textId="77777777" w:rsidR="00DC410C" w:rsidRDefault="00DC410C" w:rsidP="00D04CD5">
            <w:pPr>
              <w:pStyle w:val="En-ttedetabledesmatires"/>
            </w:pPr>
          </w:p>
        </w:tc>
        <w:tc>
          <w:tcPr>
            <w:tcW w:w="9923" w:type="dxa"/>
            <w:shd w:val="clear" w:color="auto" w:fill="CCDDDB" w:themeFill="accent6" w:themeFillTint="66"/>
          </w:tcPr>
          <w:p w14:paraId="7B14948D" w14:textId="77777777" w:rsidR="00DC410C" w:rsidRPr="003328B5" w:rsidRDefault="00DC410C" w:rsidP="008347F8">
            <w:r>
              <w:t>se déplacera</w:t>
            </w:r>
            <w:r>
              <w:rPr>
                <w:rFonts w:ascii="Calibri" w:hAnsi="Calibri" w:cs="Calibri"/>
              </w:rPr>
              <w:t> </w:t>
            </w:r>
            <w:r>
              <w:t>?</w:t>
            </w:r>
          </w:p>
        </w:tc>
      </w:tr>
      <w:tr w:rsidR="00DC410C" w14:paraId="1734B696" w14:textId="77777777" w:rsidTr="008347F8">
        <w:trPr>
          <w:trHeight w:val="1134"/>
        </w:trPr>
        <w:tc>
          <w:tcPr>
            <w:tcW w:w="4541" w:type="dxa"/>
            <w:vMerge/>
          </w:tcPr>
          <w:p w14:paraId="48F1EB9E" w14:textId="77777777" w:rsidR="00DC410C" w:rsidRDefault="00DC410C" w:rsidP="00D04CD5">
            <w:pPr>
              <w:pStyle w:val="En-ttedetabledesmatires"/>
            </w:pPr>
          </w:p>
        </w:tc>
        <w:tc>
          <w:tcPr>
            <w:tcW w:w="9923" w:type="dxa"/>
          </w:tcPr>
          <w:p w14:paraId="03E8DB60" w14:textId="77777777" w:rsidR="00DC410C" w:rsidRPr="003328B5" w:rsidRDefault="00DC410C" w:rsidP="008347F8">
            <w:pPr>
              <w:pStyle w:val="Contenudecadre"/>
            </w:pPr>
          </w:p>
        </w:tc>
      </w:tr>
      <w:tr w:rsidR="00DC410C" w14:paraId="4B933DCE" w14:textId="77777777" w:rsidTr="008347F8">
        <w:trPr>
          <w:trHeight w:val="126"/>
        </w:trPr>
        <w:tc>
          <w:tcPr>
            <w:tcW w:w="4541" w:type="dxa"/>
            <w:vMerge w:val="restart"/>
          </w:tcPr>
          <w:p w14:paraId="5C4D619F" w14:textId="77777777" w:rsidR="00DC410C" w:rsidRDefault="00DC410C" w:rsidP="008347F8">
            <w:pPr>
              <w:rPr>
                <w:lang w:eastAsia="en-US" w:bidi="ar-SA"/>
              </w:rPr>
            </w:pPr>
          </w:p>
          <w:p w14:paraId="1FA6F565" w14:textId="24A3A989" w:rsidR="00DC410C" w:rsidRDefault="00193027" w:rsidP="008347F8">
            <w:pPr>
              <w:rPr>
                <w:lang w:eastAsia="en-US" w:bidi="ar-SA"/>
              </w:rPr>
            </w:pPr>
            <w:r>
              <w:rPr>
                <w:noProof/>
              </w:rPr>
              <mc:AlternateContent>
                <mc:Choice Requires="wps">
                  <w:drawing>
                    <wp:anchor distT="0" distB="0" distL="114300" distR="114300" simplePos="0" relativeHeight="251786240" behindDoc="0" locked="0" layoutInCell="1" allowOverlap="1" wp14:anchorId="35ABA711" wp14:editId="13371186">
                      <wp:simplePos x="0" y="0"/>
                      <wp:positionH relativeFrom="column">
                        <wp:posOffset>60325</wp:posOffset>
                      </wp:positionH>
                      <wp:positionV relativeFrom="paragraph">
                        <wp:posOffset>2267585</wp:posOffset>
                      </wp:positionV>
                      <wp:extent cx="2886075" cy="561975"/>
                      <wp:effectExtent l="0" t="0" r="0" b="0"/>
                      <wp:wrapNone/>
                      <wp:docPr id="684693522" name="Zone de texte 684693522"/>
                      <wp:cNvGraphicFramePr/>
                      <a:graphic xmlns:a="http://schemas.openxmlformats.org/drawingml/2006/main">
                        <a:graphicData uri="http://schemas.microsoft.com/office/word/2010/wordprocessingShape">
                          <wps:wsp>
                            <wps:cNvSpPr txBox="1"/>
                            <wps:spPr>
                              <a:xfrm>
                                <a:off x="0" y="0"/>
                                <a:ext cx="2886075" cy="561975"/>
                              </a:xfrm>
                              <a:prstGeom prst="rect">
                                <a:avLst/>
                              </a:prstGeom>
                              <a:noFill/>
                              <a:ln w="6350">
                                <a:noFill/>
                              </a:ln>
                            </wps:spPr>
                            <wps:txbx>
                              <w:txbxContent>
                                <w:p w14:paraId="189088DE" w14:textId="77777777" w:rsidR="00193027" w:rsidRPr="00DC410C" w:rsidRDefault="00193027" w:rsidP="00193027">
                                  <w:pPr>
                                    <w:rPr>
                                      <w:rStyle w:val="Accentuation"/>
                                      <w:highlight w:val="lightGray"/>
                                    </w:rPr>
                                  </w:pPr>
                                  <w:r w:rsidRPr="00DC410C">
                                    <w:rPr>
                                      <w:rStyle w:val="Accentuation"/>
                                      <w:highlight w:val="lightGray"/>
                                    </w:rPr>
                                    <w:t>&gt; Chômeur, ancien éleveur de porcs</w:t>
                                  </w:r>
                                </w:p>
                                <w:p w14:paraId="7BDF6A16" w14:textId="77777777" w:rsidR="00193027" w:rsidRPr="00DC410C" w:rsidRDefault="00193027" w:rsidP="00193027">
                                  <w:pPr>
                                    <w:rPr>
                                      <w:rStyle w:val="Accentuation"/>
                                      <w:highlight w:val="lightGray"/>
                                    </w:rPr>
                                  </w:pPr>
                                  <w:r w:rsidRPr="00DC410C">
                                    <w:rPr>
                                      <w:rStyle w:val="Accentuation"/>
                                      <w:highlight w:val="lightGray"/>
                                    </w:rPr>
                                    <w:t>&gt; Semi-rural</w:t>
                                  </w:r>
                                </w:p>
                                <w:p w14:paraId="44F5CC19" w14:textId="77777777" w:rsidR="00193027" w:rsidRPr="005C4B8C" w:rsidRDefault="00193027" w:rsidP="00193027">
                                  <w:pPr>
                                    <w:rPr>
                                      <w:rStyle w:val="Accentuation"/>
                                    </w:rPr>
                                  </w:pPr>
                                  <w:r w:rsidRPr="00DC410C">
                                    <w:rPr>
                                      <w:rStyle w:val="Accentuation"/>
                                      <w:highlight w:val="lightGray"/>
                                    </w:rPr>
                                    <w:t>&gt; Actions en faveur de la reforestation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ABA711" id="Zone de texte 684693522" o:spid="_x0000_s1114" type="#_x0000_t202" style="position:absolute;left:0;text-align:left;margin-left:4.75pt;margin-top:178.55pt;width:227.25pt;height:44.25pt;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" filled="f" stroked="f" strokeweight=".5pt">
                      <v:textbox>
                        <w:txbxContent>
                          <w:p w14:paraId="189088DE" w14:textId="77777777" w:rsidR="00193027" w:rsidRPr="00DC410C" w:rsidRDefault="00193027" w:rsidP="00193027">
                            <w:pPr>
                              <w:rPr>
                                <w:rStyle w:val="Accentuation"/>
                                <w:highlight w:val="lightGray"/>
                              </w:rPr>
                            </w:pPr>
                            <w:r w:rsidRPr="00DC410C">
                              <w:rPr>
                                <w:rStyle w:val="Accentuation"/>
                                <w:highlight w:val="lightGray"/>
                              </w:rPr>
                              <w:t>&gt; Chômeur, ancien éleveur de porcs</w:t>
                            </w:r>
                          </w:p>
                          <w:p w14:paraId="7BDF6A16" w14:textId="77777777" w:rsidR="00193027" w:rsidRPr="00DC410C" w:rsidRDefault="00193027" w:rsidP="00193027">
                            <w:pPr>
                              <w:rPr>
                                <w:rStyle w:val="Accentuation"/>
                                <w:highlight w:val="lightGray"/>
                              </w:rPr>
                            </w:pPr>
                            <w:r w:rsidRPr="00DC410C">
                              <w:rPr>
                                <w:rStyle w:val="Accentuation"/>
                                <w:highlight w:val="lightGray"/>
                              </w:rPr>
                              <w:t>&gt; Semi-rural</w:t>
                            </w:r>
                          </w:p>
                          <w:p w14:paraId="44F5CC19" w14:textId="77777777" w:rsidR="00193027" w:rsidRPr="005C4B8C" w:rsidRDefault="00193027" w:rsidP="00193027">
                            <w:pPr>
                              <w:rPr>
                                <w:rStyle w:val="Accentuation"/>
                              </w:rPr>
                            </w:pPr>
                            <w:r w:rsidRPr="00DC410C">
                              <w:rPr>
                                <w:rStyle w:val="Accentuation"/>
                                <w:highlight w:val="lightGray"/>
                              </w:rPr>
                              <w:t>&gt; Actions en faveur de la reforestation</w:t>
                            </w:r>
                          </w:p>
                        </w:txbxContent>
                      </v:textbox>
                    </v:shape>
                  </w:pict>
                </mc:Fallback>
              </mc:AlternateContent>
            </w:r>
            <w:r w:rsidR="00DC410C" w:rsidRPr="00DC410C">
              <w:rPr>
                <w:noProof/>
              </w:rPr>
              <w:drawing>
                <wp:inline distT="0" distB="0" distL="0" distR="0" wp14:anchorId="2D1CBAD0" wp14:editId="42A7EBDD">
                  <wp:extent cx="3189521" cy="2988271"/>
                  <wp:effectExtent l="0" t="0" r="0" b="3175"/>
                  <wp:docPr id="684693521" name="Image 68469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email">
                            <a:extLst>
                              <a:ext uri="{28A0092B-C50C-407E-A947-70E740481C1C}">
                                <a14:useLocalDpi xmlns:a14="http://schemas.microsoft.com/office/drawing/2010/main"/>
                              </a:ext>
                            </a:extLst>
                          </a:blip>
                          <a:stretch>
                            <a:fillRect/>
                          </a:stretch>
                        </pic:blipFill>
                        <pic:spPr>
                          <a:xfrm>
                            <a:off x="0" y="0"/>
                            <a:ext cx="3220717" cy="3017499"/>
                          </a:xfrm>
                          <a:prstGeom prst="rect">
                            <a:avLst/>
                          </a:prstGeom>
                        </pic:spPr>
                      </pic:pic>
                    </a:graphicData>
                  </a:graphic>
                </wp:inline>
              </w:drawing>
            </w:r>
          </w:p>
          <w:p w14:paraId="6320D4FE" w14:textId="77777777" w:rsidR="00DC410C" w:rsidRDefault="00DC410C" w:rsidP="008347F8">
            <w:pPr>
              <w:rPr>
                <w:lang w:eastAsia="en-US" w:bidi="ar-SA"/>
              </w:rPr>
            </w:pPr>
          </w:p>
        </w:tc>
        <w:tc>
          <w:tcPr>
            <w:tcW w:w="9923" w:type="dxa"/>
            <w:shd w:val="clear" w:color="auto" w:fill="CCDDDB" w:themeFill="accent6" w:themeFillTint="66"/>
          </w:tcPr>
          <w:p w14:paraId="7D98020A" w14:textId="77777777" w:rsidR="00DC410C" w:rsidRDefault="00DC410C" w:rsidP="008347F8">
            <w:pPr>
              <w:rPr>
                <w:lang w:eastAsia="en-US" w:bidi="ar-SA"/>
              </w:rPr>
            </w:pPr>
            <w:r w:rsidRPr="001D3E5A">
              <w:rPr>
                <w:lang w:eastAsia="en-US" w:bidi="ar-SA"/>
              </w:rPr>
              <w:t>habitera</w:t>
            </w:r>
            <w:r w:rsidRPr="001D3E5A">
              <w:rPr>
                <w:rFonts w:ascii="Calibri" w:hAnsi="Calibri" w:cs="Calibri"/>
                <w:lang w:eastAsia="en-US" w:bidi="ar-SA"/>
              </w:rPr>
              <w:t> </w:t>
            </w:r>
            <w:r w:rsidRPr="001D3E5A">
              <w:rPr>
                <w:lang w:eastAsia="en-US" w:bidi="ar-SA"/>
              </w:rPr>
              <w:t>?</w:t>
            </w:r>
          </w:p>
        </w:tc>
      </w:tr>
      <w:tr w:rsidR="00DC410C" w14:paraId="376B2787" w14:textId="77777777" w:rsidTr="008347F8">
        <w:trPr>
          <w:trHeight w:val="1134"/>
        </w:trPr>
        <w:tc>
          <w:tcPr>
            <w:tcW w:w="4541" w:type="dxa"/>
            <w:vMerge/>
          </w:tcPr>
          <w:p w14:paraId="6AB6F18F" w14:textId="77777777" w:rsidR="00DC410C" w:rsidRDefault="00DC410C" w:rsidP="008347F8">
            <w:pPr>
              <w:rPr>
                <w:lang w:eastAsia="en-US" w:bidi="ar-SA"/>
              </w:rPr>
            </w:pPr>
          </w:p>
        </w:tc>
        <w:tc>
          <w:tcPr>
            <w:tcW w:w="9923" w:type="dxa"/>
          </w:tcPr>
          <w:p w14:paraId="075DE01B" w14:textId="77777777" w:rsidR="00DC410C" w:rsidRDefault="00DC410C" w:rsidP="008347F8">
            <w:pPr>
              <w:rPr>
                <w:lang w:eastAsia="en-US" w:bidi="ar-SA"/>
              </w:rPr>
            </w:pPr>
          </w:p>
        </w:tc>
      </w:tr>
      <w:tr w:rsidR="00DC410C" w14:paraId="3BAB5655" w14:textId="77777777" w:rsidTr="008347F8">
        <w:tc>
          <w:tcPr>
            <w:tcW w:w="4541" w:type="dxa"/>
            <w:vMerge/>
          </w:tcPr>
          <w:p w14:paraId="24D836F8" w14:textId="77777777" w:rsidR="00DC410C" w:rsidRDefault="00DC410C" w:rsidP="008347F8">
            <w:pPr>
              <w:rPr>
                <w:lang w:eastAsia="en-US" w:bidi="ar-SA"/>
              </w:rPr>
            </w:pPr>
          </w:p>
        </w:tc>
        <w:tc>
          <w:tcPr>
            <w:tcW w:w="9923" w:type="dxa"/>
            <w:shd w:val="clear" w:color="auto" w:fill="CCDDDB" w:themeFill="accent6" w:themeFillTint="66"/>
          </w:tcPr>
          <w:p w14:paraId="15C1822B" w14:textId="77777777" w:rsidR="00DC410C" w:rsidRDefault="00DC410C" w:rsidP="008347F8">
            <w:pPr>
              <w:pStyle w:val="Stylededessinpardfaut"/>
            </w:pPr>
            <w:r>
              <w:rPr>
                <w:rFonts w:ascii="Marianne" w:hAnsi="Marianne" w:cs="Marianne"/>
                <w:sz w:val="20"/>
                <w:szCs w:val="20"/>
              </w:rPr>
              <w:t>travaillera</w:t>
            </w:r>
            <w:r>
              <w:rPr>
                <w:rFonts w:ascii="Calibri" w:hAnsi="Calibri" w:cs="Calibri"/>
                <w:sz w:val="20"/>
                <w:szCs w:val="20"/>
              </w:rPr>
              <w:t> </w:t>
            </w:r>
            <w:r>
              <w:rPr>
                <w:rFonts w:ascii="Marianne" w:hAnsi="Marianne" w:cs="Marianne"/>
                <w:sz w:val="20"/>
                <w:szCs w:val="20"/>
              </w:rPr>
              <w:t>?</w:t>
            </w:r>
          </w:p>
        </w:tc>
      </w:tr>
      <w:tr w:rsidR="00DC410C" w14:paraId="6E8BF75D" w14:textId="77777777" w:rsidTr="008347F8">
        <w:trPr>
          <w:trHeight w:val="1134"/>
        </w:trPr>
        <w:tc>
          <w:tcPr>
            <w:tcW w:w="4541" w:type="dxa"/>
            <w:vMerge/>
          </w:tcPr>
          <w:p w14:paraId="371BC2E3" w14:textId="77777777" w:rsidR="00DC410C" w:rsidRDefault="00DC410C" w:rsidP="008347F8">
            <w:pPr>
              <w:rPr>
                <w:lang w:eastAsia="en-US" w:bidi="ar-SA"/>
              </w:rPr>
            </w:pPr>
          </w:p>
        </w:tc>
        <w:tc>
          <w:tcPr>
            <w:tcW w:w="9923" w:type="dxa"/>
          </w:tcPr>
          <w:p w14:paraId="3F10474C" w14:textId="77777777" w:rsidR="00DC410C" w:rsidRDefault="00DC410C" w:rsidP="008347F8">
            <w:pPr>
              <w:rPr>
                <w:lang w:eastAsia="en-US" w:bidi="ar-SA"/>
              </w:rPr>
            </w:pPr>
          </w:p>
        </w:tc>
      </w:tr>
      <w:tr w:rsidR="00DC410C" w14:paraId="505A8F5B" w14:textId="77777777" w:rsidTr="008347F8">
        <w:tc>
          <w:tcPr>
            <w:tcW w:w="4541" w:type="dxa"/>
            <w:vMerge/>
          </w:tcPr>
          <w:p w14:paraId="0A9D92F0" w14:textId="77777777" w:rsidR="00DC410C" w:rsidRDefault="00DC410C" w:rsidP="008347F8">
            <w:pPr>
              <w:rPr>
                <w:lang w:eastAsia="en-US" w:bidi="ar-SA"/>
              </w:rPr>
            </w:pPr>
          </w:p>
        </w:tc>
        <w:tc>
          <w:tcPr>
            <w:tcW w:w="9923" w:type="dxa"/>
            <w:shd w:val="clear" w:color="auto" w:fill="CCDDDB" w:themeFill="accent6" w:themeFillTint="66"/>
          </w:tcPr>
          <w:p w14:paraId="5A1AC73F" w14:textId="77777777" w:rsidR="00DC410C" w:rsidRDefault="00DC410C" w:rsidP="008347F8">
            <w:pPr>
              <w:rPr>
                <w:lang w:eastAsia="en-US" w:bidi="ar-SA"/>
              </w:rPr>
            </w:pPr>
            <w:r w:rsidRPr="001D3E5A">
              <w:rPr>
                <w:lang w:eastAsia="en-US" w:bidi="ar-SA"/>
              </w:rPr>
              <w:t>s’alimentera</w:t>
            </w:r>
            <w:r w:rsidRPr="001D3E5A">
              <w:rPr>
                <w:rFonts w:ascii="Calibri" w:hAnsi="Calibri" w:cs="Calibri"/>
                <w:lang w:eastAsia="en-US" w:bidi="ar-SA"/>
              </w:rPr>
              <w:t> </w:t>
            </w:r>
            <w:r w:rsidRPr="001D3E5A">
              <w:rPr>
                <w:lang w:eastAsia="en-US" w:bidi="ar-SA"/>
              </w:rPr>
              <w:t>?</w:t>
            </w:r>
          </w:p>
        </w:tc>
      </w:tr>
      <w:tr w:rsidR="00DC410C" w14:paraId="34E2D700" w14:textId="77777777" w:rsidTr="008347F8">
        <w:trPr>
          <w:trHeight w:val="1134"/>
        </w:trPr>
        <w:tc>
          <w:tcPr>
            <w:tcW w:w="4541" w:type="dxa"/>
            <w:vMerge/>
          </w:tcPr>
          <w:p w14:paraId="3D3A7D3C" w14:textId="77777777" w:rsidR="00DC410C" w:rsidRDefault="00DC410C" w:rsidP="008347F8">
            <w:pPr>
              <w:rPr>
                <w:lang w:eastAsia="en-US" w:bidi="ar-SA"/>
              </w:rPr>
            </w:pPr>
          </w:p>
        </w:tc>
        <w:tc>
          <w:tcPr>
            <w:tcW w:w="9923" w:type="dxa"/>
          </w:tcPr>
          <w:p w14:paraId="07E34536" w14:textId="77777777" w:rsidR="00DC410C" w:rsidRDefault="00DC410C" w:rsidP="008347F8">
            <w:pPr>
              <w:rPr>
                <w:lang w:eastAsia="en-US" w:bidi="ar-SA"/>
              </w:rPr>
            </w:pPr>
          </w:p>
        </w:tc>
      </w:tr>
      <w:tr w:rsidR="00DC410C" w14:paraId="4210FA5B" w14:textId="77777777" w:rsidTr="008347F8">
        <w:tc>
          <w:tcPr>
            <w:tcW w:w="4541" w:type="dxa"/>
            <w:vMerge/>
          </w:tcPr>
          <w:p w14:paraId="7D5EDF2E" w14:textId="77777777" w:rsidR="00DC410C" w:rsidRDefault="00DC410C" w:rsidP="008347F8">
            <w:pPr>
              <w:rPr>
                <w:lang w:eastAsia="en-US" w:bidi="ar-SA"/>
              </w:rPr>
            </w:pPr>
          </w:p>
        </w:tc>
        <w:tc>
          <w:tcPr>
            <w:tcW w:w="9923" w:type="dxa"/>
            <w:shd w:val="clear" w:color="auto" w:fill="CCDDDB" w:themeFill="accent6" w:themeFillTint="66"/>
          </w:tcPr>
          <w:p w14:paraId="3BA4F327" w14:textId="77777777" w:rsidR="00DC410C" w:rsidRDefault="00DC410C" w:rsidP="008347F8">
            <w:pPr>
              <w:rPr>
                <w:lang w:eastAsia="en-US" w:bidi="ar-SA"/>
              </w:rPr>
            </w:pPr>
            <w:r w:rsidRPr="001D3E5A">
              <w:rPr>
                <w:lang w:eastAsia="en-US" w:bidi="ar-SA"/>
              </w:rPr>
              <w:t>disposera de biens et services</w:t>
            </w:r>
            <w:r w:rsidRPr="001D3E5A">
              <w:rPr>
                <w:rFonts w:ascii="Calibri" w:hAnsi="Calibri" w:cs="Calibri"/>
                <w:lang w:eastAsia="en-US" w:bidi="ar-SA"/>
              </w:rPr>
              <w:t> </w:t>
            </w:r>
            <w:r w:rsidRPr="001D3E5A">
              <w:rPr>
                <w:lang w:eastAsia="en-US" w:bidi="ar-SA"/>
              </w:rPr>
              <w:t>?</w:t>
            </w:r>
          </w:p>
        </w:tc>
      </w:tr>
      <w:tr w:rsidR="00DC410C" w14:paraId="730F4C49" w14:textId="77777777" w:rsidTr="008347F8">
        <w:trPr>
          <w:trHeight w:val="1134"/>
        </w:trPr>
        <w:tc>
          <w:tcPr>
            <w:tcW w:w="4541" w:type="dxa"/>
            <w:vMerge/>
          </w:tcPr>
          <w:p w14:paraId="20615113" w14:textId="77777777" w:rsidR="00DC410C" w:rsidRDefault="00DC410C" w:rsidP="008347F8">
            <w:pPr>
              <w:rPr>
                <w:lang w:eastAsia="en-US" w:bidi="ar-SA"/>
              </w:rPr>
            </w:pPr>
          </w:p>
        </w:tc>
        <w:tc>
          <w:tcPr>
            <w:tcW w:w="9923" w:type="dxa"/>
          </w:tcPr>
          <w:p w14:paraId="506FFB7A" w14:textId="77777777" w:rsidR="00DC410C" w:rsidRDefault="00DC410C" w:rsidP="008347F8">
            <w:pPr>
              <w:rPr>
                <w:lang w:eastAsia="en-US" w:bidi="ar-SA"/>
              </w:rPr>
            </w:pPr>
          </w:p>
        </w:tc>
      </w:tr>
    </w:tbl>
    <w:p w14:paraId="2CEE8BF9" w14:textId="70A7968E" w:rsidR="00DC410C" w:rsidRDefault="00DC410C" w:rsidP="00DC410C">
      <w:pPr>
        <w:jc w:val="left"/>
        <w:rPr>
          <w:rFonts w:eastAsia="Calibri"/>
        </w:rPr>
      </w:pPr>
    </w:p>
    <w:p w14:paraId="6847C8B5" w14:textId="24EBC32A" w:rsidR="00193027" w:rsidRDefault="00193027" w:rsidP="00DC410C">
      <w:pPr>
        <w:jc w:val="left"/>
        <w:rPr>
          <w:rFonts w:eastAsia="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58"/>
        <w:gridCol w:w="7902"/>
      </w:tblGrid>
      <w:tr w:rsidR="00473504" w14:paraId="5E13AC47" w14:textId="77777777" w:rsidTr="008347F8">
        <w:tc>
          <w:tcPr>
            <w:tcW w:w="6658" w:type="dxa"/>
          </w:tcPr>
          <w:p w14:paraId="7634D794" w14:textId="44CFF76E" w:rsidR="00B01AC4" w:rsidRDefault="00B01AC4" w:rsidP="00D04CD5">
            <w:pPr>
              <w:pStyle w:val="En-ttedetabledesmatires"/>
            </w:pPr>
            <w:r w:rsidRPr="00B01AC4">
              <w:lastRenderedPageBreak/>
              <w:t>Jules, 17 ans</w:t>
            </w:r>
          </w:p>
          <w:p w14:paraId="643F412C" w14:textId="7E1D7150" w:rsidR="00B01AC4" w:rsidRPr="005C4B8C" w:rsidRDefault="00B01AC4" w:rsidP="008347F8">
            <w:pPr>
              <w:rPr>
                <w:rStyle w:val="Accentuationintense"/>
                <w:lang w:eastAsia="en-US" w:bidi="ar-SA"/>
              </w:rPr>
            </w:pPr>
            <w:r w:rsidRPr="00B01AC4">
              <w:rPr>
                <w:rStyle w:val="Accentuationintense"/>
                <w:lang w:eastAsia="en-US" w:bidi="ar-SA"/>
              </w:rPr>
              <w:t>Alternatif</w:t>
            </w:r>
          </w:p>
          <w:p w14:paraId="69B4314A" w14:textId="69F22B56" w:rsidR="00B01AC4" w:rsidRDefault="00B01AC4" w:rsidP="008347F8">
            <w:pPr>
              <w:pStyle w:val="Contenu2"/>
              <w:rPr>
                <w:rFonts w:cs="Marianne"/>
              </w:rPr>
            </w:pPr>
            <w:r w:rsidRPr="00B01AC4">
              <w:t>«</w:t>
            </w:r>
            <w:r w:rsidRPr="00B01AC4">
              <w:rPr>
                <w:rFonts w:ascii="Calibri" w:hAnsi="Calibri" w:cs="Calibri"/>
              </w:rPr>
              <w:t> </w:t>
            </w:r>
            <w:r w:rsidRPr="00B01AC4">
              <w:t>Qui a dit qu</w:t>
            </w:r>
            <w:r w:rsidRPr="00B01AC4">
              <w:rPr>
                <w:rFonts w:cs="Marianne"/>
              </w:rPr>
              <w:t>’</w:t>
            </w:r>
            <w:r w:rsidRPr="00B01AC4">
              <w:t>on n</w:t>
            </w:r>
            <w:r w:rsidRPr="00B01AC4">
              <w:rPr>
                <w:rFonts w:cs="Marianne"/>
              </w:rPr>
              <w:t>’</w:t>
            </w:r>
            <w:r w:rsidRPr="00B01AC4">
              <w:t>avait pas le droit d</w:t>
            </w:r>
            <w:r w:rsidRPr="00B01AC4">
              <w:rPr>
                <w:rFonts w:cs="Marianne"/>
              </w:rPr>
              <w:t>’ê</w:t>
            </w:r>
            <w:r w:rsidRPr="00B01AC4">
              <w:t>tre climato malin ?</w:t>
            </w:r>
            <w:r w:rsidRPr="00B01AC4">
              <w:rPr>
                <w:rFonts w:ascii="Calibri" w:hAnsi="Calibri" w:cs="Calibri"/>
              </w:rPr>
              <w:t> </w:t>
            </w:r>
            <w:r w:rsidRPr="00B01AC4">
              <w:rPr>
                <w:rFonts w:cs="Marianne"/>
              </w:rPr>
              <w:t>»</w:t>
            </w:r>
          </w:p>
          <w:p w14:paraId="0A756F7E" w14:textId="5642E1CE" w:rsidR="00B01AC4" w:rsidRDefault="00B01AC4" w:rsidP="008347F8">
            <w:pPr>
              <w:pStyle w:val="Contenu2"/>
            </w:pPr>
          </w:p>
          <w:p w14:paraId="5EDD7C0B" w14:textId="77777777" w:rsidR="00B01AC4" w:rsidRDefault="00B01AC4" w:rsidP="008347F8">
            <w:pPr>
              <w:pStyle w:val="Contenu2"/>
            </w:pPr>
          </w:p>
          <w:p w14:paraId="40D3CAD6" w14:textId="77777777" w:rsidR="00B01AC4" w:rsidRDefault="00B01AC4" w:rsidP="008347F8">
            <w:pPr>
              <w:pStyle w:val="Contenu2"/>
            </w:pPr>
          </w:p>
        </w:tc>
        <w:tc>
          <w:tcPr>
            <w:tcW w:w="7902" w:type="dxa"/>
            <w:vMerge w:val="restart"/>
          </w:tcPr>
          <w:p w14:paraId="18193D40" w14:textId="77777777" w:rsidR="00B01AC4" w:rsidRPr="005C4B8C" w:rsidRDefault="00B01AC4" w:rsidP="008347F8">
            <w:pPr>
              <w:pStyle w:val="Contenu2"/>
              <w:rPr>
                <w:rStyle w:val="Accentuationintense"/>
              </w:rPr>
            </w:pPr>
            <w:r w:rsidRPr="005C4B8C">
              <w:rPr>
                <w:rStyle w:val="Accentuationintense"/>
              </w:rPr>
              <w:t xml:space="preserve">Situation professionnelle et occupation   </w:t>
            </w:r>
          </w:p>
          <w:p w14:paraId="532E4BB2" w14:textId="016B736B" w:rsidR="00B01AC4" w:rsidRDefault="00473504" w:rsidP="008347F8">
            <w:pPr>
              <w:pStyle w:val="Contenu2"/>
            </w:pPr>
            <w:r w:rsidRPr="00473504">
              <w:t>Lycéen et moniteur saisonnier au centre nautique, Jules aimerait allier ses deux passions en devenant navigateur</w:t>
            </w:r>
            <w:r w:rsidR="007E43D4">
              <w:t>.</w:t>
            </w:r>
          </w:p>
          <w:p w14:paraId="0B7E8733" w14:textId="77777777" w:rsidR="00473504" w:rsidRDefault="00473504" w:rsidP="008347F8">
            <w:pPr>
              <w:pStyle w:val="Contenu2"/>
            </w:pPr>
          </w:p>
          <w:p w14:paraId="321ADB4F" w14:textId="77777777" w:rsidR="00B01AC4" w:rsidRPr="005C4B8C" w:rsidRDefault="00B01AC4" w:rsidP="008347F8">
            <w:pPr>
              <w:pStyle w:val="Contenu2"/>
              <w:rPr>
                <w:rStyle w:val="Accentuationintense"/>
              </w:rPr>
            </w:pPr>
            <w:r w:rsidRPr="005C4B8C">
              <w:rPr>
                <w:rStyle w:val="Accentuationintense"/>
              </w:rPr>
              <w:t xml:space="preserve">Situation personnelle   </w:t>
            </w:r>
          </w:p>
          <w:p w14:paraId="2AF33A58" w14:textId="585508E2" w:rsidR="00B01AC4" w:rsidRDefault="00473504" w:rsidP="008347F8">
            <w:pPr>
              <w:pStyle w:val="Contenu2"/>
            </w:pPr>
            <w:r w:rsidRPr="00473504">
              <w:t>Il habite chez ses parents à Brest.</w:t>
            </w:r>
          </w:p>
          <w:p w14:paraId="50120A20" w14:textId="77777777" w:rsidR="00B01AC4" w:rsidRDefault="00B01AC4" w:rsidP="008347F8">
            <w:pPr>
              <w:pStyle w:val="Contenu2"/>
            </w:pPr>
          </w:p>
          <w:p w14:paraId="5F1B4464" w14:textId="77777777" w:rsidR="00B01AC4" w:rsidRPr="005C4B8C" w:rsidRDefault="00B01AC4" w:rsidP="008347F8">
            <w:pPr>
              <w:pStyle w:val="Contenu2"/>
              <w:rPr>
                <w:rStyle w:val="Accentuationintense"/>
              </w:rPr>
            </w:pPr>
            <w:r w:rsidRPr="005C4B8C">
              <w:rPr>
                <w:rStyle w:val="Accentuationintense"/>
              </w:rPr>
              <w:t xml:space="preserve">Motivations   </w:t>
            </w:r>
          </w:p>
          <w:p w14:paraId="5A609071" w14:textId="77777777" w:rsidR="00473504" w:rsidRDefault="00473504" w:rsidP="00473504">
            <w:pPr>
              <w:pStyle w:val="Contenu2"/>
            </w:pPr>
            <w:r>
              <w:t>Il aime transmettre sa passion pour la nature aux autres, pour lui, «</w:t>
            </w:r>
            <w:r>
              <w:rPr>
                <w:rFonts w:ascii="Calibri" w:hAnsi="Calibri" w:cs="Calibri"/>
              </w:rPr>
              <w:t> </w:t>
            </w:r>
            <w:r>
              <w:t>elle</w:t>
            </w:r>
            <w:r>
              <w:rPr>
                <w:rFonts w:ascii="Calibri" w:hAnsi="Calibri" w:cs="Calibri"/>
              </w:rPr>
              <w:t> </w:t>
            </w:r>
            <w:r>
              <w:rPr>
                <w:rFonts w:cs="Marianne"/>
              </w:rPr>
              <w:t>»</w:t>
            </w:r>
            <w:r>
              <w:t xml:space="preserve"> est un tout auquel l</w:t>
            </w:r>
            <w:r>
              <w:rPr>
                <w:rFonts w:cs="Marianne"/>
              </w:rPr>
              <w:t>’</w:t>
            </w:r>
            <w:r>
              <w:t>humanit</w:t>
            </w:r>
            <w:r>
              <w:rPr>
                <w:rFonts w:cs="Marianne"/>
              </w:rPr>
              <w:t>é</w:t>
            </w:r>
            <w:r>
              <w:t xml:space="preserve"> appartient. Et la mer en fait partie. Jules aime partager </w:t>
            </w:r>
            <w:r>
              <w:rPr>
                <w:rFonts w:cs="Marianne"/>
              </w:rPr>
              <w:t>à</w:t>
            </w:r>
            <w:r>
              <w:t xml:space="preserve"> ses apprentis voiliers l</w:t>
            </w:r>
            <w:r>
              <w:rPr>
                <w:rFonts w:cs="Marianne"/>
              </w:rPr>
              <w:t>’</w:t>
            </w:r>
            <w:r>
              <w:t>amour de la mer et du temps long, paisible, pass</w:t>
            </w:r>
            <w:r>
              <w:rPr>
                <w:rFonts w:cs="Marianne"/>
              </w:rPr>
              <w:t>é</w:t>
            </w:r>
            <w:r>
              <w:t xml:space="preserve"> </w:t>
            </w:r>
            <w:r>
              <w:rPr>
                <w:rFonts w:cs="Marianne"/>
              </w:rPr>
              <w:t>à</w:t>
            </w:r>
            <w:r>
              <w:t xml:space="preserve"> naviguer. </w:t>
            </w:r>
          </w:p>
          <w:p w14:paraId="459224A7" w14:textId="77777777" w:rsidR="00473504" w:rsidRDefault="00473504" w:rsidP="00473504">
            <w:pPr>
              <w:pStyle w:val="Contenu2"/>
            </w:pPr>
          </w:p>
          <w:p w14:paraId="12950033" w14:textId="0D75F268" w:rsidR="00473504" w:rsidRDefault="00473504" w:rsidP="00473504">
            <w:pPr>
              <w:pStyle w:val="Contenu2"/>
            </w:pPr>
            <w:r>
              <w:t>Il met à profit ses vacances pour faire un «</w:t>
            </w:r>
            <w:r>
              <w:rPr>
                <w:rFonts w:ascii="Calibri" w:hAnsi="Calibri" w:cs="Calibri"/>
              </w:rPr>
              <w:t> </w:t>
            </w:r>
            <w:r>
              <w:t xml:space="preserve">retour aux </w:t>
            </w:r>
            <w:r w:rsidR="00026E48">
              <w:t>sources</w:t>
            </w:r>
            <w:r w:rsidR="00026E48">
              <w:rPr>
                <w:rFonts w:ascii="Calibri" w:hAnsi="Calibri" w:cs="Calibri"/>
              </w:rPr>
              <w:t xml:space="preserve"> »</w:t>
            </w:r>
            <w:r>
              <w:t xml:space="preserve"> </w:t>
            </w:r>
            <w:r>
              <w:rPr>
                <w:rFonts w:cs="Marianne"/>
              </w:rPr>
              <w:t>à</w:t>
            </w:r>
            <w:r>
              <w:t xml:space="preserve"> Lannion. Et se d</w:t>
            </w:r>
            <w:r>
              <w:rPr>
                <w:rFonts w:cs="Marianne"/>
              </w:rPr>
              <w:t>é</w:t>
            </w:r>
            <w:r>
              <w:t xml:space="preserve">connecter </w:t>
            </w:r>
            <w:r w:rsidR="00026E48">
              <w:t>des diverses applications écologiques</w:t>
            </w:r>
            <w:r>
              <w:t xml:space="preserve">. </w:t>
            </w:r>
          </w:p>
          <w:p w14:paraId="79355CB8" w14:textId="77777777" w:rsidR="00473504" w:rsidRDefault="00473504" w:rsidP="00473504">
            <w:pPr>
              <w:pStyle w:val="Contenu2"/>
            </w:pPr>
            <w:r>
              <w:t xml:space="preserve">En effet, Jules se sent perdu dans ce monde ultra technologique et il est en recherche de simplicité et de réalisation concrètes. Devenir navigateur est pour lui un moyen de voyager et découvrir le monde. </w:t>
            </w:r>
          </w:p>
          <w:p w14:paraId="0F3307E4" w14:textId="77777777" w:rsidR="00473504" w:rsidRDefault="00473504" w:rsidP="00473504">
            <w:pPr>
              <w:pStyle w:val="Contenu2"/>
            </w:pPr>
          </w:p>
          <w:p w14:paraId="33C271D9" w14:textId="7EFF6041" w:rsidR="00473504" w:rsidRDefault="00473504" w:rsidP="00473504">
            <w:pPr>
              <w:pStyle w:val="Contenu2"/>
            </w:pPr>
            <w:r>
              <w:t xml:space="preserve">Débrouillard et touche à tout, Jules multiplie les petits jobs : il répare et revend les vélos électriques, fabrique </w:t>
            </w:r>
            <w:r w:rsidR="007E43D4">
              <w:t>des micros éoliennes</w:t>
            </w:r>
            <w:r>
              <w:t>, cultive des algues …</w:t>
            </w:r>
          </w:p>
          <w:p w14:paraId="5D003A9E" w14:textId="77777777" w:rsidR="00026E48" w:rsidRDefault="00026E48" w:rsidP="00473504">
            <w:pPr>
              <w:pStyle w:val="Contenu2"/>
            </w:pPr>
          </w:p>
          <w:p w14:paraId="7566C09C" w14:textId="45965844" w:rsidR="00B01AC4" w:rsidRDefault="00473504" w:rsidP="00473504">
            <w:pPr>
              <w:pStyle w:val="Contenu2"/>
            </w:pPr>
            <w:r>
              <w:t>Il profite aussi du bateau de son père pour naviguer avec ses amis et faire du troc d’aliments et d’objets avec les régions voisines qui ne subissent pas les mêmes restrictions et quotas.</w:t>
            </w:r>
          </w:p>
          <w:p w14:paraId="01F809BA" w14:textId="77777777" w:rsidR="00B01AC4" w:rsidRDefault="00B01AC4" w:rsidP="008347F8">
            <w:pPr>
              <w:pStyle w:val="Contenu2"/>
            </w:pPr>
          </w:p>
          <w:p w14:paraId="2399CB29" w14:textId="3B24AD85" w:rsidR="00B01AC4" w:rsidRDefault="00473504" w:rsidP="008347F8">
            <w:pPr>
              <w:pStyle w:val="Bibliographie2"/>
            </w:pPr>
            <w:r w:rsidRPr="00473504">
              <w:t>Végétarien* : qui pratique le végétarisme ; régime alimentaire excluant toute chair animale (viande, poisson), mais qui admet en général la consommation d'aliments d'origine animale comme les œufs, le lait et les produits laitiers (fromage, yaourts), Larousse.fr</w:t>
            </w:r>
          </w:p>
        </w:tc>
      </w:tr>
      <w:tr w:rsidR="00473504" w14:paraId="08BACD77" w14:textId="77777777" w:rsidTr="008347F8">
        <w:tc>
          <w:tcPr>
            <w:tcW w:w="6658" w:type="dxa"/>
          </w:tcPr>
          <w:p w14:paraId="33C4FC1B" w14:textId="3D5684DF" w:rsidR="00B01AC4" w:rsidRDefault="00B01AC4" w:rsidP="008347F8">
            <w:pPr>
              <w:rPr>
                <w:lang w:eastAsia="en-US" w:bidi="ar-SA"/>
              </w:rPr>
            </w:pPr>
            <w:r>
              <w:rPr>
                <w:noProof/>
              </w:rPr>
              <mc:AlternateContent>
                <mc:Choice Requires="wps">
                  <w:drawing>
                    <wp:anchor distT="0" distB="0" distL="114300" distR="114300" simplePos="0" relativeHeight="251788288" behindDoc="0" locked="0" layoutInCell="1" allowOverlap="1" wp14:anchorId="01690276" wp14:editId="3F10613D">
                      <wp:simplePos x="0" y="0"/>
                      <wp:positionH relativeFrom="column">
                        <wp:posOffset>369210</wp:posOffset>
                      </wp:positionH>
                      <wp:positionV relativeFrom="paragraph">
                        <wp:posOffset>3198656</wp:posOffset>
                      </wp:positionV>
                      <wp:extent cx="2886075" cy="561975"/>
                      <wp:effectExtent l="0" t="0" r="0" b="0"/>
                      <wp:wrapNone/>
                      <wp:docPr id="684693529" name="Zone de texte 684693529"/>
                      <wp:cNvGraphicFramePr/>
                      <a:graphic xmlns:a="http://schemas.openxmlformats.org/drawingml/2006/main">
                        <a:graphicData uri="http://schemas.microsoft.com/office/word/2010/wordprocessingShape">
                          <wps:wsp>
                            <wps:cNvSpPr txBox="1"/>
                            <wps:spPr>
                              <a:xfrm>
                                <a:off x="0" y="0"/>
                                <a:ext cx="2886075" cy="561975"/>
                              </a:xfrm>
                              <a:prstGeom prst="rect">
                                <a:avLst/>
                              </a:prstGeom>
                              <a:noFill/>
                              <a:ln w="6350">
                                <a:noFill/>
                              </a:ln>
                            </wps:spPr>
                            <wps:txbx>
                              <w:txbxContent>
                                <w:p w14:paraId="54BBA346" w14:textId="77777777" w:rsidR="00026E48" w:rsidRPr="00026E48" w:rsidRDefault="00026E48" w:rsidP="00026E48">
                                  <w:pPr>
                                    <w:rPr>
                                      <w:rStyle w:val="Accentuation"/>
                                      <w:highlight w:val="lightGray"/>
                                    </w:rPr>
                                  </w:pPr>
                                  <w:r w:rsidRPr="00026E48">
                                    <w:rPr>
                                      <w:rStyle w:val="Accentuation"/>
                                      <w:highlight w:val="lightGray"/>
                                    </w:rPr>
                                    <w:t>&gt; Étudiant</w:t>
                                  </w:r>
                                </w:p>
                                <w:p w14:paraId="3D73A499" w14:textId="77777777" w:rsidR="00026E48" w:rsidRPr="00026E48" w:rsidRDefault="00026E48" w:rsidP="00026E48">
                                  <w:pPr>
                                    <w:rPr>
                                      <w:rStyle w:val="Accentuation"/>
                                      <w:highlight w:val="lightGray"/>
                                    </w:rPr>
                                  </w:pPr>
                                  <w:r w:rsidRPr="00026E48">
                                    <w:rPr>
                                      <w:rStyle w:val="Accentuation"/>
                                      <w:highlight w:val="lightGray"/>
                                    </w:rPr>
                                    <w:t xml:space="preserve">&gt; Urbain et citoyen du monde </w:t>
                                  </w:r>
                                </w:p>
                                <w:p w14:paraId="37995A1B" w14:textId="187E5834" w:rsidR="00B01AC4" w:rsidRPr="005C4B8C" w:rsidRDefault="00026E48" w:rsidP="00026E48">
                                  <w:pPr>
                                    <w:rPr>
                                      <w:rStyle w:val="Accentuation"/>
                                    </w:rPr>
                                  </w:pPr>
                                  <w:r w:rsidRPr="00026E48">
                                    <w:rPr>
                                      <w:rStyle w:val="Accentuation"/>
                                      <w:highlight w:val="lightGray"/>
                                    </w:rPr>
                                    <w:t>&gt; Retrouve sa liberté en 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690276" id="Zone de texte 684693529" o:spid="_x0000_s1115" type="#_x0000_t202" style="position:absolute;left:0;text-align:left;margin-left:29.05pt;margin-top:251.85pt;width:227.25pt;height:44.25pt;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" filled="f" stroked="f" strokeweight=".5pt">
                      <v:textbox>
                        <w:txbxContent>
                          <w:p w14:paraId="54BBA346" w14:textId="77777777" w:rsidR="00026E48" w:rsidRPr="00026E48" w:rsidRDefault="00026E48" w:rsidP="00026E48">
                            <w:pPr>
                              <w:rPr>
                                <w:rStyle w:val="Accentuation"/>
                                <w:highlight w:val="lightGray"/>
                              </w:rPr>
                            </w:pPr>
                            <w:r w:rsidRPr="00026E48">
                              <w:rPr>
                                <w:rStyle w:val="Accentuation"/>
                                <w:highlight w:val="lightGray"/>
                              </w:rPr>
                              <w:t>&gt; Étudiant</w:t>
                            </w:r>
                          </w:p>
                          <w:p w14:paraId="3D73A499" w14:textId="77777777" w:rsidR="00026E48" w:rsidRPr="00026E48" w:rsidRDefault="00026E48" w:rsidP="00026E48">
                            <w:pPr>
                              <w:rPr>
                                <w:rStyle w:val="Accentuation"/>
                                <w:highlight w:val="lightGray"/>
                              </w:rPr>
                            </w:pPr>
                            <w:r w:rsidRPr="00026E48">
                              <w:rPr>
                                <w:rStyle w:val="Accentuation"/>
                                <w:highlight w:val="lightGray"/>
                              </w:rPr>
                              <w:t xml:space="preserve">&gt; Urbain et citoyen du monde </w:t>
                            </w:r>
                          </w:p>
                          <w:p w14:paraId="37995A1B" w14:textId="187E5834" w:rsidR="00B01AC4" w:rsidRPr="005C4B8C" w:rsidRDefault="00026E48" w:rsidP="00026E48">
                            <w:pPr>
                              <w:rPr>
                                <w:rStyle w:val="Accentuation"/>
                              </w:rPr>
                            </w:pPr>
                            <w:r w:rsidRPr="00026E48">
                              <w:rPr>
                                <w:rStyle w:val="Accentuation"/>
                                <w:highlight w:val="lightGray"/>
                              </w:rPr>
                              <w:t>&gt; Retrouve sa liberté en mer</w:t>
                            </w:r>
                          </w:p>
                        </w:txbxContent>
                      </v:textbox>
                    </v:shape>
                  </w:pict>
                </mc:Fallback>
              </mc:AlternateContent>
            </w:r>
            <w:r w:rsidR="00473504" w:rsidRPr="00473504">
              <w:rPr>
                <w:noProof/>
              </w:rPr>
              <w:drawing>
                <wp:inline distT="0" distB="0" distL="0" distR="0" wp14:anchorId="3B342FB6" wp14:editId="726F46D6">
                  <wp:extent cx="4054261" cy="3827721"/>
                  <wp:effectExtent l="0" t="0" r="3810" b="1905"/>
                  <wp:docPr id="684693534" name="Image 684693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email">
                            <a:extLst>
                              <a:ext uri="{28A0092B-C50C-407E-A947-70E740481C1C}">
                                <a14:useLocalDpi xmlns:a14="http://schemas.microsoft.com/office/drawing/2010/main"/>
                              </a:ext>
                            </a:extLst>
                          </a:blip>
                          <a:stretch>
                            <a:fillRect/>
                          </a:stretch>
                        </pic:blipFill>
                        <pic:spPr>
                          <a:xfrm>
                            <a:off x="0" y="0"/>
                            <a:ext cx="4072969" cy="3845384"/>
                          </a:xfrm>
                          <a:prstGeom prst="rect">
                            <a:avLst/>
                          </a:prstGeom>
                        </pic:spPr>
                      </pic:pic>
                    </a:graphicData>
                  </a:graphic>
                </wp:inline>
              </w:drawing>
            </w:r>
            <w:r>
              <w:rPr>
                <w:noProof/>
              </w:rPr>
              <w:t xml:space="preserve"> </w:t>
            </w:r>
          </w:p>
        </w:tc>
        <w:tc>
          <w:tcPr>
            <w:tcW w:w="7902" w:type="dxa"/>
            <w:vMerge/>
          </w:tcPr>
          <w:p w14:paraId="27086942" w14:textId="77777777" w:rsidR="00B01AC4" w:rsidRDefault="00B01AC4" w:rsidP="008347F8">
            <w:pPr>
              <w:rPr>
                <w:lang w:eastAsia="en-US" w:bidi="ar-SA"/>
              </w:rPr>
            </w:pPr>
          </w:p>
        </w:tc>
      </w:tr>
    </w:tbl>
    <w:p w14:paraId="03AADBF5" w14:textId="77777777" w:rsidR="00193027" w:rsidRDefault="00193027" w:rsidP="00DC410C">
      <w:pPr>
        <w:jc w:val="left"/>
        <w:rPr>
          <w:rFonts w:eastAsia="Calibri"/>
        </w:rPr>
      </w:pPr>
    </w:p>
    <w:p w14:paraId="6C80764D" w14:textId="77777777" w:rsidR="00026E48" w:rsidRDefault="00026E48">
      <w:pPr>
        <w:jc w:val="left"/>
        <w:rPr>
          <w:rFonts w:eastAsia="Calibri"/>
        </w:rPr>
      </w:pPr>
    </w:p>
    <w:p w14:paraId="28074872" w14:textId="77777777" w:rsidR="00026E48" w:rsidRDefault="00026E48">
      <w:pPr>
        <w:jc w:val="left"/>
        <w:rPr>
          <w:rFonts w:eastAsia="Calibri"/>
        </w:rPr>
      </w:pPr>
    </w:p>
    <w:p w14:paraId="6A30A2BA" w14:textId="77777777" w:rsidR="00026E48" w:rsidRDefault="00026E48">
      <w:pPr>
        <w:jc w:val="left"/>
        <w:rPr>
          <w:rFonts w:eastAsia="Calibri"/>
        </w:rPr>
      </w:pPr>
    </w:p>
    <w:p w14:paraId="66684066" w14:textId="77777777" w:rsidR="00026E48" w:rsidRDefault="00026E48" w:rsidP="00026E48">
      <w:pPr>
        <w:pStyle w:val="Notesatelier"/>
      </w:pPr>
      <w:r w:rsidRPr="003328B5">
        <w:rPr>
          <w:noProof/>
        </w:rPr>
        <w:lastRenderedPageBreak/>
        <w:drawing>
          <wp:anchor distT="0" distB="0" distL="114300" distR="114300" simplePos="0" relativeHeight="251790336" behindDoc="1" locked="0" layoutInCell="1" allowOverlap="1" wp14:anchorId="2F59B580" wp14:editId="31FD6C3D">
            <wp:simplePos x="0" y="0"/>
            <wp:positionH relativeFrom="margin">
              <wp:align>right</wp:align>
            </wp:positionH>
            <wp:positionV relativeFrom="paragraph">
              <wp:posOffset>85725</wp:posOffset>
            </wp:positionV>
            <wp:extent cx="615315" cy="392430"/>
            <wp:effectExtent l="0" t="0" r="0" b="0"/>
            <wp:wrapTight wrapText="bothSides">
              <wp:wrapPolygon edited="0">
                <wp:start x="8693" y="0"/>
                <wp:lineTo x="1337" y="7340"/>
                <wp:lineTo x="2006" y="15728"/>
                <wp:lineTo x="16718" y="17825"/>
                <wp:lineTo x="19393" y="17825"/>
                <wp:lineTo x="13375" y="2097"/>
                <wp:lineTo x="12706" y="0"/>
                <wp:lineTo x="8693" y="0"/>
              </wp:wrapPolygon>
            </wp:wrapTight>
            <wp:docPr id="684693536" name="Image 68469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615315" cy="392430"/>
                    </a:xfrm>
                    <a:prstGeom prst="rect">
                      <a:avLst/>
                    </a:prstGeom>
                  </pic:spPr>
                </pic:pic>
              </a:graphicData>
            </a:graphic>
            <wp14:sizeRelH relativeFrom="page">
              <wp14:pctWidth>0</wp14:pctWidth>
            </wp14:sizeRelH>
            <wp14:sizeRelV relativeFrom="page">
              <wp14:pctHeight>0</wp14:pctHeight>
            </wp14:sizeRelV>
          </wp:anchor>
        </w:drawing>
      </w:r>
      <w:r>
        <w:t>Atelier#2 Idéation</w:t>
      </w:r>
    </w:p>
    <w:p w14:paraId="487B7A45" w14:textId="77777777" w:rsidR="00026E48" w:rsidRDefault="00026E48" w:rsidP="00026E48">
      <w:pPr>
        <w:pStyle w:val="Notesatelier"/>
        <w:rPr>
          <w:noProof/>
        </w:rPr>
      </w:pPr>
      <w:r w:rsidRPr="00DC410C">
        <w:rPr>
          <w:highlight w:val="lightGray"/>
        </w:rPr>
        <w:t>Temps 1</w:t>
      </w:r>
      <w:r w:rsidRPr="003328B5">
        <w:tab/>
        <w:t>Enrichissement des portraits</w:t>
      </w:r>
      <w:r w:rsidRPr="003328B5">
        <w:rPr>
          <w:noProof/>
        </w:rPr>
        <w:t xml:space="preserve"> </w:t>
      </w:r>
    </w:p>
    <w:p w14:paraId="440E9483" w14:textId="77777777" w:rsidR="00026E48" w:rsidRDefault="00026E48" w:rsidP="00026E48">
      <w:pPr>
        <w:jc w:val="left"/>
        <w:rPr>
          <w:rFonts w:eastAsia="Calibri"/>
        </w:rPr>
      </w:pPr>
    </w:p>
    <w:tbl>
      <w:tblPr>
        <w:tblStyle w:val="Grilledutableau"/>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56"/>
        <w:gridCol w:w="8719"/>
      </w:tblGrid>
      <w:tr w:rsidR="00026E48" w14:paraId="718DCAE4" w14:textId="77777777" w:rsidTr="008347F8">
        <w:trPr>
          <w:trHeight w:val="459"/>
        </w:trPr>
        <w:tc>
          <w:tcPr>
            <w:tcW w:w="4541" w:type="dxa"/>
            <w:vMerge w:val="restart"/>
          </w:tcPr>
          <w:p w14:paraId="66E8FEDC" w14:textId="77777777" w:rsidR="00026E48" w:rsidRDefault="00026E48" w:rsidP="00D04CD5">
            <w:pPr>
              <w:pStyle w:val="En-ttedetabledesmatires"/>
            </w:pPr>
            <w:bookmarkStart w:id="74" w:name="_Hlk154052073"/>
            <w:r w:rsidRPr="00B01AC4">
              <w:t>Jules, 17 ans</w:t>
            </w:r>
          </w:p>
          <w:p w14:paraId="138623AD" w14:textId="77777777" w:rsidR="00026E48" w:rsidRPr="005C4B8C" w:rsidRDefault="00026E48" w:rsidP="00026E48">
            <w:pPr>
              <w:rPr>
                <w:rStyle w:val="Accentuationintense"/>
                <w:lang w:eastAsia="en-US" w:bidi="ar-SA"/>
              </w:rPr>
            </w:pPr>
            <w:r w:rsidRPr="00B01AC4">
              <w:rPr>
                <w:rStyle w:val="Accentuationintense"/>
                <w:lang w:eastAsia="en-US" w:bidi="ar-SA"/>
              </w:rPr>
              <w:t>Alternatif</w:t>
            </w:r>
          </w:p>
          <w:bookmarkEnd w:id="74"/>
          <w:p w14:paraId="1C1370F4" w14:textId="77777777" w:rsidR="00026E48" w:rsidRDefault="00026E48" w:rsidP="00026E48">
            <w:pPr>
              <w:pStyle w:val="Contenu2"/>
              <w:rPr>
                <w:rFonts w:cs="Marianne"/>
              </w:rPr>
            </w:pPr>
            <w:r w:rsidRPr="00B01AC4">
              <w:t>«</w:t>
            </w:r>
            <w:r w:rsidRPr="00B01AC4">
              <w:rPr>
                <w:rFonts w:ascii="Calibri" w:hAnsi="Calibri" w:cs="Calibri"/>
              </w:rPr>
              <w:t> </w:t>
            </w:r>
            <w:r w:rsidRPr="00B01AC4">
              <w:t>Qui a dit qu</w:t>
            </w:r>
            <w:r w:rsidRPr="00B01AC4">
              <w:rPr>
                <w:rFonts w:cs="Marianne"/>
              </w:rPr>
              <w:t>’</w:t>
            </w:r>
            <w:r w:rsidRPr="00B01AC4">
              <w:t>on n</w:t>
            </w:r>
            <w:r w:rsidRPr="00B01AC4">
              <w:rPr>
                <w:rFonts w:cs="Marianne"/>
              </w:rPr>
              <w:t>’</w:t>
            </w:r>
            <w:r w:rsidRPr="00B01AC4">
              <w:t>avait pas le droit d</w:t>
            </w:r>
            <w:r w:rsidRPr="00B01AC4">
              <w:rPr>
                <w:rFonts w:cs="Marianne"/>
              </w:rPr>
              <w:t>’ê</w:t>
            </w:r>
            <w:r w:rsidRPr="00B01AC4">
              <w:t>tre climato malin ?</w:t>
            </w:r>
            <w:r w:rsidRPr="00B01AC4">
              <w:rPr>
                <w:rFonts w:ascii="Calibri" w:hAnsi="Calibri" w:cs="Calibri"/>
              </w:rPr>
              <w:t> </w:t>
            </w:r>
            <w:r w:rsidRPr="00B01AC4">
              <w:rPr>
                <w:rFonts w:cs="Marianne"/>
              </w:rPr>
              <w:t>»</w:t>
            </w:r>
          </w:p>
          <w:p w14:paraId="2D7E39D2" w14:textId="77777777" w:rsidR="00026E48" w:rsidRDefault="00026E48" w:rsidP="008347F8">
            <w:pPr>
              <w:rPr>
                <w:lang w:eastAsia="en-US" w:bidi="ar-SA"/>
              </w:rPr>
            </w:pPr>
          </w:p>
          <w:p w14:paraId="5E7CF0CC" w14:textId="77777777" w:rsidR="00026E48" w:rsidRDefault="00026E48" w:rsidP="008347F8">
            <w:pPr>
              <w:rPr>
                <w:lang w:eastAsia="en-US" w:bidi="ar-SA"/>
              </w:rPr>
            </w:pPr>
          </w:p>
        </w:tc>
        <w:tc>
          <w:tcPr>
            <w:tcW w:w="9923" w:type="dxa"/>
          </w:tcPr>
          <w:p w14:paraId="7A2EB532" w14:textId="3EE28FA3" w:rsidR="00026E48" w:rsidRDefault="00026E48" w:rsidP="00D04CD5">
            <w:pPr>
              <w:pStyle w:val="En-ttedetabledesmatires"/>
            </w:pPr>
            <w:r w:rsidRPr="003328B5">
              <w:t>En 2050, comment</w:t>
            </w:r>
            <w:r>
              <w:t xml:space="preserve"> </w:t>
            </w:r>
            <w:r w:rsidR="00F03AB0">
              <w:t>Jules</w:t>
            </w:r>
            <w:r w:rsidRPr="003328B5">
              <w:rPr>
                <w:rFonts w:ascii="Calibri" w:hAnsi="Calibri" w:cs="Calibri"/>
              </w:rPr>
              <w:t> </w:t>
            </w:r>
            <w:r w:rsidRPr="003328B5">
              <w:t>:</w:t>
            </w:r>
          </w:p>
          <w:p w14:paraId="6CEA3F5D" w14:textId="77777777" w:rsidR="00026E48" w:rsidRPr="003328B5" w:rsidRDefault="00026E48" w:rsidP="008347F8">
            <w:pPr>
              <w:rPr>
                <w:lang w:eastAsia="fr-FR" w:bidi="ar-SA"/>
              </w:rPr>
            </w:pPr>
          </w:p>
        </w:tc>
      </w:tr>
      <w:tr w:rsidR="00026E48" w14:paraId="27667668" w14:textId="77777777" w:rsidTr="008347F8">
        <w:trPr>
          <w:trHeight w:val="280"/>
        </w:trPr>
        <w:tc>
          <w:tcPr>
            <w:tcW w:w="4541" w:type="dxa"/>
            <w:vMerge/>
          </w:tcPr>
          <w:p w14:paraId="67AD939F" w14:textId="77777777" w:rsidR="00026E48" w:rsidRDefault="00026E48" w:rsidP="00D04CD5">
            <w:pPr>
              <w:pStyle w:val="En-ttedetabledesmatires"/>
            </w:pPr>
          </w:p>
        </w:tc>
        <w:tc>
          <w:tcPr>
            <w:tcW w:w="9923" w:type="dxa"/>
            <w:shd w:val="clear" w:color="auto" w:fill="CCDDDB" w:themeFill="accent6" w:themeFillTint="66"/>
          </w:tcPr>
          <w:p w14:paraId="09053247" w14:textId="77777777" w:rsidR="00026E48" w:rsidRPr="003328B5" w:rsidRDefault="00026E48" w:rsidP="008347F8">
            <w:r>
              <w:t>se déplacera</w:t>
            </w:r>
            <w:r>
              <w:rPr>
                <w:rFonts w:ascii="Calibri" w:hAnsi="Calibri" w:cs="Calibri"/>
              </w:rPr>
              <w:t> </w:t>
            </w:r>
            <w:r>
              <w:t>?</w:t>
            </w:r>
          </w:p>
        </w:tc>
      </w:tr>
      <w:tr w:rsidR="00026E48" w14:paraId="19D13C8D" w14:textId="77777777" w:rsidTr="008347F8">
        <w:trPr>
          <w:trHeight w:val="1134"/>
        </w:trPr>
        <w:tc>
          <w:tcPr>
            <w:tcW w:w="4541" w:type="dxa"/>
            <w:vMerge/>
          </w:tcPr>
          <w:p w14:paraId="20D9387E" w14:textId="77777777" w:rsidR="00026E48" w:rsidRDefault="00026E48" w:rsidP="00D04CD5">
            <w:pPr>
              <w:pStyle w:val="En-ttedetabledesmatires"/>
            </w:pPr>
          </w:p>
        </w:tc>
        <w:tc>
          <w:tcPr>
            <w:tcW w:w="9923" w:type="dxa"/>
          </w:tcPr>
          <w:p w14:paraId="485902E7" w14:textId="77777777" w:rsidR="00026E48" w:rsidRPr="003328B5" w:rsidRDefault="00026E48" w:rsidP="008347F8">
            <w:pPr>
              <w:pStyle w:val="Contenudecadre"/>
            </w:pPr>
          </w:p>
        </w:tc>
      </w:tr>
      <w:tr w:rsidR="00026E48" w14:paraId="31F32023" w14:textId="77777777" w:rsidTr="008347F8">
        <w:trPr>
          <w:trHeight w:val="126"/>
        </w:trPr>
        <w:tc>
          <w:tcPr>
            <w:tcW w:w="4541" w:type="dxa"/>
            <w:vMerge w:val="restart"/>
          </w:tcPr>
          <w:p w14:paraId="0B0C9E87" w14:textId="13255D7D" w:rsidR="00026E48" w:rsidRDefault="00026E48" w:rsidP="008347F8">
            <w:pPr>
              <w:rPr>
                <w:lang w:eastAsia="en-US" w:bidi="ar-SA"/>
              </w:rPr>
            </w:pPr>
          </w:p>
          <w:p w14:paraId="7E2A6872" w14:textId="1B804095" w:rsidR="00026E48" w:rsidRDefault="00026E48" w:rsidP="008347F8">
            <w:pPr>
              <w:rPr>
                <w:lang w:eastAsia="en-US" w:bidi="ar-SA"/>
              </w:rPr>
            </w:pPr>
            <w:r>
              <w:rPr>
                <w:noProof/>
              </w:rPr>
              <mc:AlternateContent>
                <mc:Choice Requires="wps">
                  <w:drawing>
                    <wp:anchor distT="0" distB="0" distL="114300" distR="114300" simplePos="0" relativeHeight="251792384" behindDoc="0" locked="0" layoutInCell="1" allowOverlap="1" wp14:anchorId="02928E64" wp14:editId="622E3A99">
                      <wp:simplePos x="0" y="0"/>
                      <wp:positionH relativeFrom="column">
                        <wp:posOffset>644360</wp:posOffset>
                      </wp:positionH>
                      <wp:positionV relativeFrom="paragraph">
                        <wp:posOffset>2455990</wp:posOffset>
                      </wp:positionV>
                      <wp:extent cx="2886075" cy="561975"/>
                      <wp:effectExtent l="0" t="0" r="0" b="0"/>
                      <wp:wrapNone/>
                      <wp:docPr id="684693539" name="Zone de texte 684693539"/>
                      <wp:cNvGraphicFramePr/>
                      <a:graphic xmlns:a="http://schemas.openxmlformats.org/drawingml/2006/main">
                        <a:graphicData uri="http://schemas.microsoft.com/office/word/2010/wordprocessingShape">
                          <wps:wsp>
                            <wps:cNvSpPr txBox="1"/>
                            <wps:spPr>
                              <a:xfrm>
                                <a:off x="0" y="0"/>
                                <a:ext cx="2886075" cy="561975"/>
                              </a:xfrm>
                              <a:prstGeom prst="rect">
                                <a:avLst/>
                              </a:prstGeom>
                              <a:noFill/>
                              <a:ln w="6350">
                                <a:noFill/>
                              </a:ln>
                            </wps:spPr>
                            <wps:txbx>
                              <w:txbxContent>
                                <w:p w14:paraId="41435178" w14:textId="77777777" w:rsidR="00026E48" w:rsidRPr="00026E48" w:rsidRDefault="00026E48" w:rsidP="00026E48">
                                  <w:pPr>
                                    <w:rPr>
                                      <w:rStyle w:val="Accentuation"/>
                                      <w:highlight w:val="lightGray"/>
                                    </w:rPr>
                                  </w:pPr>
                                  <w:r w:rsidRPr="00026E48">
                                    <w:rPr>
                                      <w:rStyle w:val="Accentuation"/>
                                      <w:highlight w:val="lightGray"/>
                                    </w:rPr>
                                    <w:t>&gt; Étudiant</w:t>
                                  </w:r>
                                </w:p>
                                <w:p w14:paraId="4E994DBF" w14:textId="77777777" w:rsidR="00026E48" w:rsidRPr="00026E48" w:rsidRDefault="00026E48" w:rsidP="00026E48">
                                  <w:pPr>
                                    <w:rPr>
                                      <w:rStyle w:val="Accentuation"/>
                                      <w:highlight w:val="lightGray"/>
                                    </w:rPr>
                                  </w:pPr>
                                  <w:r w:rsidRPr="00026E48">
                                    <w:rPr>
                                      <w:rStyle w:val="Accentuation"/>
                                      <w:highlight w:val="lightGray"/>
                                    </w:rPr>
                                    <w:t xml:space="preserve">&gt; Urbain et citoyen du monde </w:t>
                                  </w:r>
                                </w:p>
                                <w:p w14:paraId="6A487A77" w14:textId="77777777" w:rsidR="00026E48" w:rsidRPr="005C4B8C" w:rsidRDefault="00026E48" w:rsidP="00026E48">
                                  <w:pPr>
                                    <w:rPr>
                                      <w:rStyle w:val="Accentuation"/>
                                    </w:rPr>
                                  </w:pPr>
                                  <w:r w:rsidRPr="00026E48">
                                    <w:rPr>
                                      <w:rStyle w:val="Accentuation"/>
                                      <w:highlight w:val="lightGray"/>
                                    </w:rPr>
                                    <w:t>&gt; Retrouve sa liberté en 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928E64" id="Zone de texte 684693539" o:spid="_x0000_s1116" type="#_x0000_t202" style="position:absolute;left:0;text-align:left;margin-left:50.75pt;margin-top:193.4pt;width:227.25pt;height:44.25pt;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" filled="f" stroked="f" strokeweight=".5pt">
                      <v:textbox>
                        <w:txbxContent>
                          <w:p w14:paraId="41435178" w14:textId="77777777" w:rsidR="00026E48" w:rsidRPr="00026E48" w:rsidRDefault="00026E48" w:rsidP="00026E48">
                            <w:pPr>
                              <w:rPr>
                                <w:rStyle w:val="Accentuation"/>
                                <w:highlight w:val="lightGray"/>
                              </w:rPr>
                            </w:pPr>
                            <w:r w:rsidRPr="00026E48">
                              <w:rPr>
                                <w:rStyle w:val="Accentuation"/>
                                <w:highlight w:val="lightGray"/>
                              </w:rPr>
                              <w:t>&gt; Étudiant</w:t>
                            </w:r>
                          </w:p>
                          <w:p w14:paraId="4E994DBF" w14:textId="77777777" w:rsidR="00026E48" w:rsidRPr="00026E48" w:rsidRDefault="00026E48" w:rsidP="00026E48">
                            <w:pPr>
                              <w:rPr>
                                <w:rStyle w:val="Accentuation"/>
                                <w:highlight w:val="lightGray"/>
                              </w:rPr>
                            </w:pPr>
                            <w:r w:rsidRPr="00026E48">
                              <w:rPr>
                                <w:rStyle w:val="Accentuation"/>
                                <w:highlight w:val="lightGray"/>
                              </w:rPr>
                              <w:t xml:space="preserve">&gt; Urbain et citoyen du monde </w:t>
                            </w:r>
                          </w:p>
                          <w:p w14:paraId="6A487A77" w14:textId="77777777" w:rsidR="00026E48" w:rsidRPr="005C4B8C" w:rsidRDefault="00026E48" w:rsidP="00026E48">
                            <w:pPr>
                              <w:rPr>
                                <w:rStyle w:val="Accentuation"/>
                              </w:rPr>
                            </w:pPr>
                            <w:r w:rsidRPr="00026E48">
                              <w:rPr>
                                <w:rStyle w:val="Accentuation"/>
                                <w:highlight w:val="lightGray"/>
                              </w:rPr>
                              <w:t>&gt; Retrouve sa liberté en mer</w:t>
                            </w:r>
                          </w:p>
                        </w:txbxContent>
                      </v:textbox>
                    </v:shape>
                  </w:pict>
                </mc:Fallback>
              </mc:AlternateContent>
            </w:r>
            <w:r w:rsidRPr="00473504">
              <w:rPr>
                <w:noProof/>
              </w:rPr>
              <w:drawing>
                <wp:inline distT="0" distB="0" distL="0" distR="0" wp14:anchorId="5708D33D" wp14:editId="228AE2A4">
                  <wp:extent cx="3575681" cy="3375883"/>
                  <wp:effectExtent l="0" t="0" r="6350" b="0"/>
                  <wp:docPr id="684693538" name="Image 684693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cstate="email">
                            <a:extLst>
                              <a:ext uri="{28A0092B-C50C-407E-A947-70E740481C1C}">
                                <a14:useLocalDpi xmlns:a14="http://schemas.microsoft.com/office/drawing/2010/main"/>
                              </a:ext>
                            </a:extLst>
                          </a:blip>
                          <a:stretch>
                            <a:fillRect/>
                          </a:stretch>
                        </pic:blipFill>
                        <pic:spPr>
                          <a:xfrm>
                            <a:off x="0" y="0"/>
                            <a:ext cx="3600286" cy="3399113"/>
                          </a:xfrm>
                          <a:prstGeom prst="rect">
                            <a:avLst/>
                          </a:prstGeom>
                        </pic:spPr>
                      </pic:pic>
                    </a:graphicData>
                  </a:graphic>
                </wp:inline>
              </w:drawing>
            </w:r>
          </w:p>
          <w:p w14:paraId="3BF5E197" w14:textId="11B6BDF1" w:rsidR="00026E48" w:rsidRDefault="00026E48" w:rsidP="008347F8">
            <w:pPr>
              <w:rPr>
                <w:lang w:eastAsia="en-US" w:bidi="ar-SA"/>
              </w:rPr>
            </w:pPr>
          </w:p>
        </w:tc>
        <w:tc>
          <w:tcPr>
            <w:tcW w:w="9923" w:type="dxa"/>
            <w:shd w:val="clear" w:color="auto" w:fill="CCDDDB" w:themeFill="accent6" w:themeFillTint="66"/>
          </w:tcPr>
          <w:p w14:paraId="62DC2137" w14:textId="77777777" w:rsidR="00026E48" w:rsidRDefault="00026E48" w:rsidP="008347F8">
            <w:pPr>
              <w:rPr>
                <w:lang w:eastAsia="en-US" w:bidi="ar-SA"/>
              </w:rPr>
            </w:pPr>
            <w:r w:rsidRPr="001D3E5A">
              <w:rPr>
                <w:lang w:eastAsia="en-US" w:bidi="ar-SA"/>
              </w:rPr>
              <w:t>habitera</w:t>
            </w:r>
            <w:r w:rsidRPr="001D3E5A">
              <w:rPr>
                <w:rFonts w:ascii="Calibri" w:hAnsi="Calibri" w:cs="Calibri"/>
                <w:lang w:eastAsia="en-US" w:bidi="ar-SA"/>
              </w:rPr>
              <w:t> </w:t>
            </w:r>
            <w:r w:rsidRPr="001D3E5A">
              <w:rPr>
                <w:lang w:eastAsia="en-US" w:bidi="ar-SA"/>
              </w:rPr>
              <w:t>?</w:t>
            </w:r>
          </w:p>
        </w:tc>
      </w:tr>
      <w:tr w:rsidR="00026E48" w14:paraId="2B4A0252" w14:textId="77777777" w:rsidTr="008347F8">
        <w:trPr>
          <w:trHeight w:val="1134"/>
        </w:trPr>
        <w:tc>
          <w:tcPr>
            <w:tcW w:w="4541" w:type="dxa"/>
            <w:vMerge/>
          </w:tcPr>
          <w:p w14:paraId="57249A6E" w14:textId="77777777" w:rsidR="00026E48" w:rsidRDefault="00026E48" w:rsidP="008347F8">
            <w:pPr>
              <w:rPr>
                <w:lang w:eastAsia="en-US" w:bidi="ar-SA"/>
              </w:rPr>
            </w:pPr>
          </w:p>
        </w:tc>
        <w:tc>
          <w:tcPr>
            <w:tcW w:w="9923" w:type="dxa"/>
          </w:tcPr>
          <w:p w14:paraId="3245653F" w14:textId="77777777" w:rsidR="00026E48" w:rsidRDefault="00026E48" w:rsidP="008347F8">
            <w:pPr>
              <w:rPr>
                <w:lang w:eastAsia="en-US" w:bidi="ar-SA"/>
              </w:rPr>
            </w:pPr>
          </w:p>
        </w:tc>
      </w:tr>
      <w:tr w:rsidR="00026E48" w14:paraId="4FD20813" w14:textId="77777777" w:rsidTr="008347F8">
        <w:tc>
          <w:tcPr>
            <w:tcW w:w="4541" w:type="dxa"/>
            <w:vMerge/>
          </w:tcPr>
          <w:p w14:paraId="5147D4DC" w14:textId="77777777" w:rsidR="00026E48" w:rsidRDefault="00026E48" w:rsidP="008347F8">
            <w:pPr>
              <w:rPr>
                <w:lang w:eastAsia="en-US" w:bidi="ar-SA"/>
              </w:rPr>
            </w:pPr>
          </w:p>
        </w:tc>
        <w:tc>
          <w:tcPr>
            <w:tcW w:w="9923" w:type="dxa"/>
            <w:shd w:val="clear" w:color="auto" w:fill="CCDDDB" w:themeFill="accent6" w:themeFillTint="66"/>
          </w:tcPr>
          <w:p w14:paraId="4BBDEA4A" w14:textId="77777777" w:rsidR="00026E48" w:rsidRDefault="00026E48" w:rsidP="008347F8">
            <w:pPr>
              <w:pStyle w:val="Stylededessinpardfaut"/>
            </w:pPr>
            <w:r>
              <w:rPr>
                <w:rFonts w:ascii="Marianne" w:hAnsi="Marianne" w:cs="Marianne"/>
                <w:sz w:val="20"/>
                <w:szCs w:val="20"/>
              </w:rPr>
              <w:t>travaillera</w:t>
            </w:r>
            <w:r>
              <w:rPr>
                <w:rFonts w:ascii="Calibri" w:hAnsi="Calibri" w:cs="Calibri"/>
                <w:sz w:val="20"/>
                <w:szCs w:val="20"/>
              </w:rPr>
              <w:t> </w:t>
            </w:r>
            <w:r>
              <w:rPr>
                <w:rFonts w:ascii="Marianne" w:hAnsi="Marianne" w:cs="Marianne"/>
                <w:sz w:val="20"/>
                <w:szCs w:val="20"/>
              </w:rPr>
              <w:t>?</w:t>
            </w:r>
          </w:p>
        </w:tc>
      </w:tr>
      <w:tr w:rsidR="00026E48" w14:paraId="5157CB00" w14:textId="77777777" w:rsidTr="008347F8">
        <w:trPr>
          <w:trHeight w:val="1134"/>
        </w:trPr>
        <w:tc>
          <w:tcPr>
            <w:tcW w:w="4541" w:type="dxa"/>
            <w:vMerge/>
          </w:tcPr>
          <w:p w14:paraId="478CB005" w14:textId="77777777" w:rsidR="00026E48" w:rsidRDefault="00026E48" w:rsidP="008347F8">
            <w:pPr>
              <w:rPr>
                <w:lang w:eastAsia="en-US" w:bidi="ar-SA"/>
              </w:rPr>
            </w:pPr>
          </w:p>
        </w:tc>
        <w:tc>
          <w:tcPr>
            <w:tcW w:w="9923" w:type="dxa"/>
          </w:tcPr>
          <w:p w14:paraId="7B4997F7" w14:textId="77777777" w:rsidR="00026E48" w:rsidRDefault="00026E48" w:rsidP="008347F8">
            <w:pPr>
              <w:rPr>
                <w:lang w:eastAsia="en-US" w:bidi="ar-SA"/>
              </w:rPr>
            </w:pPr>
          </w:p>
        </w:tc>
      </w:tr>
      <w:tr w:rsidR="00026E48" w14:paraId="0707623A" w14:textId="77777777" w:rsidTr="008347F8">
        <w:tc>
          <w:tcPr>
            <w:tcW w:w="4541" w:type="dxa"/>
            <w:vMerge/>
          </w:tcPr>
          <w:p w14:paraId="3013AAF9" w14:textId="77777777" w:rsidR="00026E48" w:rsidRDefault="00026E48" w:rsidP="008347F8">
            <w:pPr>
              <w:rPr>
                <w:lang w:eastAsia="en-US" w:bidi="ar-SA"/>
              </w:rPr>
            </w:pPr>
          </w:p>
        </w:tc>
        <w:tc>
          <w:tcPr>
            <w:tcW w:w="9923" w:type="dxa"/>
            <w:shd w:val="clear" w:color="auto" w:fill="CCDDDB" w:themeFill="accent6" w:themeFillTint="66"/>
          </w:tcPr>
          <w:p w14:paraId="7D92E27A" w14:textId="77777777" w:rsidR="00026E48" w:rsidRDefault="00026E48" w:rsidP="008347F8">
            <w:pPr>
              <w:rPr>
                <w:lang w:eastAsia="en-US" w:bidi="ar-SA"/>
              </w:rPr>
            </w:pPr>
            <w:r w:rsidRPr="001D3E5A">
              <w:rPr>
                <w:lang w:eastAsia="en-US" w:bidi="ar-SA"/>
              </w:rPr>
              <w:t>s’alimentera</w:t>
            </w:r>
            <w:r w:rsidRPr="001D3E5A">
              <w:rPr>
                <w:rFonts w:ascii="Calibri" w:hAnsi="Calibri" w:cs="Calibri"/>
                <w:lang w:eastAsia="en-US" w:bidi="ar-SA"/>
              </w:rPr>
              <w:t> </w:t>
            </w:r>
            <w:r w:rsidRPr="001D3E5A">
              <w:rPr>
                <w:lang w:eastAsia="en-US" w:bidi="ar-SA"/>
              </w:rPr>
              <w:t>?</w:t>
            </w:r>
          </w:p>
        </w:tc>
      </w:tr>
      <w:tr w:rsidR="00026E48" w14:paraId="1BD2014D" w14:textId="77777777" w:rsidTr="008347F8">
        <w:trPr>
          <w:trHeight w:val="1134"/>
        </w:trPr>
        <w:tc>
          <w:tcPr>
            <w:tcW w:w="4541" w:type="dxa"/>
            <w:vMerge/>
          </w:tcPr>
          <w:p w14:paraId="415000F2" w14:textId="77777777" w:rsidR="00026E48" w:rsidRDefault="00026E48" w:rsidP="008347F8">
            <w:pPr>
              <w:rPr>
                <w:lang w:eastAsia="en-US" w:bidi="ar-SA"/>
              </w:rPr>
            </w:pPr>
          </w:p>
        </w:tc>
        <w:tc>
          <w:tcPr>
            <w:tcW w:w="9923" w:type="dxa"/>
          </w:tcPr>
          <w:p w14:paraId="35410E65" w14:textId="77777777" w:rsidR="00026E48" w:rsidRDefault="00026E48" w:rsidP="008347F8">
            <w:pPr>
              <w:rPr>
                <w:lang w:eastAsia="en-US" w:bidi="ar-SA"/>
              </w:rPr>
            </w:pPr>
          </w:p>
        </w:tc>
      </w:tr>
      <w:tr w:rsidR="00026E48" w14:paraId="2F49C99F" w14:textId="77777777" w:rsidTr="008347F8">
        <w:tc>
          <w:tcPr>
            <w:tcW w:w="4541" w:type="dxa"/>
            <w:vMerge/>
          </w:tcPr>
          <w:p w14:paraId="62889AD2" w14:textId="77777777" w:rsidR="00026E48" w:rsidRDefault="00026E48" w:rsidP="008347F8">
            <w:pPr>
              <w:rPr>
                <w:lang w:eastAsia="en-US" w:bidi="ar-SA"/>
              </w:rPr>
            </w:pPr>
          </w:p>
        </w:tc>
        <w:tc>
          <w:tcPr>
            <w:tcW w:w="9923" w:type="dxa"/>
            <w:shd w:val="clear" w:color="auto" w:fill="CCDDDB" w:themeFill="accent6" w:themeFillTint="66"/>
          </w:tcPr>
          <w:p w14:paraId="2DA85ECE" w14:textId="77777777" w:rsidR="00026E48" w:rsidRDefault="00026E48" w:rsidP="008347F8">
            <w:pPr>
              <w:rPr>
                <w:lang w:eastAsia="en-US" w:bidi="ar-SA"/>
              </w:rPr>
            </w:pPr>
            <w:r w:rsidRPr="001D3E5A">
              <w:rPr>
                <w:lang w:eastAsia="en-US" w:bidi="ar-SA"/>
              </w:rPr>
              <w:t>disposera de biens et services</w:t>
            </w:r>
            <w:r w:rsidRPr="001D3E5A">
              <w:rPr>
                <w:rFonts w:ascii="Calibri" w:hAnsi="Calibri" w:cs="Calibri"/>
                <w:lang w:eastAsia="en-US" w:bidi="ar-SA"/>
              </w:rPr>
              <w:t> </w:t>
            </w:r>
            <w:r w:rsidRPr="001D3E5A">
              <w:rPr>
                <w:lang w:eastAsia="en-US" w:bidi="ar-SA"/>
              </w:rPr>
              <w:t>?</w:t>
            </w:r>
          </w:p>
        </w:tc>
      </w:tr>
      <w:tr w:rsidR="00026E48" w14:paraId="7E68B400" w14:textId="77777777" w:rsidTr="008347F8">
        <w:trPr>
          <w:trHeight w:val="1134"/>
        </w:trPr>
        <w:tc>
          <w:tcPr>
            <w:tcW w:w="4541" w:type="dxa"/>
            <w:vMerge/>
          </w:tcPr>
          <w:p w14:paraId="3CC8A8DC" w14:textId="77777777" w:rsidR="00026E48" w:rsidRDefault="00026E48" w:rsidP="008347F8">
            <w:pPr>
              <w:rPr>
                <w:lang w:eastAsia="en-US" w:bidi="ar-SA"/>
              </w:rPr>
            </w:pPr>
          </w:p>
        </w:tc>
        <w:tc>
          <w:tcPr>
            <w:tcW w:w="9923" w:type="dxa"/>
          </w:tcPr>
          <w:p w14:paraId="7902E06D" w14:textId="77777777" w:rsidR="00026E48" w:rsidRDefault="00026E48" w:rsidP="008347F8">
            <w:pPr>
              <w:rPr>
                <w:lang w:eastAsia="en-US" w:bidi="ar-SA"/>
              </w:rPr>
            </w:pPr>
          </w:p>
        </w:tc>
      </w:tr>
    </w:tbl>
    <w:p w14:paraId="1146DD81" w14:textId="3A730918" w:rsidR="00DC410C" w:rsidRDefault="00DC410C">
      <w:pPr>
        <w:jc w:val="left"/>
        <w:rPr>
          <w:rFonts w:eastAsia="Calibri"/>
        </w:rPr>
      </w:pPr>
      <w:r>
        <w:rPr>
          <w:rFonts w:eastAsia="Calibri"/>
        </w:rPr>
        <w:br w:type="page"/>
      </w:r>
    </w:p>
    <w:p w14:paraId="3365A362" w14:textId="31709382" w:rsidR="00A828E0" w:rsidRDefault="00A828E0" w:rsidP="00A30A62">
      <w:pPr>
        <w:pStyle w:val="Titre6"/>
      </w:pPr>
      <w:r w:rsidRPr="00B61D9A">
        <w:lastRenderedPageBreak/>
        <w:t>Plateau de jeu</w:t>
      </w:r>
    </w:p>
    <w:p w14:paraId="46D7A19E" w14:textId="68EA3F61" w:rsidR="0042793C" w:rsidRPr="0042793C" w:rsidRDefault="0042793C" w:rsidP="0042793C">
      <w:pPr>
        <w:jc w:val="center"/>
        <w:rPr>
          <w:lang w:eastAsia="en-US" w:bidi="ar-SA"/>
        </w:rPr>
      </w:pPr>
      <w:r w:rsidRPr="0042793C">
        <w:rPr>
          <w:noProof/>
          <w:lang w:eastAsia="en-US" w:bidi="ar-SA"/>
        </w:rPr>
        <w:drawing>
          <wp:inline distT="0" distB="0" distL="0" distR="0" wp14:anchorId="7D8E67F1" wp14:editId="45256600">
            <wp:extent cx="5334000" cy="5329577"/>
            <wp:effectExtent l="0" t="0" r="0" b="0"/>
            <wp:docPr id="310" name="Image 10"/>
            <wp:cNvGraphicFramePr/>
            <a:graphic xmlns:a="http://schemas.openxmlformats.org/drawingml/2006/main">
              <a:graphicData uri="http://schemas.openxmlformats.org/drawingml/2006/picture">
                <pic:pic xmlns:pic="http://schemas.openxmlformats.org/drawingml/2006/picture">
                  <pic:nvPicPr>
                    <pic:cNvPr id="310" name="Image 10"/>
                    <pic:cNvPicPr/>
                  </pic:nvPicPr>
                  <pic:blipFill>
                    <a:blip r:embed="rId240" cstate="print">
                      <a:extLst>
                        <a:ext uri="{28A0092B-C50C-407E-A947-70E740481C1C}">
                          <a14:useLocalDpi xmlns:a14="http://schemas.microsoft.com/office/drawing/2010/main"/>
                        </a:ext>
                      </a:extLst>
                    </a:blip>
                    <a:stretch/>
                  </pic:blipFill>
                  <pic:spPr>
                    <a:xfrm>
                      <a:off x="0" y="0"/>
                      <a:ext cx="5344717" cy="5340285"/>
                    </a:xfrm>
                    <a:prstGeom prst="rect">
                      <a:avLst/>
                    </a:prstGeom>
                    <a:ln w="0">
                      <a:noFill/>
                    </a:ln>
                  </pic:spPr>
                </pic:pic>
              </a:graphicData>
            </a:graphic>
          </wp:inline>
        </w:drawing>
      </w:r>
    </w:p>
    <w:p w14:paraId="0BA71EB3" w14:textId="77777777" w:rsidR="00614F92" w:rsidRDefault="00614F92">
      <w:pPr>
        <w:jc w:val="left"/>
        <w:rPr>
          <w:rFonts w:eastAsia="Calibri" w:cs="Mangal"/>
          <w:color w:val="3B5A55" w:themeColor="accent1" w:themeShade="7F"/>
          <w:szCs w:val="20"/>
          <w:lang w:eastAsia="en-US" w:bidi="ar-SA"/>
        </w:rPr>
      </w:pPr>
      <w:r>
        <w:rPr>
          <w:rFonts w:eastAsia="Calibri"/>
        </w:rPr>
        <w:br w:type="page"/>
      </w:r>
    </w:p>
    <w:p w14:paraId="33D3EA03" w14:textId="62951081" w:rsidR="00A828E0" w:rsidRPr="00A828E0" w:rsidRDefault="00A828E0" w:rsidP="00A30A62">
      <w:pPr>
        <w:pStyle w:val="Titre6"/>
      </w:pPr>
      <w:r w:rsidRPr="00A30A62">
        <w:lastRenderedPageBreak/>
        <w:t>Cartes</w:t>
      </w:r>
      <w:r w:rsidRPr="00B61D9A">
        <w:t xml:space="preserve"> de jeu, facteurs de changement</w:t>
      </w:r>
    </w:p>
    <w:p w14:paraId="27BF66E8" w14:textId="48F9078C" w:rsidR="00A40C58" w:rsidRDefault="00A40C58" w:rsidP="00025841"/>
    <w:p w14:paraId="14A3513D" w14:textId="3FD8503E" w:rsidR="00025841" w:rsidRDefault="00025841" w:rsidP="00025841">
      <w:pPr>
        <w:pStyle w:val="Titre7"/>
      </w:pPr>
      <w:r>
        <w:t>Intégralité des cartes en annexe</w:t>
      </w:r>
      <w:r w:rsidR="0029353B">
        <w:rPr>
          <w:rFonts w:ascii="Calibri" w:hAnsi="Calibri" w:cs="Calibri"/>
        </w:rPr>
        <w:t> </w:t>
      </w:r>
      <w:r w:rsidR="0029353B">
        <w:t xml:space="preserve">: </w:t>
      </w:r>
      <w:r w:rsidR="005A02EC">
        <w:fldChar w:fldCharType="begin"/>
      </w:r>
      <w:r w:rsidR="005A02EC">
        <w:instrText xml:space="preserve"> REF _Ref157171461 \r \h </w:instrText>
      </w:r>
      <w:r w:rsidR="005A02EC">
        <w:fldChar w:fldCharType="separate"/>
      </w:r>
      <w:r w:rsidR="007C7B60">
        <w:t>Annexe 6</w:t>
      </w:r>
      <w:r w:rsidR="005A02EC">
        <w:fldChar w:fldCharType="end"/>
      </w:r>
      <w:r w:rsidR="005A02EC">
        <w:t xml:space="preserve"> </w:t>
      </w:r>
      <w:bookmarkStart w:id="75" w:name="_Hlk157175859"/>
      <w:r w:rsidR="005A02EC">
        <w:fldChar w:fldCharType="begin"/>
      </w:r>
      <w:r w:rsidR="005A02EC">
        <w:instrText xml:space="preserve"> REF _Ref157171461 \h </w:instrText>
      </w:r>
      <w:r w:rsidR="005A02EC">
        <w:fldChar w:fldCharType="separate"/>
      </w:r>
      <w:ins w:id="76" w:author="benedicte.hougron" w:date="2024-04-16T16:40:00Z">
        <w:r w:rsidR="007C7B60">
          <w:t>Cartes facteurs de changement</w:t>
        </w:r>
      </w:ins>
      <w:r w:rsidR="005A02EC">
        <w:fldChar w:fldCharType="end"/>
      </w:r>
      <w:bookmarkEnd w:id="75"/>
    </w:p>
    <w:p w14:paraId="162DC848" w14:textId="7569324B" w:rsidR="00025841" w:rsidRDefault="00025841" w:rsidP="00025841"/>
    <w:p w14:paraId="37FAC307" w14:textId="316FD991" w:rsidR="00025841" w:rsidRDefault="00025841" w:rsidP="00025841">
      <w:pPr>
        <w:pStyle w:val="Titre7"/>
      </w:pPr>
      <w:r>
        <w:t>Construction des cartes</w:t>
      </w:r>
    </w:p>
    <w:p w14:paraId="116E328E" w14:textId="77777777" w:rsidR="00025841" w:rsidRDefault="00025841" w:rsidP="00025841"/>
    <w:p w14:paraId="5FBB53AA" w14:textId="33685E29" w:rsidR="00025841" w:rsidRDefault="00025841" w:rsidP="0029353B">
      <w:pPr>
        <w:pStyle w:val="Changements"/>
      </w:pPr>
      <w:r>
        <w:t xml:space="preserve">À partir des </w:t>
      </w:r>
      <w:r w:rsidRPr="00025841">
        <w:t>éléments de prospective</w:t>
      </w:r>
      <w:r>
        <w:t xml:space="preserve"> de la phase 1, une évolution probable est présentée ainsi qu</w:t>
      </w:r>
      <w:r w:rsidR="00F62D1F">
        <w:t>e des questions pour amorcer la discussion.</w:t>
      </w:r>
    </w:p>
    <w:p w14:paraId="474378A7" w14:textId="1958FD8C" w:rsidR="00F62D1F" w:rsidRDefault="00F62D1F" w:rsidP="0029353B">
      <w:pPr>
        <w:pStyle w:val="Changements"/>
      </w:pPr>
    </w:p>
    <w:p w14:paraId="51560281" w14:textId="7729AC40" w:rsidR="0029353B" w:rsidRDefault="0029353B" w:rsidP="0029353B">
      <w:pPr>
        <w:pStyle w:val="Parexemple"/>
      </w:pPr>
      <w:r>
        <w:t>Par exemple</w:t>
      </w:r>
      <w:r>
        <w:rPr>
          <w:rFonts w:ascii="Calibri" w:hAnsi="Calibri" w:cs="Calibri"/>
        </w:rPr>
        <w:t> </w:t>
      </w:r>
      <w:r>
        <w:t>:</w:t>
      </w:r>
    </w:p>
    <w:tbl>
      <w:tblPr>
        <w:tblW w:w="14459" w:type="dxa"/>
        <w:tblLayout w:type="fixed"/>
        <w:tblCellMar>
          <w:top w:w="55" w:type="dxa"/>
          <w:left w:w="55" w:type="dxa"/>
          <w:bottom w:w="55" w:type="dxa"/>
          <w:right w:w="55" w:type="dxa"/>
        </w:tblCellMar>
        <w:tblLook w:val="0000" w:firstRow="0" w:lastRow="0" w:firstColumn="0" w:lastColumn="0" w:noHBand="0" w:noVBand="0"/>
      </w:tblPr>
      <w:tblGrid>
        <w:gridCol w:w="1843"/>
        <w:gridCol w:w="5122"/>
        <w:gridCol w:w="406"/>
        <w:gridCol w:w="284"/>
        <w:gridCol w:w="425"/>
        <w:gridCol w:w="3827"/>
        <w:gridCol w:w="2552"/>
      </w:tblGrid>
      <w:tr w:rsidR="0029353B" w14:paraId="2029200E" w14:textId="77777777" w:rsidTr="0029353B">
        <w:tc>
          <w:tcPr>
            <w:tcW w:w="14459" w:type="dxa"/>
            <w:gridSpan w:val="7"/>
            <w:tcBorders>
              <w:bottom w:val="single" w:sz="4" w:space="0" w:color="000000"/>
            </w:tcBorders>
          </w:tcPr>
          <w:p w14:paraId="7E4109FD" w14:textId="0F6FF154" w:rsidR="0029353B" w:rsidRPr="002C5B46" w:rsidRDefault="0029353B" w:rsidP="003C1F2A">
            <w:pPr>
              <w:pStyle w:val="Titre7"/>
            </w:pPr>
            <w:r>
              <w:rPr>
                <w:noProof/>
                <w:szCs w:val="24"/>
              </w:rPr>
              <mc:AlternateContent>
                <mc:Choice Requires="wps">
                  <w:drawing>
                    <wp:anchor distT="0" distB="0" distL="0" distR="0" simplePos="0" relativeHeight="252016640" behindDoc="0" locked="1" layoutInCell="0" allowOverlap="1" wp14:anchorId="414B88FB" wp14:editId="46C6DF39">
                      <wp:simplePos x="0" y="0"/>
                      <wp:positionH relativeFrom="column">
                        <wp:posOffset>4631055</wp:posOffset>
                      </wp:positionH>
                      <wp:positionV relativeFrom="paragraph">
                        <wp:posOffset>384175</wp:posOffset>
                      </wp:positionV>
                      <wp:extent cx="563880" cy="193040"/>
                      <wp:effectExtent l="0" t="5080" r="2540" b="2540"/>
                      <wp:wrapNone/>
                      <wp:docPr id="104" name="Auto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3880" cy="193040"/>
                              </a:xfrm>
                              <a:prstGeom prst="triangle">
                                <a:avLst>
                                  <a:gd name="adj" fmla="val 50000"/>
                                </a:avLst>
                              </a:prstGeom>
                              <a:solidFill>
                                <a:srgbClr val="FFFFFF"/>
                              </a:solidFill>
                              <a:ln>
                                <a:noFill/>
                              </a:ln>
                              <a:extLst>
                                <a:ext uri="{91240B29-F687-4F45-9708-019B960494DF}">
                                  <a14:hiddenLine xmlns:a14="http://schemas.microsoft.com/office/drawing/2010/main" w="2556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4ADB60" id="AutoShape 111" o:spid="_x0000_s1026" type="#_x0000_t5" style="position:absolute;margin-left:364.65pt;margin-top:30.25pt;width:44.4pt;height:15.2pt;rotation:90;z-index:2520166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" o:allowincell="f" stroked="f" strokeweight=".71mm">
                      <w10:anchorlock/>
                    </v:shape>
                  </w:pict>
                </mc:Fallback>
              </mc:AlternateContent>
            </w:r>
            <w:r w:rsidRPr="002C5B46">
              <w:t>PRODUCTION AGRICOLE</w:t>
            </w:r>
          </w:p>
        </w:tc>
      </w:tr>
      <w:tr w:rsidR="0029353B" w14:paraId="63D1C2C2" w14:textId="77777777" w:rsidTr="0029353B">
        <w:tc>
          <w:tcPr>
            <w:tcW w:w="7371" w:type="dxa"/>
            <w:gridSpan w:val="3"/>
          </w:tcPr>
          <w:p w14:paraId="64BF7759" w14:textId="22F51864" w:rsidR="0029353B" w:rsidRDefault="0029353B" w:rsidP="003C1F2A">
            <w:pPr>
              <w:pStyle w:val="FaitsA"/>
            </w:pPr>
            <w:r>
              <w:t xml:space="preserve">Du fait, entre autres, de l'augmentation des températures et de la baisse des rendements, le prix des céréales pourrait connaître une hausse médiane de 7,6 % d'ici à 2050 [1]. </w:t>
            </w:r>
            <w:r w:rsidR="002D2715">
              <w:t>À</w:t>
            </w:r>
            <w:r>
              <w:t xml:space="preserve"> contrario, la saison de pâturage pourrait augmenter en Bretagne.[2]</w:t>
            </w:r>
          </w:p>
        </w:tc>
        <w:tc>
          <w:tcPr>
            <w:tcW w:w="284" w:type="dxa"/>
          </w:tcPr>
          <w:p w14:paraId="20528F5D" w14:textId="77777777" w:rsidR="0029353B" w:rsidRDefault="0029353B" w:rsidP="003C1F2A">
            <w:pPr>
              <w:widowControl w:val="0"/>
              <w:rPr>
                <w:szCs w:val="20"/>
              </w:rPr>
            </w:pPr>
          </w:p>
        </w:tc>
        <w:tc>
          <w:tcPr>
            <w:tcW w:w="425" w:type="dxa"/>
            <w:shd w:val="clear" w:color="auto" w:fill="CCCCCC"/>
          </w:tcPr>
          <w:p w14:paraId="1A52AA32" w14:textId="77777777" w:rsidR="0029353B" w:rsidRDefault="0029353B" w:rsidP="003C1F2A">
            <w:pPr>
              <w:widowControl w:val="0"/>
              <w:rPr>
                <w:szCs w:val="20"/>
              </w:rPr>
            </w:pPr>
          </w:p>
        </w:tc>
        <w:tc>
          <w:tcPr>
            <w:tcW w:w="6379" w:type="dxa"/>
            <w:gridSpan w:val="2"/>
            <w:vMerge w:val="restart"/>
            <w:shd w:val="clear" w:color="auto" w:fill="CCCCCC"/>
          </w:tcPr>
          <w:p w14:paraId="7057F79C" w14:textId="77777777" w:rsidR="0029353B" w:rsidRPr="002C5B46" w:rsidRDefault="0029353B" w:rsidP="003C1F2A">
            <w:pPr>
              <w:pStyle w:val="CheminA"/>
            </w:pPr>
            <w:r w:rsidRPr="002C5B46">
              <w:t>FAIRE ÉVOLUER LES APPROVISIONNEMENTS ET LE CHOIX DE CULTURES</w:t>
            </w:r>
          </w:p>
          <w:p w14:paraId="79C30564" w14:textId="77777777" w:rsidR="0029353B" w:rsidRPr="00CD0F39" w:rsidRDefault="0029353B" w:rsidP="003C1F2A">
            <w:pPr>
              <w:pStyle w:val="Etsi"/>
            </w:pPr>
            <w:r w:rsidRPr="00CD0F39">
              <w:t>Et si demain les Bretons devaient connaître…</w:t>
            </w:r>
          </w:p>
          <w:p w14:paraId="49B2D8EB" w14:textId="77777777" w:rsidR="0029353B" w:rsidRDefault="0029353B" w:rsidP="003C1F2A">
            <w:pPr>
              <w:pStyle w:val="Changements"/>
              <w:numPr>
                <w:ilvl w:val="0"/>
                <w:numId w:val="14"/>
              </w:numPr>
            </w:pPr>
            <w:r>
              <w:t>L’envolée du prix du pain et autres produits transformés à partir du blé</w:t>
            </w:r>
            <w:r>
              <w:rPr>
                <w:rFonts w:ascii="Calibri" w:hAnsi="Calibri" w:cs="Calibri"/>
              </w:rPr>
              <w:t> </w:t>
            </w:r>
            <w:r>
              <w:t>?</w:t>
            </w:r>
          </w:p>
          <w:p w14:paraId="6D38987E" w14:textId="77777777" w:rsidR="0029353B" w:rsidRDefault="0029353B" w:rsidP="003C1F2A">
            <w:pPr>
              <w:pStyle w:val="Changements"/>
              <w:numPr>
                <w:ilvl w:val="0"/>
                <w:numId w:val="14"/>
              </w:numPr>
            </w:pPr>
            <w:r>
              <w:t>L’augmentation de la part des légumineuses (soja, pois, lentilles) dans l’alimentation ?</w:t>
            </w:r>
          </w:p>
          <w:p w14:paraId="2F3F13E8" w14:textId="77777777" w:rsidR="0029353B" w:rsidRDefault="0029353B" w:rsidP="003C1F2A">
            <w:pPr>
              <w:pStyle w:val="Changements"/>
              <w:numPr>
                <w:ilvl w:val="0"/>
                <w:numId w:val="14"/>
              </w:numPr>
            </w:pPr>
            <w:r>
              <w:t>L’installation de cultures de soja sur le sol breton ?</w:t>
            </w:r>
          </w:p>
          <w:p w14:paraId="21EB881F" w14:textId="77777777" w:rsidR="0029353B" w:rsidRDefault="0029353B" w:rsidP="003C1F2A">
            <w:pPr>
              <w:pStyle w:val="Changements"/>
              <w:numPr>
                <w:ilvl w:val="0"/>
                <w:numId w:val="14"/>
              </w:numPr>
            </w:pPr>
            <w:r>
              <w:t>...</w:t>
            </w:r>
          </w:p>
        </w:tc>
      </w:tr>
      <w:tr w:rsidR="0029353B" w14:paraId="55E56F16" w14:textId="77777777" w:rsidTr="0029353B">
        <w:tc>
          <w:tcPr>
            <w:tcW w:w="7371" w:type="dxa"/>
            <w:gridSpan w:val="3"/>
          </w:tcPr>
          <w:p w14:paraId="012980D8" w14:textId="58CD90BE" w:rsidR="0029353B" w:rsidRDefault="0029353B" w:rsidP="003C1F2A">
            <w:pPr>
              <w:pStyle w:val="Consquences"/>
            </w:pPr>
            <w:r>
              <w:rPr>
                <w:b/>
                <w:bCs/>
              </w:rPr>
              <w:t xml:space="preserve">Conséquences du changement climatique - </w:t>
            </w:r>
            <w:r>
              <w:t>Raréfaction de certaines productions entraînant une augmentation de leur prix (cas du soja latino-américain utilisé pour la nourriture du bétail). Renforcement du risque de stress hydrique et creux estival des prairies.</w:t>
            </w:r>
          </w:p>
          <w:p w14:paraId="30409551" w14:textId="5395062E" w:rsidR="0029353B" w:rsidRDefault="0029353B" w:rsidP="003C1F2A">
            <w:pPr>
              <w:pStyle w:val="Consquences"/>
            </w:pPr>
          </w:p>
          <w:p w14:paraId="38AD1CC5" w14:textId="5FB7C059" w:rsidR="0029353B" w:rsidRDefault="00CF15D9" w:rsidP="003C1F2A">
            <w:pPr>
              <w:pStyle w:val="Consquences"/>
            </w:pPr>
            <w:r>
              <w:rPr>
                <w:b/>
                <w:bCs/>
                <w:noProof/>
              </w:rPr>
              <mc:AlternateContent>
                <mc:Choice Requires="wps">
                  <w:drawing>
                    <wp:anchor distT="0" distB="0" distL="114300" distR="114300" simplePos="0" relativeHeight="252017664" behindDoc="0" locked="0" layoutInCell="1" allowOverlap="1" wp14:anchorId="600A9D7B" wp14:editId="566E63A6">
                      <wp:simplePos x="0" y="0"/>
                      <wp:positionH relativeFrom="column">
                        <wp:posOffset>-18415</wp:posOffset>
                      </wp:positionH>
                      <wp:positionV relativeFrom="paragraph">
                        <wp:posOffset>735965</wp:posOffset>
                      </wp:positionV>
                      <wp:extent cx="1047750" cy="908050"/>
                      <wp:effectExtent l="0" t="6350" r="31750" b="31750"/>
                      <wp:wrapNone/>
                      <wp:docPr id="832545145" name="Flèche : angle droit 832545145"/>
                      <wp:cNvGraphicFramePr/>
                      <a:graphic xmlns:a="http://schemas.openxmlformats.org/drawingml/2006/main">
                        <a:graphicData uri="http://schemas.microsoft.com/office/word/2010/wordprocessingShape">
                          <wps:wsp>
                            <wps:cNvSpPr/>
                            <wps:spPr>
                              <a:xfrm rot="5400000">
                                <a:off x="0" y="0"/>
                                <a:ext cx="1047750" cy="908050"/>
                              </a:xfrm>
                              <a:prstGeom prst="bentUpArrow">
                                <a:avLst/>
                              </a:prstGeom>
                            </wps:spPr>
                            <wps:style>
                              <a:lnRef idx="1">
                                <a:schemeClr val="accent6"/>
                              </a:lnRef>
                              <a:fillRef idx="3">
                                <a:schemeClr val="accent6"/>
                              </a:fillRef>
                              <a:effectRef idx="2">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1FC887" id="Flèche : angle droit 832545145" o:spid="_x0000_s1026" style="position:absolute;margin-left:-1.45pt;margin-top:57.95pt;width:82.5pt;height:71.5pt;rotation:90;z-index:252017664;visibility:visible;mso-wrap-style:square;mso-wrap-distance-left:9pt;mso-wrap-distance-top:0;mso-wrap-distance-right:9pt;mso-wrap-distance-bottom:0;mso-position-horizontal:absolute;mso-position-horizontal-relative:text;mso-position-vertical:absolute;mso-position-vertical-relative:text;v-text-anchor:middle" coordsize="1047750,908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" path="m,681038r707231,l707231,227013r-113506,l820738,r227012,227013l934244,227013r,681037l,908050,,681038xe" fillcolor="#88b1ab [3033]" strokecolor="#81aca6 [3209]" strokeweight=".5pt">
                      <v:fill color2="#7eaaa4 [3177]" rotate="t" colors="0 #90b5b0;.5 #7faea8;1 #6d9d96" focus="100%" type="gradient">
                        <o:fill v:ext="view" type="gradientUnscaled"/>
                      </v:fill>
                      <v:stroke joinstyle="miter"/>
                      <v:path arrowok="t" o:connecttype="custom" o:connectlocs="0,681038;707231,681038;707231,227013;593725,227013;820738,0;1047750,227013;934244,227013;934244,908050;0,908050;0,681038" o:connectangles="0,0,0,0,0,0,0,0,0,0"/>
                    </v:shape>
                  </w:pict>
                </mc:Fallback>
              </mc:AlternateContent>
            </w:r>
            <w:r w:rsidR="0029353B">
              <w:rPr>
                <w:b/>
                <w:bCs/>
              </w:rPr>
              <w:t xml:space="preserve">Pistes d'action pour y faire face - </w:t>
            </w:r>
            <w:r w:rsidR="0029353B">
              <w:t>Relocaliser de la production fourragère. Développer des cultures alternatives (soja, lin, pois, trèfle…). Favoriser les praires multi-espèces couplant graminées et légumineuses. Développer de l’</w:t>
            </w:r>
            <w:r w:rsidR="002D2715">
              <w:t>agroforesterie</w:t>
            </w:r>
            <w:r w:rsidR="0029353B">
              <w:t>.</w:t>
            </w:r>
          </w:p>
        </w:tc>
        <w:tc>
          <w:tcPr>
            <w:tcW w:w="284" w:type="dxa"/>
          </w:tcPr>
          <w:p w14:paraId="64357676" w14:textId="77777777" w:rsidR="0029353B" w:rsidRDefault="0029353B" w:rsidP="003C1F2A">
            <w:pPr>
              <w:widowControl w:val="0"/>
              <w:rPr>
                <w:szCs w:val="20"/>
              </w:rPr>
            </w:pPr>
          </w:p>
        </w:tc>
        <w:tc>
          <w:tcPr>
            <w:tcW w:w="425" w:type="dxa"/>
            <w:shd w:val="clear" w:color="auto" w:fill="CCCCCC"/>
          </w:tcPr>
          <w:p w14:paraId="720E7A8F" w14:textId="77777777" w:rsidR="0029353B" w:rsidRDefault="0029353B" w:rsidP="003C1F2A">
            <w:pPr>
              <w:widowControl w:val="0"/>
              <w:rPr>
                <w:szCs w:val="20"/>
              </w:rPr>
            </w:pPr>
          </w:p>
        </w:tc>
        <w:tc>
          <w:tcPr>
            <w:tcW w:w="6379" w:type="dxa"/>
            <w:gridSpan w:val="2"/>
            <w:vMerge/>
            <w:shd w:val="clear" w:color="auto" w:fill="CCCCCC"/>
          </w:tcPr>
          <w:p w14:paraId="3080BD28" w14:textId="77777777" w:rsidR="0029353B" w:rsidRDefault="0029353B" w:rsidP="003C1F2A"/>
        </w:tc>
      </w:tr>
      <w:tr w:rsidR="0029353B" w:rsidRPr="00E2198B" w14:paraId="7E58BAEA" w14:textId="77777777" w:rsidTr="0029353B">
        <w:tblPrEx>
          <w:tblCellSpacing w:w="0" w:type="dxa"/>
          <w:tblCellMar>
            <w:top w:w="60" w:type="dxa"/>
            <w:left w:w="60" w:type="dxa"/>
            <w:bottom w:w="60" w:type="dxa"/>
            <w:right w:w="60" w:type="dxa"/>
          </w:tblCellMar>
          <w:tblLook w:val="04A0" w:firstRow="1" w:lastRow="0" w:firstColumn="1" w:lastColumn="0" w:noHBand="0" w:noVBand="1"/>
        </w:tblPrEx>
        <w:trPr>
          <w:gridBefore w:val="1"/>
          <w:gridAfter w:val="1"/>
          <w:wBefore w:w="1843" w:type="dxa"/>
          <w:wAfter w:w="2552" w:type="dxa"/>
          <w:trHeight w:val="3293"/>
          <w:tblCellSpacing w:w="0" w:type="dxa"/>
        </w:trPr>
        <w:tc>
          <w:tcPr>
            <w:tcW w:w="5122" w:type="dxa"/>
            <w:tcBorders>
              <w:top w:val="single" w:sz="6" w:space="0" w:color="AEA397"/>
              <w:left w:val="single" w:sz="6" w:space="0" w:color="AEA397"/>
              <w:bottom w:val="single" w:sz="6" w:space="0" w:color="AEA397"/>
              <w:right w:val="nil"/>
            </w:tcBorders>
            <w:tcMar>
              <w:top w:w="57" w:type="dxa"/>
              <w:left w:w="57" w:type="dxa"/>
              <w:bottom w:w="57" w:type="dxa"/>
              <w:right w:w="0" w:type="dxa"/>
            </w:tcMar>
            <w:hideMark/>
          </w:tcPr>
          <w:p w14:paraId="11A98388" w14:textId="77777777" w:rsidR="0029353B" w:rsidRPr="00E2198B" w:rsidRDefault="0029353B" w:rsidP="003C1F2A">
            <w:pPr>
              <w:suppressAutoHyphens w:val="0"/>
              <w:spacing w:before="100" w:beforeAutospacing="1" w:line="276" w:lineRule="auto"/>
              <w:jc w:val="left"/>
              <w:rPr>
                <w:rFonts w:ascii="Times New Roman" w:eastAsia="Times New Roman" w:hAnsi="Times New Roman" w:cs="Times New Roman"/>
                <w:kern w:val="0"/>
                <w:sz w:val="24"/>
                <w:lang w:eastAsia="fr-FR" w:bidi="ar-SA"/>
              </w:rPr>
            </w:pPr>
          </w:p>
          <w:p w14:paraId="2F27C429" w14:textId="77777777" w:rsidR="0029353B" w:rsidRDefault="0029353B" w:rsidP="003C1F2A">
            <w:pPr>
              <w:pStyle w:val="TitredimensionA"/>
            </w:pPr>
            <w:r w:rsidRPr="00E2198B">
              <w:t>S’ALIMENTER</w:t>
            </w:r>
          </w:p>
          <w:p w14:paraId="239D24E0" w14:textId="77777777" w:rsidR="0029353B" w:rsidRPr="00E2198B" w:rsidRDefault="0029353B" w:rsidP="003C1F2A">
            <w:pPr>
              <w:suppressAutoHyphens w:val="0"/>
              <w:spacing w:before="23" w:after="142" w:line="276" w:lineRule="auto"/>
              <w:ind w:left="57"/>
              <w:jc w:val="center"/>
              <w:rPr>
                <w:rFonts w:ascii="Times New Roman" w:eastAsia="Times New Roman" w:hAnsi="Times New Roman" w:cs="Times New Roman"/>
                <w:kern w:val="0"/>
                <w:sz w:val="24"/>
                <w:lang w:eastAsia="fr-FR" w:bidi="ar-SA"/>
              </w:rPr>
            </w:pPr>
            <w:r>
              <w:rPr>
                <w:noProof/>
              </w:rPr>
              <w:drawing>
                <wp:inline distT="0" distB="0" distL="0" distR="0" wp14:anchorId="2D07A35D" wp14:editId="63F1BE41">
                  <wp:extent cx="2210424" cy="1760088"/>
                  <wp:effectExtent l="0" t="0" r="0" b="0"/>
                  <wp:docPr id="832545104" name="Graphique 2"/>
                  <wp:cNvGraphicFramePr/>
                  <a:graphic xmlns:a="http://schemas.openxmlformats.org/drawingml/2006/main">
                    <a:graphicData uri="http://schemas.openxmlformats.org/drawingml/2006/picture">
                      <pic:pic xmlns:pic="http://schemas.openxmlformats.org/drawingml/2006/picture">
                        <pic:nvPicPr>
                          <pic:cNvPr id="410" name="Graphique 2"/>
                          <pic:cNvPicPr/>
                        </pic:nvPicPr>
                        <pic:blipFill rotWithShape="1">
                          <a:blip r:embed="rId241" cstate="screen">
                            <a:extLst>
                              <a:ext uri="{28A0092B-C50C-407E-A947-70E740481C1C}">
                                <a14:useLocalDpi xmlns:a14="http://schemas.microsoft.com/office/drawing/2010/main"/>
                              </a:ext>
                            </a:extLst>
                          </a:blip>
                          <a:srcRect/>
                          <a:stretch/>
                        </pic:blipFill>
                        <pic:spPr bwMode="auto">
                          <a:xfrm>
                            <a:off x="0" y="0"/>
                            <a:ext cx="2220834" cy="1768377"/>
                          </a:xfrm>
                          <a:prstGeom prst="rect">
                            <a:avLst/>
                          </a:prstGeom>
                          <a:ln>
                            <a:noFill/>
                          </a:ln>
                          <a:extLst>
                            <a:ext uri="{53640926-AAD7-44D8-BBD7-CCE9431645EC}">
                              <a14:shadowObscured xmlns:a14="http://schemas.microsoft.com/office/drawing/2010/main"/>
                            </a:ext>
                          </a:extLst>
                        </pic:spPr>
                      </pic:pic>
                    </a:graphicData>
                  </a:graphic>
                </wp:inline>
              </w:drawing>
            </w:r>
          </w:p>
        </w:tc>
        <w:tc>
          <w:tcPr>
            <w:tcW w:w="4942" w:type="dxa"/>
            <w:gridSpan w:val="4"/>
            <w:tcBorders>
              <w:top w:val="single" w:sz="6" w:space="0" w:color="AEA397"/>
              <w:left w:val="single" w:sz="6" w:space="0" w:color="AEA397"/>
              <w:bottom w:val="single" w:sz="6" w:space="0" w:color="AEA397"/>
              <w:right w:val="single" w:sz="6" w:space="0" w:color="AEA397"/>
            </w:tcBorders>
            <w:tcMar>
              <w:top w:w="57" w:type="dxa"/>
              <w:left w:w="57" w:type="dxa"/>
              <w:bottom w:w="57" w:type="dxa"/>
              <w:right w:w="57" w:type="dxa"/>
            </w:tcMar>
          </w:tcPr>
          <w:p w14:paraId="122B4ED4" w14:textId="77777777" w:rsidR="0029353B" w:rsidRDefault="0029353B" w:rsidP="0029353B"/>
          <w:p w14:paraId="7FDBED0A" w14:textId="4837725E" w:rsidR="0029353B" w:rsidRDefault="0029353B" w:rsidP="0029353B">
            <w:pPr>
              <w:pStyle w:val="Sous-titredimensionA"/>
            </w:pPr>
            <w:r w:rsidRPr="005C191A">
              <w:t>Production agricole</w:t>
            </w:r>
          </w:p>
          <w:p w14:paraId="33218D39" w14:textId="77777777" w:rsidR="0029353B" w:rsidRDefault="0029353B" w:rsidP="0029353B"/>
          <w:p w14:paraId="29338F76" w14:textId="77777777" w:rsidR="0029353B" w:rsidRDefault="0029353B" w:rsidP="0029353B">
            <w:pPr>
              <w:pStyle w:val="Notesatelier"/>
            </w:pPr>
            <w:r>
              <w:t>D’ici 2050, les rendements de certaines productions pourraient baisser et le creux estival des prairies s’étendre.</w:t>
            </w:r>
          </w:p>
          <w:p w14:paraId="3A136DD8" w14:textId="77777777" w:rsidR="0029353B" w:rsidRDefault="0029353B" w:rsidP="0029353B">
            <w:pPr>
              <w:pStyle w:val="Questionssalimenter"/>
            </w:pPr>
          </w:p>
          <w:p w14:paraId="1669D85B" w14:textId="77777777" w:rsidR="0029353B" w:rsidRPr="00931921" w:rsidRDefault="0029353B" w:rsidP="0029353B">
            <w:pPr>
              <w:pStyle w:val="Questionssalimenter"/>
            </w:pPr>
            <w:r w:rsidRPr="00931921">
              <w:t>Et si la part des légumineuses augmentait dans l’alimentation et la production</w:t>
            </w:r>
            <w:r w:rsidRPr="00931921">
              <w:rPr>
                <w:rFonts w:ascii="Calibri" w:hAnsi="Calibri" w:cs="Calibri"/>
              </w:rPr>
              <w:t> </w:t>
            </w:r>
            <w:r w:rsidRPr="00931921">
              <w:t xml:space="preserve">? </w:t>
            </w:r>
          </w:p>
          <w:p w14:paraId="16B023C3" w14:textId="759DC936" w:rsidR="0029353B" w:rsidRPr="00E2198B" w:rsidRDefault="0029353B" w:rsidP="0029353B">
            <w:pPr>
              <w:pStyle w:val="Questionssalimenter"/>
              <w:rPr>
                <w:rFonts w:ascii="Times New Roman" w:eastAsia="Times New Roman" w:hAnsi="Times New Roman" w:cs="Times New Roman"/>
                <w:lang w:eastAsia="fr-FR"/>
              </w:rPr>
            </w:pPr>
            <w:r w:rsidRPr="00931921">
              <w:t xml:space="preserve">Et si l’alimentation </w:t>
            </w:r>
            <w:r>
              <w:t>des animaux d’élevage</w:t>
            </w:r>
            <w:r w:rsidRPr="00931921">
              <w:t xml:space="preserve"> était modifiée (augmentation des surfaces de prairies, modification des saisons de pâturage) ?</w:t>
            </w:r>
          </w:p>
        </w:tc>
      </w:tr>
    </w:tbl>
    <w:p w14:paraId="700BD9A5" w14:textId="77777777" w:rsidR="0029353B" w:rsidRDefault="0029353B" w:rsidP="0029353B">
      <w:pPr>
        <w:pStyle w:val="Changements"/>
      </w:pPr>
    </w:p>
    <w:p w14:paraId="52631D72" w14:textId="5FCD722F" w:rsidR="00025841" w:rsidRDefault="00F62D1F" w:rsidP="00F62D1F">
      <w:pPr>
        <w:pStyle w:val="Titre7"/>
      </w:pPr>
      <w:r>
        <w:t>Exemples</w:t>
      </w:r>
    </w:p>
    <w:p w14:paraId="27CEF0CF" w14:textId="77777777" w:rsidR="00025841" w:rsidRDefault="00025841" w:rsidP="00025841">
      <w:pPr>
        <w:pStyle w:val="Corpsdetexte"/>
      </w:pPr>
    </w:p>
    <w:p w14:paraId="7110B908" w14:textId="74DB9ACF" w:rsidR="00025841" w:rsidRPr="00025841" w:rsidRDefault="00025841" w:rsidP="00025841">
      <w:pPr>
        <w:pStyle w:val="Corpsdetexte"/>
        <w:sectPr w:rsidR="00025841" w:rsidRPr="00025841" w:rsidSect="006E411B">
          <w:headerReference w:type="default" r:id="rId242"/>
          <w:pgSz w:w="16838" w:h="11906" w:orient="landscape"/>
          <w:pgMar w:top="1134" w:right="1134" w:bottom="1134" w:left="1134" w:header="0" w:footer="1134" w:gutter="0"/>
          <w:cols w:space="720"/>
          <w:formProt w:val="0"/>
          <w:docGrid w:linePitch="312" w:charSpace="-6145"/>
        </w:sectPr>
      </w:pPr>
    </w:p>
    <w:tbl>
      <w:tblPr>
        <w:tblW w:w="4493" w:type="pct"/>
        <w:tblCellSpacing w:w="0" w:type="dxa"/>
        <w:tblInd w:w="418" w:type="dxa"/>
        <w:tblCellMar>
          <w:top w:w="60" w:type="dxa"/>
          <w:left w:w="60" w:type="dxa"/>
          <w:bottom w:w="60" w:type="dxa"/>
          <w:right w:w="60" w:type="dxa"/>
        </w:tblCellMar>
        <w:tblLook w:val="04A0" w:firstRow="1" w:lastRow="0" w:firstColumn="1" w:lastColumn="0" w:noHBand="0" w:noVBand="1"/>
      </w:tblPr>
      <w:tblGrid>
        <w:gridCol w:w="4323"/>
        <w:gridCol w:w="4323"/>
      </w:tblGrid>
      <w:tr w:rsidR="005A02EC" w:rsidRPr="00E2198B" w14:paraId="036C4A2F" w14:textId="77777777" w:rsidTr="00A1331D">
        <w:trPr>
          <w:trHeight w:val="4154"/>
          <w:tblCellSpacing w:w="0" w:type="dxa"/>
        </w:trPr>
        <w:tc>
          <w:tcPr>
            <w:tcW w:w="2500" w:type="pct"/>
            <w:tcBorders>
              <w:top w:val="single" w:sz="6" w:space="0" w:color="AEA397"/>
              <w:left w:val="single" w:sz="6" w:space="0" w:color="AEA397"/>
              <w:bottom w:val="single" w:sz="6" w:space="0" w:color="AEA397"/>
              <w:right w:val="nil"/>
            </w:tcBorders>
            <w:tcMar>
              <w:top w:w="57" w:type="dxa"/>
              <w:left w:w="57" w:type="dxa"/>
              <w:bottom w:w="57" w:type="dxa"/>
              <w:right w:w="0" w:type="dxa"/>
            </w:tcMar>
            <w:hideMark/>
          </w:tcPr>
          <w:p w14:paraId="5C1EE4FB" w14:textId="77777777" w:rsidR="00F17798" w:rsidRDefault="00F17798" w:rsidP="00F17798">
            <w:bookmarkStart w:id="77" w:name="_Hlk157162082"/>
          </w:p>
          <w:p w14:paraId="783754E4" w14:textId="5F871433" w:rsidR="005A02EC" w:rsidRDefault="005A02EC" w:rsidP="005A02EC">
            <w:pPr>
              <w:pStyle w:val="TitredimensionA"/>
            </w:pPr>
            <w:r w:rsidRPr="00E2198B">
              <w:t>S’ALIMENTER</w:t>
            </w:r>
          </w:p>
          <w:p w14:paraId="0EE938E0" w14:textId="2437A1CC" w:rsidR="005A02EC" w:rsidRDefault="005A02EC" w:rsidP="005A02EC"/>
          <w:p w14:paraId="0546E056" w14:textId="77777777" w:rsidR="005A02EC" w:rsidRDefault="005A02EC" w:rsidP="005A02EC"/>
          <w:p w14:paraId="4687D771" w14:textId="78C5A8AC" w:rsidR="005A02EC" w:rsidRPr="00E2198B" w:rsidRDefault="005A02EC" w:rsidP="005A02EC">
            <w:pPr>
              <w:suppressAutoHyphens w:val="0"/>
              <w:spacing w:before="23" w:after="142" w:line="276" w:lineRule="auto"/>
              <w:ind w:left="57"/>
              <w:jc w:val="center"/>
              <w:rPr>
                <w:rFonts w:ascii="Times New Roman" w:eastAsia="Times New Roman" w:hAnsi="Times New Roman" w:cs="Times New Roman"/>
                <w:kern w:val="0"/>
                <w:sz w:val="24"/>
                <w:lang w:eastAsia="fr-FR" w:bidi="ar-SA"/>
              </w:rPr>
            </w:pPr>
            <w:r>
              <w:rPr>
                <w:noProof/>
              </w:rPr>
              <w:drawing>
                <wp:inline distT="0" distB="0" distL="0" distR="0" wp14:anchorId="51E4B642" wp14:editId="4C1CB37B">
                  <wp:extent cx="2210424" cy="1760088"/>
                  <wp:effectExtent l="0" t="0" r="0" b="0"/>
                  <wp:docPr id="410" name="Graphique 2"/>
                  <wp:cNvGraphicFramePr/>
                  <a:graphic xmlns:a="http://schemas.openxmlformats.org/drawingml/2006/main">
                    <a:graphicData uri="http://schemas.openxmlformats.org/drawingml/2006/picture">
                      <pic:pic xmlns:pic="http://schemas.openxmlformats.org/drawingml/2006/picture">
                        <pic:nvPicPr>
                          <pic:cNvPr id="410" name="Graphique 2"/>
                          <pic:cNvPicPr/>
                        </pic:nvPicPr>
                        <pic:blipFill rotWithShape="1">
                          <a:blip r:embed="rId241" cstate="screen">
                            <a:extLst>
                              <a:ext uri="{28A0092B-C50C-407E-A947-70E740481C1C}">
                                <a14:useLocalDpi xmlns:a14="http://schemas.microsoft.com/office/drawing/2010/main"/>
                              </a:ext>
                            </a:extLst>
                          </a:blip>
                          <a:srcRect/>
                          <a:stretch/>
                        </pic:blipFill>
                        <pic:spPr bwMode="auto">
                          <a:xfrm>
                            <a:off x="0" y="0"/>
                            <a:ext cx="2220834" cy="1768377"/>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tcBorders>
              <w:top w:val="single" w:sz="6" w:space="0" w:color="AEA397"/>
              <w:left w:val="single" w:sz="6" w:space="0" w:color="AEA397"/>
              <w:bottom w:val="single" w:sz="6" w:space="0" w:color="AEA397"/>
              <w:right w:val="single" w:sz="6" w:space="0" w:color="AEA397"/>
            </w:tcBorders>
            <w:tcMar>
              <w:top w:w="57" w:type="dxa"/>
              <w:left w:w="57" w:type="dxa"/>
              <w:bottom w:w="57" w:type="dxa"/>
              <w:right w:w="57" w:type="dxa"/>
            </w:tcMar>
          </w:tcPr>
          <w:p w14:paraId="5D87FA89" w14:textId="77777777" w:rsidR="005A02EC" w:rsidRDefault="005A02EC" w:rsidP="005A02EC">
            <w:pPr>
              <w:pStyle w:val="Sous-titredimensionA"/>
            </w:pPr>
            <w:r w:rsidRPr="005C191A">
              <w:t>Pêche</w:t>
            </w:r>
          </w:p>
          <w:p w14:paraId="44A3381B" w14:textId="77777777" w:rsidR="005A02EC" w:rsidRDefault="005A02EC" w:rsidP="005A02EC"/>
          <w:p w14:paraId="44AC3196" w14:textId="77777777" w:rsidR="005A02EC" w:rsidRDefault="005A02EC" w:rsidP="005A02EC">
            <w:pPr>
              <w:pStyle w:val="Notesatelier"/>
            </w:pPr>
            <w:r>
              <w:t>En 2050, les ressources halieutiques se seront probablement raréfiées, ce qui impactera fortement la Bretagne.</w:t>
            </w:r>
          </w:p>
          <w:p w14:paraId="1CF70FCD" w14:textId="77777777" w:rsidR="005A02EC" w:rsidRDefault="005A02EC" w:rsidP="005A02EC">
            <w:pPr>
              <w:pStyle w:val="Questionssalimenter"/>
            </w:pPr>
          </w:p>
          <w:p w14:paraId="4D25E9D0" w14:textId="77777777" w:rsidR="005A02EC" w:rsidRDefault="005A02EC" w:rsidP="005A02EC">
            <w:pPr>
              <w:pStyle w:val="Questionssalimenter"/>
            </w:pPr>
          </w:p>
          <w:p w14:paraId="4287AF32" w14:textId="77777777" w:rsidR="005A02EC" w:rsidRDefault="005A02EC" w:rsidP="005A02EC">
            <w:pPr>
              <w:pStyle w:val="Questionssalimenter"/>
            </w:pPr>
          </w:p>
          <w:p w14:paraId="6A58FAD0" w14:textId="77777777" w:rsidR="005A02EC" w:rsidRDefault="005A02EC" w:rsidP="005A02EC">
            <w:pPr>
              <w:pStyle w:val="Questionssalimenter"/>
            </w:pPr>
            <w:r>
              <w:t>Et si la consommation en produits de la mer devait se tourner vers de nouvelles espèces</w:t>
            </w:r>
            <w:r w:rsidRPr="00931921">
              <w:rPr>
                <w:rFonts w:ascii="Calibri" w:hAnsi="Calibri" w:cs="Calibri"/>
              </w:rPr>
              <w:t> </w:t>
            </w:r>
            <w:r>
              <w:t>?</w:t>
            </w:r>
          </w:p>
          <w:p w14:paraId="769D1645" w14:textId="729ADBBF" w:rsidR="005A02EC" w:rsidRPr="00E2198B" w:rsidRDefault="005A02EC" w:rsidP="005A02EC">
            <w:pPr>
              <w:pStyle w:val="Questionssalimenter"/>
              <w:rPr>
                <w:rFonts w:ascii="Times New Roman" w:eastAsia="Times New Roman" w:hAnsi="Times New Roman" w:cs="Times New Roman"/>
                <w:lang w:eastAsia="fr-FR"/>
              </w:rPr>
            </w:pPr>
            <w:r>
              <w:t>Et si la production aquacole se développait</w:t>
            </w:r>
            <w:r w:rsidRPr="00931921">
              <w:rPr>
                <w:rFonts w:ascii="Calibri" w:hAnsi="Calibri" w:cs="Calibri"/>
              </w:rPr>
              <w:t> </w:t>
            </w:r>
            <w:r>
              <w:t>?</w:t>
            </w:r>
          </w:p>
        </w:tc>
      </w:tr>
      <w:tr w:rsidR="005A02EC" w:rsidRPr="00E2198B" w14:paraId="201FC369" w14:textId="77777777" w:rsidTr="005A02EC">
        <w:trPr>
          <w:trHeight w:val="4154"/>
          <w:tblCellSpacing w:w="0" w:type="dxa"/>
        </w:trPr>
        <w:tc>
          <w:tcPr>
            <w:tcW w:w="2500" w:type="pct"/>
            <w:tcBorders>
              <w:top w:val="single" w:sz="6" w:space="0" w:color="AEA397"/>
              <w:left w:val="single" w:sz="6" w:space="0" w:color="AEA397"/>
              <w:bottom w:val="single" w:sz="6" w:space="0" w:color="AEA397"/>
              <w:right w:val="nil"/>
            </w:tcBorders>
            <w:tcMar>
              <w:top w:w="57" w:type="dxa"/>
              <w:left w:w="57" w:type="dxa"/>
              <w:bottom w:w="57" w:type="dxa"/>
              <w:right w:w="0" w:type="dxa"/>
            </w:tcMar>
          </w:tcPr>
          <w:p w14:paraId="19AE8E8E" w14:textId="77777777" w:rsidR="005A02EC" w:rsidRDefault="005A02EC" w:rsidP="005A02EC"/>
          <w:p w14:paraId="4DB8B4E4" w14:textId="42FA5C2A" w:rsidR="005A02EC" w:rsidRDefault="005A02EC" w:rsidP="005A02EC">
            <w:pPr>
              <w:pStyle w:val="TitredimensionB"/>
            </w:pPr>
            <w:r>
              <w:t>DISPOSER DE BIENS</w:t>
            </w:r>
          </w:p>
          <w:p w14:paraId="42007555" w14:textId="77777777" w:rsidR="005A02EC" w:rsidRDefault="005A02EC" w:rsidP="005A02EC">
            <w:pPr>
              <w:pStyle w:val="TitredimensionB"/>
              <w:rPr>
                <w:b/>
                <w:bCs/>
              </w:rPr>
            </w:pPr>
            <w:r>
              <w:t>&amp; SERVICES</w:t>
            </w:r>
          </w:p>
          <w:p w14:paraId="26A203F0" w14:textId="77777777" w:rsidR="005A02EC" w:rsidRDefault="005A02EC" w:rsidP="005A02EC">
            <w:pPr>
              <w:suppressAutoHyphens w:val="0"/>
              <w:spacing w:before="23" w:after="142" w:line="276" w:lineRule="auto"/>
              <w:ind w:left="57"/>
              <w:jc w:val="center"/>
              <w:rPr>
                <w:noProof/>
              </w:rPr>
            </w:pPr>
          </w:p>
          <w:p w14:paraId="67E16262" w14:textId="307DE1A9" w:rsidR="005A02EC" w:rsidRPr="00E2198B" w:rsidRDefault="005A02EC" w:rsidP="005A02EC">
            <w:pPr>
              <w:suppressAutoHyphens w:val="0"/>
              <w:spacing w:before="23" w:after="142" w:line="276" w:lineRule="auto"/>
              <w:ind w:left="57"/>
              <w:jc w:val="center"/>
              <w:rPr>
                <w:rFonts w:ascii="Times New Roman" w:eastAsia="Times New Roman" w:hAnsi="Times New Roman" w:cs="Times New Roman"/>
                <w:kern w:val="0"/>
                <w:sz w:val="24"/>
                <w:lang w:eastAsia="fr-FR" w:bidi="ar-SA"/>
              </w:rPr>
            </w:pPr>
            <w:r w:rsidRPr="00EC029F">
              <w:rPr>
                <w:rFonts w:ascii="Times New Roman" w:eastAsia="Times New Roman" w:hAnsi="Times New Roman" w:cs="Times New Roman"/>
                <w:noProof/>
                <w:kern w:val="0"/>
                <w:sz w:val="24"/>
                <w:lang w:eastAsia="fr-FR" w:bidi="ar-SA"/>
              </w:rPr>
              <mc:AlternateContent>
                <mc:Choice Requires="wpg">
                  <w:drawing>
                    <wp:inline distT="0" distB="0" distL="0" distR="0" wp14:anchorId="6846D135" wp14:editId="041E56CB">
                      <wp:extent cx="2054311" cy="1829458"/>
                      <wp:effectExtent l="0" t="0" r="3175" b="0"/>
                      <wp:docPr id="967456197" name="Groupe 136"/>
                      <wp:cNvGraphicFramePr/>
                      <a:graphic xmlns:a="http://schemas.openxmlformats.org/drawingml/2006/main">
                        <a:graphicData uri="http://schemas.microsoft.com/office/word/2010/wordprocessingGroup">
                          <wpg:wgp>
                            <wpg:cNvGrpSpPr/>
                            <wpg:grpSpPr>
                              <a:xfrm>
                                <a:off x="0" y="0"/>
                                <a:ext cx="2054311" cy="1829458"/>
                                <a:chOff x="0" y="0"/>
                                <a:chExt cx="2054311" cy="1829459"/>
                              </a:xfrm>
                            </wpg:grpSpPr>
                            <wpg:grpSp>
                              <wpg:cNvPr id="967456198" name="Graphique 24"/>
                              <wpg:cNvGrpSpPr/>
                              <wpg:grpSpPr>
                                <a:xfrm>
                                  <a:off x="0" y="0"/>
                                  <a:ext cx="2054311" cy="1825913"/>
                                  <a:chOff x="0" y="0"/>
                                  <a:chExt cx="1158379" cy="1029590"/>
                                </a:xfrm>
                              </wpg:grpSpPr>
                              <wps:wsp>
                                <wps:cNvPr id="967456199" name="Forme libre : forme 967456199"/>
                                <wps:cNvSpPr/>
                                <wps:spPr>
                                  <a:xfrm>
                                    <a:off x="0" y="0"/>
                                    <a:ext cx="1158379" cy="1029590"/>
                                  </a:xfrm>
                                  <a:custGeom>
                                    <a:avLst/>
                                    <a:gdLst>
                                      <a:gd name="connsiteX0" fmla="*/ 1131366 w 1158379"/>
                                      <a:gd name="connsiteY0" fmla="*/ 610378 h 1029590"/>
                                      <a:gd name="connsiteX1" fmla="*/ 922245 w 1158379"/>
                                      <a:gd name="connsiteY1" fmla="*/ 850651 h 1029590"/>
                                      <a:gd name="connsiteX2" fmla="*/ 462278 w 1158379"/>
                                      <a:gd name="connsiteY2" fmla="*/ 1029586 h 1029590"/>
                                      <a:gd name="connsiteX3" fmla="*/ 337467 w 1158379"/>
                                      <a:gd name="connsiteY3" fmla="*/ 1016485 h 1029590"/>
                                      <a:gd name="connsiteX4" fmla="*/ 278369 w 1158379"/>
                                      <a:gd name="connsiteY4" fmla="*/ 999720 h 1029590"/>
                                      <a:gd name="connsiteX5" fmla="*/ 1502 w 1158379"/>
                                      <a:gd name="connsiteY5" fmla="*/ 644292 h 1029590"/>
                                      <a:gd name="connsiteX6" fmla="*/ 214665 w 1158379"/>
                                      <a:gd name="connsiteY6" fmla="*/ 282637 h 1029590"/>
                                      <a:gd name="connsiteX7" fmla="*/ 692127 w 1158379"/>
                                      <a:gd name="connsiteY7" fmla="*/ 20 h 1029590"/>
                                      <a:gd name="connsiteX8" fmla="*/ 820392 w 1158379"/>
                                      <a:gd name="connsiteY8" fmla="*/ 13432 h 1029590"/>
                                      <a:gd name="connsiteX9" fmla="*/ 1074400 w 1158379"/>
                                      <a:gd name="connsiteY9" fmla="*/ 165998 h 1029590"/>
                                      <a:gd name="connsiteX10" fmla="*/ 1087214 w 1158379"/>
                                      <a:gd name="connsiteY10" fmla="*/ 184248 h 1029590"/>
                                      <a:gd name="connsiteX11" fmla="*/ 1131366 w 1158379"/>
                                      <a:gd name="connsiteY11" fmla="*/ 610378 h 10295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158379" h="1029590">
                                        <a:moveTo>
                                          <a:pt x="1131366" y="610378"/>
                                        </a:moveTo>
                                        <a:cubicBezTo>
                                          <a:pt x="1098313" y="708336"/>
                                          <a:pt x="1027087" y="815707"/>
                                          <a:pt x="922245" y="850651"/>
                                        </a:cubicBezTo>
                                        <a:cubicBezTo>
                                          <a:pt x="763867" y="903462"/>
                                          <a:pt x="749656" y="1030448"/>
                                          <a:pt x="462278" y="1029586"/>
                                        </a:cubicBezTo>
                                        <a:cubicBezTo>
                                          <a:pt x="420311" y="1029641"/>
                                          <a:pt x="378463" y="1025249"/>
                                          <a:pt x="337467" y="1016485"/>
                                        </a:cubicBezTo>
                                        <a:cubicBezTo>
                                          <a:pt x="317420" y="1012140"/>
                                          <a:pt x="297681" y="1006541"/>
                                          <a:pt x="278369" y="999720"/>
                                        </a:cubicBezTo>
                                        <a:cubicBezTo>
                                          <a:pt x="108083" y="939675"/>
                                          <a:pt x="14855" y="796882"/>
                                          <a:pt x="1502" y="644292"/>
                                        </a:cubicBezTo>
                                        <a:cubicBezTo>
                                          <a:pt x="-16017" y="443610"/>
                                          <a:pt x="123691" y="342370"/>
                                          <a:pt x="214665" y="282637"/>
                                        </a:cubicBezTo>
                                        <a:cubicBezTo>
                                          <a:pt x="305639" y="222904"/>
                                          <a:pt x="409526" y="1313"/>
                                          <a:pt x="692127" y="20"/>
                                        </a:cubicBezTo>
                                        <a:cubicBezTo>
                                          <a:pt x="735267" y="-338"/>
                                          <a:pt x="778306" y="4162"/>
                                          <a:pt x="820392" y="13432"/>
                                        </a:cubicBezTo>
                                        <a:cubicBezTo>
                                          <a:pt x="916340" y="34988"/>
                                          <a:pt x="1015081" y="86889"/>
                                          <a:pt x="1074400" y="165998"/>
                                        </a:cubicBezTo>
                                        <a:cubicBezTo>
                                          <a:pt x="1078834" y="171937"/>
                                          <a:pt x="1083098" y="177973"/>
                                          <a:pt x="1087214" y="184248"/>
                                        </a:cubicBezTo>
                                        <a:cubicBezTo>
                                          <a:pt x="1167310" y="306061"/>
                                          <a:pt x="1176449" y="476829"/>
                                          <a:pt x="1131366" y="610378"/>
                                        </a:cubicBezTo>
                                        <a:close/>
                                      </a:path>
                                    </a:pathLst>
                                  </a:custGeom>
                                  <a:solidFill>
                                    <a:srgbClr val="B0D7DF"/>
                                  </a:solidFill>
                                  <a:ln w="2438" cap="flat">
                                    <a:noFill/>
                                    <a:prstDash val="solid"/>
                                    <a:miter/>
                                  </a:ln>
                                </wps:spPr>
                                <wps:bodyPr rtlCol="0" anchor="ctr"/>
                              </wps:wsp>
                              <wps:wsp>
                                <wps:cNvPr id="967456200" name="Forme libre : forme 967456200"/>
                                <wps:cNvSpPr/>
                                <wps:spPr>
                                  <a:xfrm>
                                    <a:off x="0" y="0"/>
                                    <a:ext cx="1158379" cy="1029590"/>
                                  </a:xfrm>
                                  <a:custGeom>
                                    <a:avLst/>
                                    <a:gdLst>
                                      <a:gd name="connsiteX0" fmla="*/ 1131366 w 1158379"/>
                                      <a:gd name="connsiteY0" fmla="*/ 610378 h 1029590"/>
                                      <a:gd name="connsiteX1" fmla="*/ 922245 w 1158379"/>
                                      <a:gd name="connsiteY1" fmla="*/ 850651 h 1029590"/>
                                      <a:gd name="connsiteX2" fmla="*/ 462278 w 1158379"/>
                                      <a:gd name="connsiteY2" fmla="*/ 1029586 h 1029590"/>
                                      <a:gd name="connsiteX3" fmla="*/ 337467 w 1158379"/>
                                      <a:gd name="connsiteY3" fmla="*/ 1016485 h 1029590"/>
                                      <a:gd name="connsiteX4" fmla="*/ 278369 w 1158379"/>
                                      <a:gd name="connsiteY4" fmla="*/ 999720 h 1029590"/>
                                      <a:gd name="connsiteX5" fmla="*/ 1502 w 1158379"/>
                                      <a:gd name="connsiteY5" fmla="*/ 644292 h 1029590"/>
                                      <a:gd name="connsiteX6" fmla="*/ 214665 w 1158379"/>
                                      <a:gd name="connsiteY6" fmla="*/ 282637 h 1029590"/>
                                      <a:gd name="connsiteX7" fmla="*/ 692127 w 1158379"/>
                                      <a:gd name="connsiteY7" fmla="*/ 20 h 1029590"/>
                                      <a:gd name="connsiteX8" fmla="*/ 820392 w 1158379"/>
                                      <a:gd name="connsiteY8" fmla="*/ 13432 h 1029590"/>
                                      <a:gd name="connsiteX9" fmla="*/ 1074400 w 1158379"/>
                                      <a:gd name="connsiteY9" fmla="*/ 165998 h 1029590"/>
                                      <a:gd name="connsiteX10" fmla="*/ 1087214 w 1158379"/>
                                      <a:gd name="connsiteY10" fmla="*/ 184248 h 1029590"/>
                                      <a:gd name="connsiteX11" fmla="*/ 1131366 w 1158379"/>
                                      <a:gd name="connsiteY11" fmla="*/ 610378 h 10295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158379" h="1029590">
                                        <a:moveTo>
                                          <a:pt x="1131366" y="610378"/>
                                        </a:moveTo>
                                        <a:cubicBezTo>
                                          <a:pt x="1098313" y="708336"/>
                                          <a:pt x="1027087" y="815707"/>
                                          <a:pt x="922245" y="850651"/>
                                        </a:cubicBezTo>
                                        <a:cubicBezTo>
                                          <a:pt x="763867" y="903462"/>
                                          <a:pt x="749656" y="1030448"/>
                                          <a:pt x="462278" y="1029586"/>
                                        </a:cubicBezTo>
                                        <a:cubicBezTo>
                                          <a:pt x="420311" y="1029641"/>
                                          <a:pt x="378463" y="1025249"/>
                                          <a:pt x="337467" y="1016485"/>
                                        </a:cubicBezTo>
                                        <a:cubicBezTo>
                                          <a:pt x="317420" y="1012140"/>
                                          <a:pt x="297681" y="1006541"/>
                                          <a:pt x="278369" y="999720"/>
                                        </a:cubicBezTo>
                                        <a:cubicBezTo>
                                          <a:pt x="108083" y="939675"/>
                                          <a:pt x="14855" y="796882"/>
                                          <a:pt x="1502" y="644292"/>
                                        </a:cubicBezTo>
                                        <a:cubicBezTo>
                                          <a:pt x="-16017" y="443610"/>
                                          <a:pt x="123691" y="342370"/>
                                          <a:pt x="214665" y="282637"/>
                                        </a:cubicBezTo>
                                        <a:cubicBezTo>
                                          <a:pt x="305639" y="222904"/>
                                          <a:pt x="409526" y="1313"/>
                                          <a:pt x="692127" y="20"/>
                                        </a:cubicBezTo>
                                        <a:cubicBezTo>
                                          <a:pt x="735267" y="-338"/>
                                          <a:pt x="778306" y="4162"/>
                                          <a:pt x="820392" y="13432"/>
                                        </a:cubicBezTo>
                                        <a:cubicBezTo>
                                          <a:pt x="916340" y="34988"/>
                                          <a:pt x="1015081" y="86889"/>
                                          <a:pt x="1074400" y="165998"/>
                                        </a:cubicBezTo>
                                        <a:cubicBezTo>
                                          <a:pt x="1078834" y="171937"/>
                                          <a:pt x="1083098" y="177973"/>
                                          <a:pt x="1087214" y="184248"/>
                                        </a:cubicBezTo>
                                        <a:cubicBezTo>
                                          <a:pt x="1167310" y="306061"/>
                                          <a:pt x="1176449" y="476829"/>
                                          <a:pt x="1131366" y="610378"/>
                                        </a:cubicBezTo>
                                        <a:close/>
                                      </a:path>
                                    </a:pathLst>
                                  </a:custGeom>
                                  <a:solidFill>
                                    <a:srgbClr val="FFFFFF">
                                      <a:alpha val="70000"/>
                                    </a:srgbClr>
                                  </a:solidFill>
                                  <a:ln w="2438" cap="flat">
                                    <a:noFill/>
                                    <a:prstDash val="solid"/>
                                    <a:miter/>
                                  </a:ln>
                                </wps:spPr>
                                <wps:bodyPr rtlCol="0" anchor="ctr"/>
                              </wps:wsp>
                            </wpg:grpSp>
                            <wpg:grpSp>
                              <wpg:cNvPr id="967456201" name="Graphique 24"/>
                              <wpg:cNvGrpSpPr/>
                              <wpg:grpSpPr>
                                <a:xfrm>
                                  <a:off x="112275" y="251884"/>
                                  <a:ext cx="1349826" cy="1577575"/>
                                  <a:chOff x="112275" y="251886"/>
                                  <a:chExt cx="761136" cy="889557"/>
                                </a:xfrm>
                              </wpg:grpSpPr>
                              <wps:wsp>
                                <wps:cNvPr id="967456202" name="Forme libre : forme 967456202"/>
                                <wps:cNvSpPr/>
                                <wps:spPr>
                                  <a:xfrm>
                                    <a:off x="518611" y="675814"/>
                                    <a:ext cx="99574" cy="123776"/>
                                  </a:xfrm>
                                  <a:custGeom>
                                    <a:avLst/>
                                    <a:gdLst>
                                      <a:gd name="connsiteX0" fmla="*/ 0 w 99574"/>
                                      <a:gd name="connsiteY0" fmla="*/ 0 h 123776"/>
                                      <a:gd name="connsiteX1" fmla="*/ 99574 w 99574"/>
                                      <a:gd name="connsiteY1" fmla="*/ 0 h 123776"/>
                                      <a:gd name="connsiteX2" fmla="*/ 99574 w 99574"/>
                                      <a:gd name="connsiteY2" fmla="*/ 123777 h 123776"/>
                                      <a:gd name="connsiteX3" fmla="*/ 0 w 99574"/>
                                      <a:gd name="connsiteY3" fmla="*/ 123777 h 123776"/>
                                    </a:gdLst>
                                    <a:ahLst/>
                                    <a:cxnLst>
                                      <a:cxn ang="0">
                                        <a:pos x="connsiteX0" y="connsiteY0"/>
                                      </a:cxn>
                                      <a:cxn ang="0">
                                        <a:pos x="connsiteX1" y="connsiteY1"/>
                                      </a:cxn>
                                      <a:cxn ang="0">
                                        <a:pos x="connsiteX2" y="connsiteY2"/>
                                      </a:cxn>
                                      <a:cxn ang="0">
                                        <a:pos x="connsiteX3" y="connsiteY3"/>
                                      </a:cxn>
                                    </a:cxnLst>
                                    <a:rect l="l" t="t" r="r" b="b"/>
                                    <a:pathLst>
                                      <a:path w="99574" h="123776">
                                        <a:moveTo>
                                          <a:pt x="0" y="0"/>
                                        </a:moveTo>
                                        <a:lnTo>
                                          <a:pt x="99574" y="0"/>
                                        </a:lnTo>
                                        <a:lnTo>
                                          <a:pt x="99574" y="123777"/>
                                        </a:lnTo>
                                        <a:lnTo>
                                          <a:pt x="0" y="123777"/>
                                        </a:lnTo>
                                        <a:close/>
                                      </a:path>
                                    </a:pathLst>
                                  </a:custGeom>
                                  <a:solidFill>
                                    <a:srgbClr val="263238"/>
                                  </a:solidFill>
                                  <a:ln w="2438" cap="flat">
                                    <a:noFill/>
                                    <a:prstDash val="solid"/>
                                    <a:miter/>
                                  </a:ln>
                                </wps:spPr>
                                <wps:bodyPr rtlCol="0" anchor="ctr"/>
                              </wps:wsp>
                              <wps:wsp>
                                <wps:cNvPr id="967456203" name="Forme libre : forme 967456203"/>
                                <wps:cNvSpPr/>
                                <wps:spPr>
                                  <a:xfrm>
                                    <a:off x="517386" y="674617"/>
                                    <a:ext cx="101999" cy="126171"/>
                                  </a:xfrm>
                                  <a:custGeom>
                                    <a:avLst/>
                                    <a:gdLst>
                                      <a:gd name="connsiteX0" fmla="*/ 100775 w 101999"/>
                                      <a:gd name="connsiteY0" fmla="*/ 126172 h 126171"/>
                                      <a:gd name="connsiteX1" fmla="*/ 1225 w 101999"/>
                                      <a:gd name="connsiteY1" fmla="*/ 126172 h 126171"/>
                                      <a:gd name="connsiteX2" fmla="*/ 0 w 101999"/>
                                      <a:gd name="connsiteY2" fmla="*/ 124974 h 126171"/>
                                      <a:gd name="connsiteX3" fmla="*/ 0 w 101999"/>
                                      <a:gd name="connsiteY3" fmla="*/ 1198 h 126171"/>
                                      <a:gd name="connsiteX4" fmla="*/ 1225 w 101999"/>
                                      <a:gd name="connsiteY4" fmla="*/ 0 h 126171"/>
                                      <a:gd name="connsiteX5" fmla="*/ 100775 w 101999"/>
                                      <a:gd name="connsiteY5" fmla="*/ 0 h 126171"/>
                                      <a:gd name="connsiteX6" fmla="*/ 102000 w 101999"/>
                                      <a:gd name="connsiteY6" fmla="*/ 1198 h 126171"/>
                                      <a:gd name="connsiteX7" fmla="*/ 102000 w 101999"/>
                                      <a:gd name="connsiteY7" fmla="*/ 124974 h 126171"/>
                                      <a:gd name="connsiteX8" fmla="*/ 100775 w 101999"/>
                                      <a:gd name="connsiteY8" fmla="*/ 126172 h 126171"/>
                                      <a:gd name="connsiteX9" fmla="*/ 2450 w 101999"/>
                                      <a:gd name="connsiteY9" fmla="*/ 123777 h 126171"/>
                                      <a:gd name="connsiteX10" fmla="*/ 99550 w 101999"/>
                                      <a:gd name="connsiteY10" fmla="*/ 123777 h 126171"/>
                                      <a:gd name="connsiteX11" fmla="*/ 99550 w 101999"/>
                                      <a:gd name="connsiteY11" fmla="*/ 2467 h 126171"/>
                                      <a:gd name="connsiteX12" fmla="*/ 2450 w 101999"/>
                                      <a:gd name="connsiteY12" fmla="*/ 2467 h 1261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01999" h="126171">
                                        <a:moveTo>
                                          <a:pt x="100775" y="126172"/>
                                        </a:moveTo>
                                        <a:lnTo>
                                          <a:pt x="1225" y="126172"/>
                                        </a:lnTo>
                                        <a:cubicBezTo>
                                          <a:pt x="549" y="126172"/>
                                          <a:pt x="0" y="125635"/>
                                          <a:pt x="0" y="124974"/>
                                        </a:cubicBezTo>
                                        <a:lnTo>
                                          <a:pt x="0" y="1198"/>
                                        </a:lnTo>
                                        <a:cubicBezTo>
                                          <a:pt x="0" y="536"/>
                                          <a:pt x="549" y="0"/>
                                          <a:pt x="1225" y="0"/>
                                        </a:cubicBezTo>
                                        <a:lnTo>
                                          <a:pt x="100775" y="0"/>
                                        </a:lnTo>
                                        <a:cubicBezTo>
                                          <a:pt x="101451" y="0"/>
                                          <a:pt x="102000" y="536"/>
                                          <a:pt x="102000" y="1198"/>
                                        </a:cubicBezTo>
                                        <a:lnTo>
                                          <a:pt x="102000" y="124974"/>
                                        </a:lnTo>
                                        <a:cubicBezTo>
                                          <a:pt x="102000" y="125635"/>
                                          <a:pt x="101451" y="126172"/>
                                          <a:pt x="100775" y="126172"/>
                                        </a:cubicBezTo>
                                        <a:close/>
                                        <a:moveTo>
                                          <a:pt x="2450" y="123777"/>
                                        </a:moveTo>
                                        <a:lnTo>
                                          <a:pt x="99550" y="123777"/>
                                        </a:lnTo>
                                        <a:lnTo>
                                          <a:pt x="99550" y="2467"/>
                                        </a:lnTo>
                                        <a:lnTo>
                                          <a:pt x="2450" y="2467"/>
                                        </a:lnTo>
                                        <a:close/>
                                      </a:path>
                                    </a:pathLst>
                                  </a:custGeom>
                                  <a:solidFill>
                                    <a:srgbClr val="263238"/>
                                  </a:solidFill>
                                  <a:ln w="2438" cap="flat">
                                    <a:noFill/>
                                    <a:prstDash val="solid"/>
                                    <a:miter/>
                                  </a:ln>
                                </wps:spPr>
                                <wps:bodyPr rtlCol="0" anchor="ctr"/>
                              </wps:wsp>
                              <wps:wsp>
                                <wps:cNvPr id="967456204" name="Forme libre : forme 967456204"/>
                                <wps:cNvSpPr/>
                                <wps:spPr>
                                  <a:xfrm>
                                    <a:off x="682134" y="524734"/>
                                    <a:ext cx="18082" cy="38416"/>
                                  </a:xfrm>
                                  <a:custGeom>
                                    <a:avLst/>
                                    <a:gdLst>
                                      <a:gd name="connsiteX0" fmla="*/ 11001 w 18082"/>
                                      <a:gd name="connsiteY0" fmla="*/ 0 h 38416"/>
                                      <a:gd name="connsiteX1" fmla="*/ 0 w 18082"/>
                                      <a:gd name="connsiteY1" fmla="*/ 33052 h 38416"/>
                                      <a:gd name="connsiteX2" fmla="*/ 18082 w 18082"/>
                                      <a:gd name="connsiteY2" fmla="*/ 38417 h 38416"/>
                                      <a:gd name="connsiteX3" fmla="*/ 11001 w 18082"/>
                                      <a:gd name="connsiteY3" fmla="*/ 0 h 38416"/>
                                    </a:gdLst>
                                    <a:ahLst/>
                                    <a:cxnLst>
                                      <a:cxn ang="0">
                                        <a:pos x="connsiteX0" y="connsiteY0"/>
                                      </a:cxn>
                                      <a:cxn ang="0">
                                        <a:pos x="connsiteX1" y="connsiteY1"/>
                                      </a:cxn>
                                      <a:cxn ang="0">
                                        <a:pos x="connsiteX2" y="connsiteY2"/>
                                      </a:cxn>
                                      <a:cxn ang="0">
                                        <a:pos x="connsiteX3" y="connsiteY3"/>
                                      </a:cxn>
                                    </a:cxnLst>
                                    <a:rect l="l" t="t" r="r" b="b"/>
                                    <a:pathLst>
                                      <a:path w="18082" h="38416">
                                        <a:moveTo>
                                          <a:pt x="11001" y="0"/>
                                        </a:moveTo>
                                        <a:lnTo>
                                          <a:pt x="0" y="33052"/>
                                        </a:lnTo>
                                        <a:lnTo>
                                          <a:pt x="18082" y="38417"/>
                                        </a:lnTo>
                                        <a:lnTo>
                                          <a:pt x="11001" y="0"/>
                                        </a:lnTo>
                                        <a:close/>
                                      </a:path>
                                    </a:pathLst>
                                  </a:custGeom>
                                  <a:solidFill>
                                    <a:srgbClr val="B0D7DF"/>
                                  </a:solidFill>
                                  <a:ln w="2438" cap="flat">
                                    <a:noFill/>
                                    <a:prstDash val="solid"/>
                                    <a:miter/>
                                  </a:ln>
                                </wps:spPr>
                                <wps:bodyPr rtlCol="0" anchor="ctr"/>
                              </wps:wsp>
                              <wps:wsp>
                                <wps:cNvPr id="967456205" name="Forme libre : forme 967456205"/>
                                <wps:cNvSpPr/>
                                <wps:spPr>
                                  <a:xfrm>
                                    <a:off x="680940" y="523582"/>
                                    <a:ext cx="20569" cy="40784"/>
                                  </a:xfrm>
                                  <a:custGeom>
                                    <a:avLst/>
                                    <a:gdLst>
                                      <a:gd name="connsiteX0" fmla="*/ 19277 w 20569"/>
                                      <a:gd name="connsiteY0" fmla="*/ 40767 h 40784"/>
                                      <a:gd name="connsiteX1" fmla="*/ 18909 w 20569"/>
                                      <a:gd name="connsiteY1" fmla="*/ 40767 h 40784"/>
                                      <a:gd name="connsiteX2" fmla="*/ 827 w 20569"/>
                                      <a:gd name="connsiteY2" fmla="*/ 35402 h 40784"/>
                                      <a:gd name="connsiteX3" fmla="*/ 92 w 20569"/>
                                      <a:gd name="connsiteY3" fmla="*/ 34803 h 40784"/>
                                      <a:gd name="connsiteX4" fmla="*/ 92 w 20569"/>
                                      <a:gd name="connsiteY4" fmla="*/ 33869 h 40784"/>
                                      <a:gd name="connsiteX5" fmla="*/ 11093 w 20569"/>
                                      <a:gd name="connsiteY5" fmla="*/ 841 h 40784"/>
                                      <a:gd name="connsiteX6" fmla="*/ 12343 w 20569"/>
                                      <a:gd name="connsiteY6" fmla="*/ 3 h 40784"/>
                                      <a:gd name="connsiteX7" fmla="*/ 13470 w 20569"/>
                                      <a:gd name="connsiteY7" fmla="*/ 985 h 40784"/>
                                      <a:gd name="connsiteX8" fmla="*/ 20551 w 20569"/>
                                      <a:gd name="connsiteY8" fmla="*/ 39306 h 40784"/>
                                      <a:gd name="connsiteX9" fmla="*/ 20159 w 20569"/>
                                      <a:gd name="connsiteY9" fmla="*/ 40407 h 40784"/>
                                      <a:gd name="connsiteX10" fmla="*/ 19277 w 20569"/>
                                      <a:gd name="connsiteY10" fmla="*/ 40767 h 40784"/>
                                      <a:gd name="connsiteX11" fmla="*/ 2738 w 20569"/>
                                      <a:gd name="connsiteY11" fmla="*/ 33414 h 40784"/>
                                      <a:gd name="connsiteX12" fmla="*/ 17708 w 20569"/>
                                      <a:gd name="connsiteY12" fmla="*/ 37869 h 40784"/>
                                      <a:gd name="connsiteX13" fmla="*/ 11853 w 20569"/>
                                      <a:gd name="connsiteY13" fmla="*/ 6062 h 407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0569" h="40784">
                                        <a:moveTo>
                                          <a:pt x="19277" y="40767"/>
                                        </a:moveTo>
                                        <a:cubicBezTo>
                                          <a:pt x="19154" y="40790"/>
                                          <a:pt x="19032" y="40790"/>
                                          <a:pt x="18909" y="40767"/>
                                        </a:cubicBezTo>
                                        <a:lnTo>
                                          <a:pt x="827" y="35402"/>
                                        </a:lnTo>
                                        <a:cubicBezTo>
                                          <a:pt x="508" y="35308"/>
                                          <a:pt x="244" y="35093"/>
                                          <a:pt x="92" y="34803"/>
                                        </a:cubicBezTo>
                                        <a:cubicBezTo>
                                          <a:pt x="-31" y="34503"/>
                                          <a:pt x="-31" y="34168"/>
                                          <a:pt x="92" y="33869"/>
                                        </a:cubicBezTo>
                                        <a:lnTo>
                                          <a:pt x="11093" y="841"/>
                                        </a:lnTo>
                                        <a:cubicBezTo>
                                          <a:pt x="11262" y="314"/>
                                          <a:pt x="11779" y="-33"/>
                                          <a:pt x="12343" y="3"/>
                                        </a:cubicBezTo>
                                        <a:cubicBezTo>
                                          <a:pt x="12901" y="46"/>
                                          <a:pt x="13362" y="448"/>
                                          <a:pt x="13470" y="985"/>
                                        </a:cubicBezTo>
                                        <a:lnTo>
                                          <a:pt x="20551" y="39306"/>
                                        </a:lnTo>
                                        <a:cubicBezTo>
                                          <a:pt x="20624" y="39715"/>
                                          <a:pt x="20475" y="40132"/>
                                          <a:pt x="20159" y="40407"/>
                                        </a:cubicBezTo>
                                        <a:cubicBezTo>
                                          <a:pt x="19923" y="40635"/>
                                          <a:pt x="19607" y="40764"/>
                                          <a:pt x="19277" y="40767"/>
                                        </a:cubicBezTo>
                                        <a:close/>
                                        <a:moveTo>
                                          <a:pt x="2738" y="33414"/>
                                        </a:moveTo>
                                        <a:lnTo>
                                          <a:pt x="17708" y="37869"/>
                                        </a:lnTo>
                                        <a:lnTo>
                                          <a:pt x="11853" y="6062"/>
                                        </a:lnTo>
                                        <a:close/>
                                      </a:path>
                                    </a:pathLst>
                                  </a:custGeom>
                                  <a:solidFill>
                                    <a:srgbClr val="263238"/>
                                  </a:solidFill>
                                  <a:ln w="2438" cap="flat">
                                    <a:noFill/>
                                    <a:prstDash val="solid"/>
                                    <a:miter/>
                                  </a:ln>
                                </wps:spPr>
                                <wps:bodyPr rtlCol="0" anchor="ctr"/>
                              </wps:wsp>
                              <wps:wsp>
                                <wps:cNvPr id="967456206" name="Forme libre : forme 967456206"/>
                                <wps:cNvSpPr/>
                                <wps:spPr>
                                  <a:xfrm>
                                    <a:off x="701818" y="738158"/>
                                    <a:ext cx="122444" cy="392048"/>
                                  </a:xfrm>
                                  <a:custGeom>
                                    <a:avLst/>
                                    <a:gdLst>
                                      <a:gd name="connsiteX0" fmla="*/ 456 w 122444"/>
                                      <a:gd name="connsiteY0" fmla="*/ 0 h 392048"/>
                                      <a:gd name="connsiteX1" fmla="*/ 2245 w 122444"/>
                                      <a:gd name="connsiteY1" fmla="*/ 127777 h 392048"/>
                                      <a:gd name="connsiteX2" fmla="*/ 54311 w 122444"/>
                                      <a:gd name="connsiteY2" fmla="*/ 269301 h 392048"/>
                                      <a:gd name="connsiteX3" fmla="*/ 69281 w 122444"/>
                                      <a:gd name="connsiteY3" fmla="*/ 317681 h 392048"/>
                                      <a:gd name="connsiteX4" fmla="*/ 63891 w 122444"/>
                                      <a:gd name="connsiteY4" fmla="*/ 337369 h 392048"/>
                                      <a:gd name="connsiteX5" fmla="*/ 65091 w 122444"/>
                                      <a:gd name="connsiteY5" fmla="*/ 349344 h 392048"/>
                                      <a:gd name="connsiteX6" fmla="*/ 53110 w 122444"/>
                                      <a:gd name="connsiteY6" fmla="*/ 360098 h 392048"/>
                                      <a:gd name="connsiteX7" fmla="*/ 9424 w 122444"/>
                                      <a:gd name="connsiteY7" fmla="*/ 379785 h 392048"/>
                                      <a:gd name="connsiteX8" fmla="*/ 22581 w 122444"/>
                                      <a:gd name="connsiteY8" fmla="*/ 391761 h 392048"/>
                                      <a:gd name="connsiteX9" fmla="*/ 57300 w 122444"/>
                                      <a:gd name="connsiteY9" fmla="*/ 389366 h 392048"/>
                                      <a:gd name="connsiteX10" fmla="*/ 107577 w 122444"/>
                                      <a:gd name="connsiteY10" fmla="*/ 382180 h 392048"/>
                                      <a:gd name="connsiteX11" fmla="*/ 121960 w 122444"/>
                                      <a:gd name="connsiteY11" fmla="*/ 369654 h 392048"/>
                                      <a:gd name="connsiteX12" fmla="*/ 117059 w 122444"/>
                                      <a:gd name="connsiteY12" fmla="*/ 322471 h 392048"/>
                                      <a:gd name="connsiteX13" fmla="*/ 103289 w 122444"/>
                                      <a:gd name="connsiteY13" fmla="*/ 235890 h 392048"/>
                                      <a:gd name="connsiteX14" fmla="*/ 72172 w 122444"/>
                                      <a:gd name="connsiteY14" fmla="*/ 114077 h 392048"/>
                                      <a:gd name="connsiteX15" fmla="*/ 76362 w 122444"/>
                                      <a:gd name="connsiteY15" fmla="*/ 2419 h 3920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22444" h="392048">
                                        <a:moveTo>
                                          <a:pt x="456" y="0"/>
                                        </a:moveTo>
                                        <a:cubicBezTo>
                                          <a:pt x="456" y="0"/>
                                          <a:pt x="-1357" y="99731"/>
                                          <a:pt x="2245" y="127777"/>
                                        </a:cubicBezTo>
                                        <a:cubicBezTo>
                                          <a:pt x="5847" y="155823"/>
                                          <a:pt x="50734" y="254979"/>
                                          <a:pt x="54311" y="269301"/>
                                        </a:cubicBezTo>
                                        <a:cubicBezTo>
                                          <a:pt x="57888" y="283624"/>
                                          <a:pt x="69281" y="317681"/>
                                          <a:pt x="69281" y="317681"/>
                                        </a:cubicBezTo>
                                        <a:cubicBezTo>
                                          <a:pt x="69281" y="317681"/>
                                          <a:pt x="62690" y="330806"/>
                                          <a:pt x="63891" y="337369"/>
                                        </a:cubicBezTo>
                                        <a:cubicBezTo>
                                          <a:pt x="64614" y="341323"/>
                                          <a:pt x="65015" y="345328"/>
                                          <a:pt x="65091" y="349344"/>
                                        </a:cubicBezTo>
                                        <a:cubicBezTo>
                                          <a:pt x="65091" y="349344"/>
                                          <a:pt x="68081" y="351739"/>
                                          <a:pt x="53110" y="360098"/>
                                        </a:cubicBezTo>
                                        <a:cubicBezTo>
                                          <a:pt x="38140" y="368457"/>
                                          <a:pt x="10036" y="373223"/>
                                          <a:pt x="9424" y="379785"/>
                                        </a:cubicBezTo>
                                        <a:cubicBezTo>
                                          <a:pt x="8811" y="386348"/>
                                          <a:pt x="15402" y="390539"/>
                                          <a:pt x="22581" y="391761"/>
                                        </a:cubicBezTo>
                                        <a:cubicBezTo>
                                          <a:pt x="29760" y="392982"/>
                                          <a:pt x="53110" y="389964"/>
                                          <a:pt x="57300" y="389366"/>
                                        </a:cubicBezTo>
                                        <a:cubicBezTo>
                                          <a:pt x="61490" y="388767"/>
                                          <a:pt x="100398" y="382180"/>
                                          <a:pt x="107577" y="382180"/>
                                        </a:cubicBezTo>
                                        <a:cubicBezTo>
                                          <a:pt x="114756" y="382180"/>
                                          <a:pt x="119558" y="385174"/>
                                          <a:pt x="121960" y="369654"/>
                                        </a:cubicBezTo>
                                        <a:cubicBezTo>
                                          <a:pt x="124361" y="354134"/>
                                          <a:pt x="117059" y="322471"/>
                                          <a:pt x="117059" y="322471"/>
                                        </a:cubicBezTo>
                                        <a:cubicBezTo>
                                          <a:pt x="117059" y="322471"/>
                                          <a:pt x="114070" y="274115"/>
                                          <a:pt x="103289" y="235890"/>
                                        </a:cubicBezTo>
                                        <a:cubicBezTo>
                                          <a:pt x="92509" y="197665"/>
                                          <a:pt x="70972" y="118244"/>
                                          <a:pt x="72172" y="114077"/>
                                        </a:cubicBezTo>
                                        <a:cubicBezTo>
                                          <a:pt x="73373" y="109910"/>
                                          <a:pt x="76362" y="2419"/>
                                          <a:pt x="76362" y="2419"/>
                                        </a:cubicBezTo>
                                        <a:close/>
                                      </a:path>
                                    </a:pathLst>
                                  </a:custGeom>
                                  <a:solidFill>
                                    <a:srgbClr val="B0D7DF"/>
                                  </a:solidFill>
                                  <a:ln w="2438" cap="flat">
                                    <a:noFill/>
                                    <a:prstDash val="solid"/>
                                    <a:miter/>
                                  </a:ln>
                                </wps:spPr>
                                <wps:bodyPr rtlCol="0" anchor="ctr"/>
                              </wps:wsp>
                              <wps:wsp>
                                <wps:cNvPr id="967456207" name="Forme libre : forme 967456207"/>
                                <wps:cNvSpPr/>
                                <wps:spPr>
                                  <a:xfrm>
                                    <a:off x="700626" y="737055"/>
                                    <a:ext cx="124808" cy="394305"/>
                                  </a:xfrm>
                                  <a:custGeom>
                                    <a:avLst/>
                                    <a:gdLst>
                                      <a:gd name="connsiteX0" fmla="*/ 28477 w 124808"/>
                                      <a:gd name="connsiteY0" fmla="*/ 394301 h 394305"/>
                                      <a:gd name="connsiteX1" fmla="*/ 23577 w 124808"/>
                                      <a:gd name="connsiteY1" fmla="*/ 393989 h 394305"/>
                                      <a:gd name="connsiteX2" fmla="*/ 9390 w 124808"/>
                                      <a:gd name="connsiteY2" fmla="*/ 380768 h 394305"/>
                                      <a:gd name="connsiteX3" fmla="*/ 31074 w 124808"/>
                                      <a:gd name="connsiteY3" fmla="*/ 369081 h 394305"/>
                                      <a:gd name="connsiteX4" fmla="*/ 53714 w 124808"/>
                                      <a:gd name="connsiteY4" fmla="*/ 360123 h 394305"/>
                                      <a:gd name="connsiteX5" fmla="*/ 65303 w 124808"/>
                                      <a:gd name="connsiteY5" fmla="*/ 351141 h 394305"/>
                                      <a:gd name="connsiteX6" fmla="*/ 65058 w 124808"/>
                                      <a:gd name="connsiteY6" fmla="*/ 350423 h 394305"/>
                                      <a:gd name="connsiteX7" fmla="*/ 63882 w 124808"/>
                                      <a:gd name="connsiteY7" fmla="*/ 338687 h 394305"/>
                                      <a:gd name="connsiteX8" fmla="*/ 69150 w 124808"/>
                                      <a:gd name="connsiteY8" fmla="*/ 318688 h 394305"/>
                                      <a:gd name="connsiteX9" fmla="*/ 54326 w 124808"/>
                                      <a:gd name="connsiteY9" fmla="*/ 270787 h 394305"/>
                                      <a:gd name="connsiteX10" fmla="*/ 38988 w 124808"/>
                                      <a:gd name="connsiteY10" fmla="*/ 231508 h 394305"/>
                                      <a:gd name="connsiteX11" fmla="*/ 2236 w 124808"/>
                                      <a:gd name="connsiteY11" fmla="*/ 129143 h 394305"/>
                                      <a:gd name="connsiteX12" fmla="*/ 447 w 124808"/>
                                      <a:gd name="connsiteY12" fmla="*/ 1175 h 394305"/>
                                      <a:gd name="connsiteX13" fmla="*/ 815 w 124808"/>
                                      <a:gd name="connsiteY13" fmla="*/ 336 h 394305"/>
                                      <a:gd name="connsiteX14" fmla="*/ 1697 w 124808"/>
                                      <a:gd name="connsiteY14" fmla="*/ 1 h 394305"/>
                                      <a:gd name="connsiteX15" fmla="*/ 77652 w 124808"/>
                                      <a:gd name="connsiteY15" fmla="*/ 2396 h 394305"/>
                                      <a:gd name="connsiteX16" fmla="*/ 78828 w 124808"/>
                                      <a:gd name="connsiteY16" fmla="*/ 3618 h 394305"/>
                                      <a:gd name="connsiteX17" fmla="*/ 74589 w 124808"/>
                                      <a:gd name="connsiteY17" fmla="*/ 115563 h 394305"/>
                                      <a:gd name="connsiteX18" fmla="*/ 105730 w 124808"/>
                                      <a:gd name="connsiteY18" fmla="*/ 236753 h 394305"/>
                                      <a:gd name="connsiteX19" fmla="*/ 119525 w 124808"/>
                                      <a:gd name="connsiteY19" fmla="*/ 323574 h 394305"/>
                                      <a:gd name="connsiteX20" fmla="*/ 124303 w 124808"/>
                                      <a:gd name="connsiteY20" fmla="*/ 370997 h 394305"/>
                                      <a:gd name="connsiteX21" fmla="*/ 111635 w 124808"/>
                                      <a:gd name="connsiteY21" fmla="*/ 384672 h 394305"/>
                                      <a:gd name="connsiteX22" fmla="*/ 108720 w 124808"/>
                                      <a:gd name="connsiteY22" fmla="*/ 384553 h 394305"/>
                                      <a:gd name="connsiteX23" fmla="*/ 65009 w 124808"/>
                                      <a:gd name="connsiteY23" fmla="*/ 390708 h 394305"/>
                                      <a:gd name="connsiteX24" fmla="*/ 58638 w 124808"/>
                                      <a:gd name="connsiteY24" fmla="*/ 391714 h 394305"/>
                                      <a:gd name="connsiteX25" fmla="*/ 28477 w 124808"/>
                                      <a:gd name="connsiteY25" fmla="*/ 394301 h 394305"/>
                                      <a:gd name="connsiteX26" fmla="*/ 67508 w 124808"/>
                                      <a:gd name="connsiteY26" fmla="*/ 350040 h 394305"/>
                                      <a:gd name="connsiteX27" fmla="*/ 67728 w 124808"/>
                                      <a:gd name="connsiteY27" fmla="*/ 351309 h 394305"/>
                                      <a:gd name="connsiteX28" fmla="*/ 54914 w 124808"/>
                                      <a:gd name="connsiteY28" fmla="*/ 362207 h 394305"/>
                                      <a:gd name="connsiteX29" fmla="*/ 31858 w 124808"/>
                                      <a:gd name="connsiteY29" fmla="*/ 371356 h 394305"/>
                                      <a:gd name="connsiteX30" fmla="*/ 11840 w 124808"/>
                                      <a:gd name="connsiteY30" fmla="*/ 380936 h 394305"/>
                                      <a:gd name="connsiteX31" fmla="*/ 24091 w 124808"/>
                                      <a:gd name="connsiteY31" fmla="*/ 391594 h 394305"/>
                                      <a:gd name="connsiteX32" fmla="*/ 58393 w 124808"/>
                                      <a:gd name="connsiteY32" fmla="*/ 389199 h 394305"/>
                                      <a:gd name="connsiteX33" fmla="*/ 64739 w 124808"/>
                                      <a:gd name="connsiteY33" fmla="*/ 388193 h 394305"/>
                                      <a:gd name="connsiteX34" fmla="*/ 108842 w 124808"/>
                                      <a:gd name="connsiteY34" fmla="*/ 382014 h 394305"/>
                                      <a:gd name="connsiteX35" fmla="*/ 111929 w 124808"/>
                                      <a:gd name="connsiteY35" fmla="*/ 382134 h 394305"/>
                                      <a:gd name="connsiteX36" fmla="*/ 121999 w 124808"/>
                                      <a:gd name="connsiteY36" fmla="*/ 370494 h 394305"/>
                                      <a:gd name="connsiteX37" fmla="*/ 117099 w 124808"/>
                                      <a:gd name="connsiteY37" fmla="*/ 323766 h 394305"/>
                                      <a:gd name="connsiteX38" fmla="*/ 103354 w 124808"/>
                                      <a:gd name="connsiteY38" fmla="*/ 237232 h 394305"/>
                                      <a:gd name="connsiteX39" fmla="*/ 72237 w 124808"/>
                                      <a:gd name="connsiteY39" fmla="*/ 114773 h 394305"/>
                                      <a:gd name="connsiteX40" fmla="*/ 76353 w 124808"/>
                                      <a:gd name="connsiteY40" fmla="*/ 4600 h 394305"/>
                                      <a:gd name="connsiteX41" fmla="*/ 2848 w 124808"/>
                                      <a:gd name="connsiteY41" fmla="*/ 2205 h 394305"/>
                                      <a:gd name="connsiteX42" fmla="*/ 4661 w 124808"/>
                                      <a:gd name="connsiteY42" fmla="*/ 128592 h 394305"/>
                                      <a:gd name="connsiteX43" fmla="*/ 41267 w 124808"/>
                                      <a:gd name="connsiteY43" fmla="*/ 230382 h 394305"/>
                                      <a:gd name="connsiteX44" fmla="*/ 56703 w 124808"/>
                                      <a:gd name="connsiteY44" fmla="*/ 269973 h 394305"/>
                                      <a:gd name="connsiteX45" fmla="*/ 71624 w 124808"/>
                                      <a:gd name="connsiteY45" fmla="*/ 318257 h 394305"/>
                                      <a:gd name="connsiteX46" fmla="*/ 71624 w 124808"/>
                                      <a:gd name="connsiteY46" fmla="*/ 319167 h 394305"/>
                                      <a:gd name="connsiteX47" fmla="*/ 66332 w 124808"/>
                                      <a:gd name="connsiteY47" fmla="*/ 338136 h 394305"/>
                                      <a:gd name="connsiteX48" fmla="*/ 67508 w 124808"/>
                                      <a:gd name="connsiteY48" fmla="*/ 350040 h 394305"/>
                                      <a:gd name="connsiteX49" fmla="*/ 67508 w 124808"/>
                                      <a:gd name="connsiteY49" fmla="*/ 350423 h 394305"/>
                                      <a:gd name="connsiteX50" fmla="*/ 67508 w 124808"/>
                                      <a:gd name="connsiteY50" fmla="*/ 350423 h 3943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Lst>
                                    <a:rect l="l" t="t" r="r" b="b"/>
                                    <a:pathLst>
                                      <a:path w="124808" h="394305">
                                        <a:moveTo>
                                          <a:pt x="28477" y="394301"/>
                                        </a:moveTo>
                                        <a:cubicBezTo>
                                          <a:pt x="26838" y="394329"/>
                                          <a:pt x="25199" y="394224"/>
                                          <a:pt x="23577" y="393989"/>
                                        </a:cubicBezTo>
                                        <a:cubicBezTo>
                                          <a:pt x="16030" y="392744"/>
                                          <a:pt x="8729" y="388169"/>
                                          <a:pt x="9390" y="380768"/>
                                        </a:cubicBezTo>
                                        <a:cubicBezTo>
                                          <a:pt x="9807" y="376194"/>
                                          <a:pt x="19191" y="373056"/>
                                          <a:pt x="31074" y="369081"/>
                                        </a:cubicBezTo>
                                        <a:cubicBezTo>
                                          <a:pt x="38873" y="366748"/>
                                          <a:pt x="46449" y="363749"/>
                                          <a:pt x="53714" y="360123"/>
                                        </a:cubicBezTo>
                                        <a:cubicBezTo>
                                          <a:pt x="64494" y="354111"/>
                                          <a:pt x="65254" y="351525"/>
                                          <a:pt x="65303" y="351141"/>
                                        </a:cubicBezTo>
                                        <a:cubicBezTo>
                                          <a:pt x="65139" y="350938"/>
                                          <a:pt x="65053" y="350684"/>
                                          <a:pt x="65058" y="350423"/>
                                        </a:cubicBezTo>
                                        <a:cubicBezTo>
                                          <a:pt x="64974" y="346488"/>
                                          <a:pt x="64580" y="342565"/>
                                          <a:pt x="63882" y="338687"/>
                                        </a:cubicBezTo>
                                        <a:cubicBezTo>
                                          <a:pt x="62730" y="332436"/>
                                          <a:pt x="67998" y="321107"/>
                                          <a:pt x="69150" y="318688"/>
                                        </a:cubicBezTo>
                                        <a:cubicBezTo>
                                          <a:pt x="67777" y="314569"/>
                                          <a:pt x="57658" y="284008"/>
                                          <a:pt x="54326" y="270787"/>
                                        </a:cubicBezTo>
                                        <a:cubicBezTo>
                                          <a:pt x="53077" y="265853"/>
                                          <a:pt x="46976" y="250692"/>
                                          <a:pt x="38988" y="231508"/>
                                        </a:cubicBezTo>
                                        <a:cubicBezTo>
                                          <a:pt x="24459" y="196061"/>
                                          <a:pt x="4686" y="147537"/>
                                          <a:pt x="2236" y="129143"/>
                                        </a:cubicBezTo>
                                        <a:cubicBezTo>
                                          <a:pt x="-1317" y="101312"/>
                                          <a:pt x="423" y="2205"/>
                                          <a:pt x="447" y="1175"/>
                                        </a:cubicBezTo>
                                        <a:cubicBezTo>
                                          <a:pt x="455" y="859"/>
                                          <a:pt x="587" y="559"/>
                                          <a:pt x="815" y="336"/>
                                        </a:cubicBezTo>
                                        <a:cubicBezTo>
                                          <a:pt x="1048" y="109"/>
                                          <a:pt x="1368" y="-13"/>
                                          <a:pt x="1697" y="1"/>
                                        </a:cubicBezTo>
                                        <a:lnTo>
                                          <a:pt x="77652" y="2396"/>
                                        </a:lnTo>
                                        <a:cubicBezTo>
                                          <a:pt x="78318" y="2423"/>
                                          <a:pt x="78842" y="2966"/>
                                          <a:pt x="78828" y="3618"/>
                                        </a:cubicBezTo>
                                        <a:cubicBezTo>
                                          <a:pt x="78534" y="14635"/>
                                          <a:pt x="75789" y="111396"/>
                                          <a:pt x="74589" y="115563"/>
                                        </a:cubicBezTo>
                                        <a:cubicBezTo>
                                          <a:pt x="73829" y="119898"/>
                                          <a:pt x="92181" y="188732"/>
                                          <a:pt x="105730" y="236753"/>
                                        </a:cubicBezTo>
                                        <a:cubicBezTo>
                                          <a:pt x="116413" y="274643"/>
                                          <a:pt x="119500" y="322976"/>
                                          <a:pt x="119525" y="323574"/>
                                        </a:cubicBezTo>
                                        <a:cubicBezTo>
                                          <a:pt x="119794" y="324676"/>
                                          <a:pt x="126704" y="355429"/>
                                          <a:pt x="124303" y="370997"/>
                                        </a:cubicBezTo>
                                        <a:cubicBezTo>
                                          <a:pt x="122195" y="384648"/>
                                          <a:pt x="118128" y="385080"/>
                                          <a:pt x="111635" y="384672"/>
                                        </a:cubicBezTo>
                                        <a:cubicBezTo>
                                          <a:pt x="110729" y="384672"/>
                                          <a:pt x="109749" y="384553"/>
                                          <a:pt x="108720" y="384553"/>
                                        </a:cubicBezTo>
                                        <a:cubicBezTo>
                                          <a:pt x="103109" y="384553"/>
                                          <a:pt x="77382" y="388696"/>
                                          <a:pt x="65009" y="390708"/>
                                        </a:cubicBezTo>
                                        <a:lnTo>
                                          <a:pt x="58638" y="391714"/>
                                        </a:lnTo>
                                        <a:cubicBezTo>
                                          <a:pt x="48637" y="393086"/>
                                          <a:pt x="38569" y="393948"/>
                                          <a:pt x="28477" y="394301"/>
                                        </a:cubicBezTo>
                                        <a:close/>
                                        <a:moveTo>
                                          <a:pt x="67508" y="350040"/>
                                        </a:moveTo>
                                        <a:cubicBezTo>
                                          <a:pt x="67699" y="350435"/>
                                          <a:pt x="67775" y="350873"/>
                                          <a:pt x="67728" y="351309"/>
                                        </a:cubicBezTo>
                                        <a:cubicBezTo>
                                          <a:pt x="67508" y="353944"/>
                                          <a:pt x="63318" y="357512"/>
                                          <a:pt x="54914" y="362207"/>
                                        </a:cubicBezTo>
                                        <a:cubicBezTo>
                                          <a:pt x="47515" y="365905"/>
                                          <a:pt x="39802" y="368966"/>
                                          <a:pt x="31858" y="371356"/>
                                        </a:cubicBezTo>
                                        <a:cubicBezTo>
                                          <a:pt x="22597" y="374445"/>
                                          <a:pt x="12110" y="377942"/>
                                          <a:pt x="11840" y="380936"/>
                                        </a:cubicBezTo>
                                        <a:cubicBezTo>
                                          <a:pt x="11301" y="386804"/>
                                          <a:pt x="17549" y="390516"/>
                                          <a:pt x="24091" y="391594"/>
                                        </a:cubicBezTo>
                                        <a:cubicBezTo>
                                          <a:pt x="30633" y="392672"/>
                                          <a:pt x="52881" y="389989"/>
                                          <a:pt x="58393" y="389199"/>
                                        </a:cubicBezTo>
                                        <a:lnTo>
                                          <a:pt x="64739" y="388193"/>
                                        </a:lnTo>
                                        <a:cubicBezTo>
                                          <a:pt x="77162" y="386181"/>
                                          <a:pt x="103035" y="382014"/>
                                          <a:pt x="108842" y="382014"/>
                                        </a:cubicBezTo>
                                        <a:cubicBezTo>
                                          <a:pt x="109920" y="382014"/>
                                          <a:pt x="110949" y="382014"/>
                                          <a:pt x="111929" y="382134"/>
                                        </a:cubicBezTo>
                                        <a:cubicBezTo>
                                          <a:pt x="117222" y="382493"/>
                                          <a:pt x="120137" y="382661"/>
                                          <a:pt x="121999" y="370494"/>
                                        </a:cubicBezTo>
                                        <a:cubicBezTo>
                                          <a:pt x="124327" y="355381"/>
                                          <a:pt x="117295" y="324077"/>
                                          <a:pt x="117099" y="323766"/>
                                        </a:cubicBezTo>
                                        <a:cubicBezTo>
                                          <a:pt x="117099" y="323095"/>
                                          <a:pt x="113963" y="274883"/>
                                          <a:pt x="103354" y="237232"/>
                                        </a:cubicBezTo>
                                        <a:cubicBezTo>
                                          <a:pt x="103035" y="236083"/>
                                          <a:pt x="70595" y="120497"/>
                                          <a:pt x="72237" y="114773"/>
                                        </a:cubicBezTo>
                                        <a:cubicBezTo>
                                          <a:pt x="73070" y="111731"/>
                                          <a:pt x="75152" y="47711"/>
                                          <a:pt x="76353" y="4600"/>
                                        </a:cubicBezTo>
                                        <a:lnTo>
                                          <a:pt x="2848" y="2205"/>
                                        </a:lnTo>
                                        <a:cubicBezTo>
                                          <a:pt x="2652" y="13653"/>
                                          <a:pt x="1329" y="102606"/>
                                          <a:pt x="4661" y="128592"/>
                                        </a:cubicBezTo>
                                        <a:cubicBezTo>
                                          <a:pt x="6965" y="146699"/>
                                          <a:pt x="26713" y="195055"/>
                                          <a:pt x="41267" y="230382"/>
                                        </a:cubicBezTo>
                                        <a:cubicBezTo>
                                          <a:pt x="49181" y="249543"/>
                                          <a:pt x="55429" y="264895"/>
                                          <a:pt x="56703" y="269973"/>
                                        </a:cubicBezTo>
                                        <a:cubicBezTo>
                                          <a:pt x="60231" y="284104"/>
                                          <a:pt x="71404" y="317874"/>
                                          <a:pt x="71624" y="318257"/>
                                        </a:cubicBezTo>
                                        <a:cubicBezTo>
                                          <a:pt x="71734" y="318552"/>
                                          <a:pt x="71734" y="318873"/>
                                          <a:pt x="71624" y="319167"/>
                                        </a:cubicBezTo>
                                        <a:cubicBezTo>
                                          <a:pt x="71624" y="319287"/>
                                          <a:pt x="65229" y="332029"/>
                                          <a:pt x="66332" y="338136"/>
                                        </a:cubicBezTo>
                                        <a:cubicBezTo>
                                          <a:pt x="67040" y="342069"/>
                                          <a:pt x="67434" y="346047"/>
                                          <a:pt x="67508" y="350040"/>
                                        </a:cubicBezTo>
                                        <a:close/>
                                        <a:moveTo>
                                          <a:pt x="67508" y="350423"/>
                                        </a:moveTo>
                                        <a:lnTo>
                                          <a:pt x="67508" y="350423"/>
                                        </a:lnTo>
                                        <a:close/>
                                      </a:path>
                                    </a:pathLst>
                                  </a:custGeom>
                                  <a:solidFill>
                                    <a:srgbClr val="263238"/>
                                  </a:solidFill>
                                  <a:ln w="2438" cap="flat">
                                    <a:noFill/>
                                    <a:prstDash val="solid"/>
                                    <a:miter/>
                                  </a:ln>
                                </wps:spPr>
                                <wps:bodyPr rtlCol="0" anchor="ctr"/>
                              </wps:wsp>
                              <wps:wsp>
                                <wps:cNvPr id="967456208" name="Forme libre : forme 967456208"/>
                                <wps:cNvSpPr/>
                                <wps:spPr>
                                  <a:xfrm>
                                    <a:off x="711251" y="1087478"/>
                                    <a:ext cx="111987" cy="42704"/>
                                  </a:xfrm>
                                  <a:custGeom>
                                    <a:avLst/>
                                    <a:gdLst>
                                      <a:gd name="connsiteX0" fmla="*/ 98193 w 111987"/>
                                      <a:gd name="connsiteY0" fmla="*/ 32836 h 42704"/>
                                      <a:gd name="connsiteX1" fmla="*/ 111987 w 111987"/>
                                      <a:gd name="connsiteY1" fmla="*/ 23424 h 42704"/>
                                      <a:gd name="connsiteX2" fmla="*/ 87216 w 111987"/>
                                      <a:gd name="connsiteY2" fmla="*/ 17556 h 42704"/>
                                      <a:gd name="connsiteX3" fmla="*/ 55707 w 111987"/>
                                      <a:gd name="connsiteY3" fmla="*/ 0 h 42704"/>
                                      <a:gd name="connsiteX4" fmla="*/ 43726 w 111987"/>
                                      <a:gd name="connsiteY4" fmla="*/ 10754 h 42704"/>
                                      <a:gd name="connsiteX5" fmla="*/ 40 w 111987"/>
                                      <a:gd name="connsiteY5" fmla="*/ 30441 h 42704"/>
                                      <a:gd name="connsiteX6" fmla="*/ 13197 w 111987"/>
                                      <a:gd name="connsiteY6" fmla="*/ 42417 h 42704"/>
                                      <a:gd name="connsiteX7" fmla="*/ 47916 w 111987"/>
                                      <a:gd name="connsiteY7" fmla="*/ 40022 h 42704"/>
                                      <a:gd name="connsiteX8" fmla="*/ 98193 w 111987"/>
                                      <a:gd name="connsiteY8" fmla="*/ 32836 h 427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1987" h="42704">
                                        <a:moveTo>
                                          <a:pt x="98193" y="32836"/>
                                        </a:moveTo>
                                        <a:cubicBezTo>
                                          <a:pt x="104857" y="32836"/>
                                          <a:pt x="109439" y="35375"/>
                                          <a:pt x="111987" y="23424"/>
                                        </a:cubicBezTo>
                                        <a:cubicBezTo>
                                          <a:pt x="103617" y="21956"/>
                                          <a:pt x="95346" y="19996"/>
                                          <a:pt x="87216" y="17556"/>
                                        </a:cubicBezTo>
                                        <a:cubicBezTo>
                                          <a:pt x="75137" y="13341"/>
                                          <a:pt x="55707" y="0"/>
                                          <a:pt x="55707" y="0"/>
                                        </a:cubicBezTo>
                                        <a:cubicBezTo>
                                          <a:pt x="55707" y="0"/>
                                          <a:pt x="58696" y="2395"/>
                                          <a:pt x="43726" y="10754"/>
                                        </a:cubicBezTo>
                                        <a:cubicBezTo>
                                          <a:pt x="28755" y="19113"/>
                                          <a:pt x="652" y="23879"/>
                                          <a:pt x="40" y="30441"/>
                                        </a:cubicBezTo>
                                        <a:cubicBezTo>
                                          <a:pt x="-573" y="37004"/>
                                          <a:pt x="6018" y="41195"/>
                                          <a:pt x="13197" y="42417"/>
                                        </a:cubicBezTo>
                                        <a:cubicBezTo>
                                          <a:pt x="20376" y="43638"/>
                                          <a:pt x="43726" y="40620"/>
                                          <a:pt x="47916" y="40022"/>
                                        </a:cubicBezTo>
                                        <a:cubicBezTo>
                                          <a:pt x="52105" y="39423"/>
                                          <a:pt x="90965" y="32836"/>
                                          <a:pt x="98193" y="32836"/>
                                        </a:cubicBezTo>
                                        <a:close/>
                                      </a:path>
                                    </a:pathLst>
                                  </a:custGeom>
                                  <a:solidFill>
                                    <a:srgbClr val="FFFFFF"/>
                                  </a:solidFill>
                                  <a:ln w="2438" cap="flat">
                                    <a:noFill/>
                                    <a:prstDash val="solid"/>
                                    <a:miter/>
                                  </a:ln>
                                </wps:spPr>
                                <wps:bodyPr rtlCol="0" anchor="ctr"/>
                              </wps:wsp>
                              <wps:wsp>
                                <wps:cNvPr id="967456209" name="Forme libre : forme 967456209"/>
                                <wps:cNvSpPr/>
                                <wps:spPr>
                                  <a:xfrm>
                                    <a:off x="709975" y="1086276"/>
                                    <a:ext cx="114342" cy="45084"/>
                                  </a:xfrm>
                                  <a:custGeom>
                                    <a:avLst/>
                                    <a:gdLst>
                                      <a:gd name="connsiteX0" fmla="*/ 19128 w 114342"/>
                                      <a:gd name="connsiteY0" fmla="*/ 45080 h 45084"/>
                                      <a:gd name="connsiteX1" fmla="*/ 14228 w 114342"/>
                                      <a:gd name="connsiteY1" fmla="*/ 44768 h 45084"/>
                                      <a:gd name="connsiteX2" fmla="*/ 42 w 114342"/>
                                      <a:gd name="connsiteY2" fmla="*/ 31548 h 45084"/>
                                      <a:gd name="connsiteX3" fmla="*/ 21726 w 114342"/>
                                      <a:gd name="connsiteY3" fmla="*/ 19860 h 45084"/>
                                      <a:gd name="connsiteX4" fmla="*/ 44365 w 114342"/>
                                      <a:gd name="connsiteY4" fmla="*/ 10902 h 45084"/>
                                      <a:gd name="connsiteX5" fmla="*/ 55954 w 114342"/>
                                      <a:gd name="connsiteY5" fmla="*/ 1921 h 45084"/>
                                      <a:gd name="connsiteX6" fmla="*/ 55954 w 114342"/>
                                      <a:gd name="connsiteY6" fmla="*/ 484 h 45084"/>
                                      <a:gd name="connsiteX7" fmla="*/ 57645 w 114342"/>
                                      <a:gd name="connsiteY7" fmla="*/ 220 h 45084"/>
                                      <a:gd name="connsiteX8" fmla="*/ 88860 w 114342"/>
                                      <a:gd name="connsiteY8" fmla="*/ 17632 h 45084"/>
                                      <a:gd name="connsiteX9" fmla="*/ 113361 w 114342"/>
                                      <a:gd name="connsiteY9" fmla="*/ 23428 h 45084"/>
                                      <a:gd name="connsiteX10" fmla="*/ 114145 w 114342"/>
                                      <a:gd name="connsiteY10" fmla="*/ 23955 h 45084"/>
                                      <a:gd name="connsiteX11" fmla="*/ 114317 w 114342"/>
                                      <a:gd name="connsiteY11" fmla="*/ 24865 h 45084"/>
                                      <a:gd name="connsiteX12" fmla="*/ 102213 w 114342"/>
                                      <a:gd name="connsiteY12" fmla="*/ 35356 h 45084"/>
                                      <a:gd name="connsiteX13" fmla="*/ 99322 w 114342"/>
                                      <a:gd name="connsiteY13" fmla="*/ 35236 h 45084"/>
                                      <a:gd name="connsiteX14" fmla="*/ 55611 w 114342"/>
                                      <a:gd name="connsiteY14" fmla="*/ 41391 h 45084"/>
                                      <a:gd name="connsiteX15" fmla="*/ 49241 w 114342"/>
                                      <a:gd name="connsiteY15" fmla="*/ 42397 h 45084"/>
                                      <a:gd name="connsiteX16" fmla="*/ 19128 w 114342"/>
                                      <a:gd name="connsiteY16" fmla="*/ 45080 h 45084"/>
                                      <a:gd name="connsiteX17" fmla="*/ 58012 w 114342"/>
                                      <a:gd name="connsiteY17" fmla="*/ 3382 h 45084"/>
                                      <a:gd name="connsiteX18" fmla="*/ 45566 w 114342"/>
                                      <a:gd name="connsiteY18" fmla="*/ 12962 h 45084"/>
                                      <a:gd name="connsiteX19" fmla="*/ 22510 w 114342"/>
                                      <a:gd name="connsiteY19" fmla="*/ 22111 h 45084"/>
                                      <a:gd name="connsiteX20" fmla="*/ 2492 w 114342"/>
                                      <a:gd name="connsiteY20" fmla="*/ 31691 h 45084"/>
                                      <a:gd name="connsiteX21" fmla="*/ 14743 w 114342"/>
                                      <a:gd name="connsiteY21" fmla="*/ 42349 h 45084"/>
                                      <a:gd name="connsiteX22" fmla="*/ 49045 w 114342"/>
                                      <a:gd name="connsiteY22" fmla="*/ 39954 h 45084"/>
                                      <a:gd name="connsiteX23" fmla="*/ 55391 w 114342"/>
                                      <a:gd name="connsiteY23" fmla="*/ 38948 h 45084"/>
                                      <a:gd name="connsiteX24" fmla="*/ 99494 w 114342"/>
                                      <a:gd name="connsiteY24" fmla="*/ 32769 h 45084"/>
                                      <a:gd name="connsiteX25" fmla="*/ 102556 w 114342"/>
                                      <a:gd name="connsiteY25" fmla="*/ 32889 h 45084"/>
                                      <a:gd name="connsiteX26" fmla="*/ 111818 w 114342"/>
                                      <a:gd name="connsiteY26" fmla="*/ 25488 h 45084"/>
                                      <a:gd name="connsiteX27" fmla="*/ 88100 w 114342"/>
                                      <a:gd name="connsiteY27" fmla="*/ 19836 h 45084"/>
                                      <a:gd name="connsiteX28" fmla="*/ 58012 w 114342"/>
                                      <a:gd name="connsiteY28" fmla="*/ 3382 h 450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114342" h="45084">
                                        <a:moveTo>
                                          <a:pt x="19128" y="45080"/>
                                        </a:moveTo>
                                        <a:cubicBezTo>
                                          <a:pt x="17489" y="45108"/>
                                          <a:pt x="15850" y="45003"/>
                                          <a:pt x="14228" y="44768"/>
                                        </a:cubicBezTo>
                                        <a:cubicBezTo>
                                          <a:pt x="6682" y="43523"/>
                                          <a:pt x="-620" y="38948"/>
                                          <a:pt x="42" y="31548"/>
                                        </a:cubicBezTo>
                                        <a:cubicBezTo>
                                          <a:pt x="458" y="26973"/>
                                          <a:pt x="9842" y="23835"/>
                                          <a:pt x="21726" y="19860"/>
                                        </a:cubicBezTo>
                                        <a:cubicBezTo>
                                          <a:pt x="29524" y="17527"/>
                                          <a:pt x="37100" y="14528"/>
                                          <a:pt x="44365" y="10902"/>
                                        </a:cubicBezTo>
                                        <a:cubicBezTo>
                                          <a:pt x="55146" y="4891"/>
                                          <a:pt x="55905" y="2328"/>
                                          <a:pt x="55954" y="1921"/>
                                        </a:cubicBezTo>
                                        <a:cubicBezTo>
                                          <a:pt x="55628" y="1494"/>
                                          <a:pt x="55628" y="910"/>
                                          <a:pt x="55954" y="484"/>
                                        </a:cubicBezTo>
                                        <a:cubicBezTo>
                                          <a:pt x="56351" y="-39"/>
                                          <a:pt x="57101" y="-156"/>
                                          <a:pt x="57645" y="220"/>
                                        </a:cubicBezTo>
                                        <a:cubicBezTo>
                                          <a:pt x="57841" y="364"/>
                                          <a:pt x="77050" y="13537"/>
                                          <a:pt x="88860" y="17632"/>
                                        </a:cubicBezTo>
                                        <a:cubicBezTo>
                                          <a:pt x="96896" y="20061"/>
                                          <a:pt x="105077" y="21998"/>
                                          <a:pt x="113361" y="23428"/>
                                        </a:cubicBezTo>
                                        <a:cubicBezTo>
                                          <a:pt x="113680" y="23505"/>
                                          <a:pt x="113959" y="23692"/>
                                          <a:pt x="114145" y="23955"/>
                                        </a:cubicBezTo>
                                        <a:cubicBezTo>
                                          <a:pt x="114322" y="24226"/>
                                          <a:pt x="114383" y="24552"/>
                                          <a:pt x="114317" y="24865"/>
                                        </a:cubicBezTo>
                                        <a:cubicBezTo>
                                          <a:pt x="111867" y="35954"/>
                                          <a:pt x="107457" y="35691"/>
                                          <a:pt x="102213" y="35356"/>
                                        </a:cubicBezTo>
                                        <a:cubicBezTo>
                                          <a:pt x="101307" y="35356"/>
                                          <a:pt x="100351" y="35236"/>
                                          <a:pt x="99322" y="35236"/>
                                        </a:cubicBezTo>
                                        <a:cubicBezTo>
                                          <a:pt x="93711" y="35236"/>
                                          <a:pt x="67985" y="39379"/>
                                          <a:pt x="55611" y="41391"/>
                                        </a:cubicBezTo>
                                        <a:lnTo>
                                          <a:pt x="49241" y="42397"/>
                                        </a:lnTo>
                                        <a:cubicBezTo>
                                          <a:pt x="39256" y="43798"/>
                                          <a:pt x="29206" y="44694"/>
                                          <a:pt x="19128" y="45080"/>
                                        </a:cubicBezTo>
                                        <a:close/>
                                        <a:moveTo>
                                          <a:pt x="58012" y="3382"/>
                                        </a:moveTo>
                                        <a:cubicBezTo>
                                          <a:pt x="56763" y="5777"/>
                                          <a:pt x="52671" y="9010"/>
                                          <a:pt x="45566" y="12962"/>
                                        </a:cubicBezTo>
                                        <a:cubicBezTo>
                                          <a:pt x="38166" y="16660"/>
                                          <a:pt x="30453" y="19721"/>
                                          <a:pt x="22510" y="22111"/>
                                        </a:cubicBezTo>
                                        <a:cubicBezTo>
                                          <a:pt x="13248" y="25201"/>
                                          <a:pt x="2761" y="28697"/>
                                          <a:pt x="2492" y="31691"/>
                                        </a:cubicBezTo>
                                        <a:cubicBezTo>
                                          <a:pt x="1953" y="37559"/>
                                          <a:pt x="8201" y="41271"/>
                                          <a:pt x="14743" y="42349"/>
                                        </a:cubicBezTo>
                                        <a:cubicBezTo>
                                          <a:pt x="21285" y="43427"/>
                                          <a:pt x="43532" y="40745"/>
                                          <a:pt x="49045" y="39954"/>
                                        </a:cubicBezTo>
                                        <a:lnTo>
                                          <a:pt x="55391" y="38948"/>
                                        </a:lnTo>
                                        <a:cubicBezTo>
                                          <a:pt x="67813" y="36936"/>
                                          <a:pt x="93687" y="32769"/>
                                          <a:pt x="99494" y="32769"/>
                                        </a:cubicBezTo>
                                        <a:cubicBezTo>
                                          <a:pt x="100572" y="32769"/>
                                          <a:pt x="101576" y="32769"/>
                                          <a:pt x="102556" y="32889"/>
                                        </a:cubicBezTo>
                                        <a:cubicBezTo>
                                          <a:pt x="107236" y="33200"/>
                                          <a:pt x="109907" y="33368"/>
                                          <a:pt x="111818" y="25488"/>
                                        </a:cubicBezTo>
                                        <a:cubicBezTo>
                                          <a:pt x="103803" y="24070"/>
                                          <a:pt x="95882" y="22183"/>
                                          <a:pt x="88100" y="19836"/>
                                        </a:cubicBezTo>
                                        <a:cubicBezTo>
                                          <a:pt x="77932" y="16363"/>
                                          <a:pt x="63109" y="6783"/>
                                          <a:pt x="58012" y="3382"/>
                                        </a:cubicBezTo>
                                        <a:close/>
                                      </a:path>
                                    </a:pathLst>
                                  </a:custGeom>
                                  <a:solidFill>
                                    <a:srgbClr val="263238"/>
                                  </a:solidFill>
                                  <a:ln w="2438" cap="flat">
                                    <a:noFill/>
                                    <a:prstDash val="solid"/>
                                    <a:miter/>
                                  </a:ln>
                                </wps:spPr>
                                <wps:bodyPr rtlCol="0" anchor="ctr"/>
                              </wps:wsp>
                              <wps:wsp>
                                <wps:cNvPr id="967456210" name="Forme libre : forme 967456210"/>
                                <wps:cNvSpPr/>
                                <wps:spPr>
                                  <a:xfrm>
                                    <a:off x="719620" y="735691"/>
                                    <a:ext cx="131108" cy="404572"/>
                                  </a:xfrm>
                                  <a:custGeom>
                                    <a:avLst/>
                                    <a:gdLst>
                                      <a:gd name="connsiteX0" fmla="*/ 29329 w 131108"/>
                                      <a:gd name="connsiteY0" fmla="*/ 6060 h 404572"/>
                                      <a:gd name="connsiteX1" fmla="*/ 37709 w 131108"/>
                                      <a:gd name="connsiteY1" fmla="*/ 139800 h 404572"/>
                                      <a:gd name="connsiteX2" fmla="*/ 50866 w 131108"/>
                                      <a:gd name="connsiteY2" fmla="*/ 267601 h 404572"/>
                                      <a:gd name="connsiteX3" fmla="*/ 51479 w 131108"/>
                                      <a:gd name="connsiteY3" fmla="*/ 320148 h 404572"/>
                                      <a:gd name="connsiteX4" fmla="*/ 49029 w 131108"/>
                                      <a:gd name="connsiteY4" fmla="*/ 358948 h 404572"/>
                                      <a:gd name="connsiteX5" fmla="*/ 26977 w 131108"/>
                                      <a:gd name="connsiteY5" fmla="*/ 374468 h 404572"/>
                                      <a:gd name="connsiteX6" fmla="*/ 26 w 131108"/>
                                      <a:gd name="connsiteY6" fmla="*/ 387018 h 404572"/>
                                      <a:gd name="connsiteX7" fmla="*/ 20974 w 131108"/>
                                      <a:gd name="connsiteY7" fmla="*/ 404335 h 404572"/>
                                      <a:gd name="connsiteX8" fmla="*/ 95189 w 131108"/>
                                      <a:gd name="connsiteY8" fmla="*/ 397150 h 404572"/>
                                      <a:gd name="connsiteX9" fmla="*/ 114938 w 131108"/>
                                      <a:gd name="connsiteY9" fmla="*/ 394754 h 404572"/>
                                      <a:gd name="connsiteX10" fmla="*/ 118539 w 131108"/>
                                      <a:gd name="connsiteY10" fmla="*/ 379234 h 404572"/>
                                      <a:gd name="connsiteX11" fmla="*/ 118539 w 131108"/>
                                      <a:gd name="connsiteY11" fmla="*/ 357679 h 404572"/>
                                      <a:gd name="connsiteX12" fmla="*/ 121529 w 131108"/>
                                      <a:gd name="connsiteY12" fmla="*/ 256176 h 404572"/>
                                      <a:gd name="connsiteX13" fmla="*/ 110748 w 131108"/>
                                      <a:gd name="connsiteY13" fmla="*/ 158242 h 404572"/>
                                      <a:gd name="connsiteX14" fmla="*/ 120328 w 131108"/>
                                      <a:gd name="connsiteY14" fmla="*/ 69864 h 404572"/>
                                      <a:gd name="connsiteX15" fmla="*/ 131109 w 131108"/>
                                      <a:gd name="connsiteY15" fmla="*/ 0 h 4045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31108" h="404572">
                                        <a:moveTo>
                                          <a:pt x="29329" y="6060"/>
                                        </a:moveTo>
                                        <a:cubicBezTo>
                                          <a:pt x="29329" y="6060"/>
                                          <a:pt x="31118" y="110556"/>
                                          <a:pt x="37709" y="139800"/>
                                        </a:cubicBezTo>
                                        <a:cubicBezTo>
                                          <a:pt x="44300" y="169044"/>
                                          <a:pt x="50278" y="255649"/>
                                          <a:pt x="50866" y="267601"/>
                                        </a:cubicBezTo>
                                        <a:cubicBezTo>
                                          <a:pt x="51454" y="279552"/>
                                          <a:pt x="51479" y="318352"/>
                                          <a:pt x="51479" y="320148"/>
                                        </a:cubicBezTo>
                                        <a:cubicBezTo>
                                          <a:pt x="51479" y="321945"/>
                                          <a:pt x="49029" y="358948"/>
                                          <a:pt x="49029" y="358948"/>
                                        </a:cubicBezTo>
                                        <a:cubicBezTo>
                                          <a:pt x="49029" y="358948"/>
                                          <a:pt x="33470" y="369702"/>
                                          <a:pt x="26977" y="374468"/>
                                        </a:cubicBezTo>
                                        <a:cubicBezTo>
                                          <a:pt x="20484" y="379234"/>
                                          <a:pt x="662" y="382228"/>
                                          <a:pt x="26" y="387018"/>
                                        </a:cubicBezTo>
                                        <a:cubicBezTo>
                                          <a:pt x="-612" y="391809"/>
                                          <a:pt x="10806" y="402538"/>
                                          <a:pt x="20974" y="404335"/>
                                        </a:cubicBezTo>
                                        <a:cubicBezTo>
                                          <a:pt x="31142" y="406131"/>
                                          <a:pt x="88599" y="397150"/>
                                          <a:pt x="95189" y="397150"/>
                                        </a:cubicBezTo>
                                        <a:cubicBezTo>
                                          <a:pt x="101849" y="397173"/>
                                          <a:pt x="108486" y="396369"/>
                                          <a:pt x="114938" y="394754"/>
                                        </a:cubicBezTo>
                                        <a:cubicBezTo>
                                          <a:pt x="117927" y="393557"/>
                                          <a:pt x="118539" y="386994"/>
                                          <a:pt x="118539" y="379234"/>
                                        </a:cubicBezTo>
                                        <a:cubicBezTo>
                                          <a:pt x="118539" y="371474"/>
                                          <a:pt x="117339" y="364289"/>
                                          <a:pt x="118539" y="357679"/>
                                        </a:cubicBezTo>
                                        <a:cubicBezTo>
                                          <a:pt x="119740" y="351068"/>
                                          <a:pt x="124518" y="287815"/>
                                          <a:pt x="121529" y="256176"/>
                                        </a:cubicBezTo>
                                        <a:cubicBezTo>
                                          <a:pt x="118539" y="224537"/>
                                          <a:pt x="110160" y="192875"/>
                                          <a:pt x="110748" y="158242"/>
                                        </a:cubicBezTo>
                                        <a:cubicBezTo>
                                          <a:pt x="111336" y="123609"/>
                                          <a:pt x="117927" y="90174"/>
                                          <a:pt x="120328" y="69864"/>
                                        </a:cubicBezTo>
                                        <a:cubicBezTo>
                                          <a:pt x="122729" y="49554"/>
                                          <a:pt x="131109" y="0"/>
                                          <a:pt x="131109" y="0"/>
                                        </a:cubicBezTo>
                                        <a:close/>
                                      </a:path>
                                    </a:pathLst>
                                  </a:custGeom>
                                  <a:solidFill>
                                    <a:srgbClr val="B0D7DF"/>
                                  </a:solidFill>
                                  <a:ln w="2438" cap="flat">
                                    <a:noFill/>
                                    <a:prstDash val="solid"/>
                                    <a:miter/>
                                  </a:ln>
                                </wps:spPr>
                                <wps:bodyPr rtlCol="0" anchor="ctr"/>
                              </wps:wsp>
                              <wps:wsp>
                                <wps:cNvPr id="967456211" name="Forme libre : forme 967456211"/>
                                <wps:cNvSpPr/>
                                <wps:spPr>
                                  <a:xfrm>
                                    <a:off x="718277" y="734562"/>
                                    <a:ext cx="133647" cy="406881"/>
                                  </a:xfrm>
                                  <a:custGeom>
                                    <a:avLst/>
                                    <a:gdLst>
                                      <a:gd name="connsiteX0" fmla="*/ 26140 w 133647"/>
                                      <a:gd name="connsiteY0" fmla="*/ 406877 h 406881"/>
                                      <a:gd name="connsiteX1" fmla="*/ 22072 w 133647"/>
                                      <a:gd name="connsiteY1" fmla="*/ 406637 h 406881"/>
                                      <a:gd name="connsiteX2" fmla="*/ 21 w 133647"/>
                                      <a:gd name="connsiteY2" fmla="*/ 388004 h 406881"/>
                                      <a:gd name="connsiteX3" fmla="*/ 14526 w 133647"/>
                                      <a:gd name="connsiteY3" fmla="*/ 379932 h 406881"/>
                                      <a:gd name="connsiteX4" fmla="*/ 27463 w 133647"/>
                                      <a:gd name="connsiteY4" fmla="*/ 374639 h 406881"/>
                                      <a:gd name="connsiteX5" fmla="*/ 49147 w 133647"/>
                                      <a:gd name="connsiteY5" fmla="*/ 359431 h 406881"/>
                                      <a:gd name="connsiteX6" fmla="*/ 51597 w 133647"/>
                                      <a:gd name="connsiteY6" fmla="*/ 321277 h 406881"/>
                                      <a:gd name="connsiteX7" fmla="*/ 51009 w 133647"/>
                                      <a:gd name="connsiteY7" fmla="*/ 268778 h 406881"/>
                                      <a:gd name="connsiteX8" fmla="*/ 37851 w 133647"/>
                                      <a:gd name="connsiteY8" fmla="*/ 141193 h 406881"/>
                                      <a:gd name="connsiteX9" fmla="*/ 29447 w 133647"/>
                                      <a:gd name="connsiteY9" fmla="*/ 7189 h 406881"/>
                                      <a:gd name="connsiteX10" fmla="*/ 30599 w 133647"/>
                                      <a:gd name="connsiteY10" fmla="*/ 5991 h 406881"/>
                                      <a:gd name="connsiteX11" fmla="*/ 132354 w 133647"/>
                                      <a:gd name="connsiteY11" fmla="*/ 3 h 406881"/>
                                      <a:gd name="connsiteX12" fmla="*/ 133334 w 133647"/>
                                      <a:gd name="connsiteY12" fmla="*/ 411 h 406881"/>
                                      <a:gd name="connsiteX13" fmla="*/ 133628 w 133647"/>
                                      <a:gd name="connsiteY13" fmla="*/ 1393 h 406881"/>
                                      <a:gd name="connsiteX14" fmla="*/ 122872 w 133647"/>
                                      <a:gd name="connsiteY14" fmla="*/ 71209 h 406881"/>
                                      <a:gd name="connsiteX15" fmla="*/ 120226 w 133647"/>
                                      <a:gd name="connsiteY15" fmla="*/ 90130 h 406881"/>
                                      <a:gd name="connsiteX16" fmla="*/ 113218 w 133647"/>
                                      <a:gd name="connsiteY16" fmla="*/ 159467 h 406881"/>
                                      <a:gd name="connsiteX17" fmla="*/ 119270 w 133647"/>
                                      <a:gd name="connsiteY17" fmla="*/ 222577 h 406881"/>
                                      <a:gd name="connsiteX18" fmla="*/ 123999 w 133647"/>
                                      <a:gd name="connsiteY18" fmla="*/ 257257 h 406881"/>
                                      <a:gd name="connsiteX19" fmla="*/ 120985 w 133647"/>
                                      <a:gd name="connsiteY19" fmla="*/ 359095 h 406881"/>
                                      <a:gd name="connsiteX20" fmla="*/ 120716 w 133647"/>
                                      <a:gd name="connsiteY20" fmla="*/ 372556 h 406881"/>
                                      <a:gd name="connsiteX21" fmla="*/ 121010 w 133647"/>
                                      <a:gd name="connsiteY21" fmla="*/ 380388 h 406881"/>
                                      <a:gd name="connsiteX22" fmla="*/ 116648 w 133647"/>
                                      <a:gd name="connsiteY22" fmla="*/ 397009 h 406881"/>
                                      <a:gd name="connsiteX23" fmla="*/ 96435 w 133647"/>
                                      <a:gd name="connsiteY23" fmla="*/ 399404 h 406881"/>
                                      <a:gd name="connsiteX24" fmla="*/ 75829 w 133647"/>
                                      <a:gd name="connsiteY24" fmla="*/ 401799 h 406881"/>
                                      <a:gd name="connsiteX25" fmla="*/ 26140 w 133647"/>
                                      <a:gd name="connsiteY25" fmla="*/ 406877 h 406881"/>
                                      <a:gd name="connsiteX26" fmla="*/ 31922 w 133647"/>
                                      <a:gd name="connsiteY26" fmla="*/ 8314 h 406881"/>
                                      <a:gd name="connsiteX27" fmla="*/ 40253 w 133647"/>
                                      <a:gd name="connsiteY27" fmla="*/ 140690 h 406881"/>
                                      <a:gd name="connsiteX28" fmla="*/ 53434 w 133647"/>
                                      <a:gd name="connsiteY28" fmla="*/ 268658 h 406881"/>
                                      <a:gd name="connsiteX29" fmla="*/ 54047 w 133647"/>
                                      <a:gd name="connsiteY29" fmla="*/ 321349 h 406881"/>
                                      <a:gd name="connsiteX30" fmla="*/ 51597 w 133647"/>
                                      <a:gd name="connsiteY30" fmla="*/ 360221 h 406881"/>
                                      <a:gd name="connsiteX31" fmla="*/ 51082 w 133647"/>
                                      <a:gd name="connsiteY31" fmla="*/ 361131 h 406881"/>
                                      <a:gd name="connsiteX32" fmla="*/ 29031 w 133647"/>
                                      <a:gd name="connsiteY32" fmla="*/ 376627 h 406881"/>
                                      <a:gd name="connsiteX33" fmla="*/ 15433 w 133647"/>
                                      <a:gd name="connsiteY33" fmla="*/ 382280 h 406881"/>
                                      <a:gd name="connsiteX34" fmla="*/ 2594 w 133647"/>
                                      <a:gd name="connsiteY34" fmla="*/ 388363 h 406881"/>
                                      <a:gd name="connsiteX35" fmla="*/ 22538 w 133647"/>
                                      <a:gd name="connsiteY35" fmla="*/ 404362 h 406881"/>
                                      <a:gd name="connsiteX36" fmla="*/ 75608 w 133647"/>
                                      <a:gd name="connsiteY36" fmla="*/ 399572 h 406881"/>
                                      <a:gd name="connsiteX37" fmla="*/ 96533 w 133647"/>
                                      <a:gd name="connsiteY37" fmla="*/ 397177 h 406881"/>
                                      <a:gd name="connsiteX38" fmla="*/ 115815 w 133647"/>
                                      <a:gd name="connsiteY38" fmla="*/ 394782 h 406881"/>
                                      <a:gd name="connsiteX39" fmla="*/ 118658 w 133647"/>
                                      <a:gd name="connsiteY39" fmla="*/ 380411 h 406881"/>
                                      <a:gd name="connsiteX40" fmla="*/ 118388 w 133647"/>
                                      <a:gd name="connsiteY40" fmla="*/ 372699 h 406881"/>
                                      <a:gd name="connsiteX41" fmla="*/ 118682 w 133647"/>
                                      <a:gd name="connsiteY41" fmla="*/ 358688 h 406881"/>
                                      <a:gd name="connsiteX42" fmla="*/ 121647 w 133647"/>
                                      <a:gd name="connsiteY42" fmla="*/ 257497 h 406881"/>
                                      <a:gd name="connsiteX43" fmla="*/ 116967 w 133647"/>
                                      <a:gd name="connsiteY43" fmla="*/ 222960 h 406881"/>
                                      <a:gd name="connsiteX44" fmla="*/ 110866 w 133647"/>
                                      <a:gd name="connsiteY44" fmla="*/ 159443 h 406881"/>
                                      <a:gd name="connsiteX45" fmla="*/ 117849 w 133647"/>
                                      <a:gd name="connsiteY45" fmla="*/ 89794 h 406881"/>
                                      <a:gd name="connsiteX46" fmla="*/ 120446 w 133647"/>
                                      <a:gd name="connsiteY46" fmla="*/ 70969 h 406881"/>
                                      <a:gd name="connsiteX47" fmla="*/ 130982 w 133647"/>
                                      <a:gd name="connsiteY47" fmla="*/ 2518 h 406881"/>
                                      <a:gd name="connsiteX48" fmla="*/ 50421 w 133647"/>
                                      <a:gd name="connsiteY48" fmla="*/ 360077 h 406881"/>
                                      <a:gd name="connsiteX49" fmla="*/ 50421 w 133647"/>
                                      <a:gd name="connsiteY49" fmla="*/ 360077 h 4068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Lst>
                                    <a:rect l="l" t="t" r="r" b="b"/>
                                    <a:pathLst>
                                      <a:path w="133647" h="406881">
                                        <a:moveTo>
                                          <a:pt x="26140" y="406877"/>
                                        </a:moveTo>
                                        <a:cubicBezTo>
                                          <a:pt x="24780" y="406903"/>
                                          <a:pt x="23420" y="406824"/>
                                          <a:pt x="22072" y="406637"/>
                                        </a:cubicBezTo>
                                        <a:cubicBezTo>
                                          <a:pt x="11292" y="404745"/>
                                          <a:pt x="-567" y="393584"/>
                                          <a:pt x="21" y="388004"/>
                                        </a:cubicBezTo>
                                        <a:cubicBezTo>
                                          <a:pt x="438" y="384699"/>
                                          <a:pt x="5803" y="382783"/>
                                          <a:pt x="14526" y="379932"/>
                                        </a:cubicBezTo>
                                        <a:cubicBezTo>
                                          <a:pt x="19051" y="378713"/>
                                          <a:pt x="23398" y="376934"/>
                                          <a:pt x="27463" y="374639"/>
                                        </a:cubicBezTo>
                                        <a:cubicBezTo>
                                          <a:pt x="33319" y="370376"/>
                                          <a:pt x="46476" y="361275"/>
                                          <a:pt x="49147" y="359431"/>
                                        </a:cubicBezTo>
                                        <a:cubicBezTo>
                                          <a:pt x="49980" y="346497"/>
                                          <a:pt x="51597" y="322643"/>
                                          <a:pt x="51597" y="321277"/>
                                        </a:cubicBezTo>
                                        <a:cubicBezTo>
                                          <a:pt x="51597" y="317110"/>
                                          <a:pt x="51597" y="280346"/>
                                          <a:pt x="51009" y="268778"/>
                                        </a:cubicBezTo>
                                        <a:cubicBezTo>
                                          <a:pt x="50249" y="253689"/>
                                          <a:pt x="44173" y="169263"/>
                                          <a:pt x="37851" y="141193"/>
                                        </a:cubicBezTo>
                                        <a:cubicBezTo>
                                          <a:pt x="31334" y="112164"/>
                                          <a:pt x="29472" y="8242"/>
                                          <a:pt x="29447" y="7189"/>
                                        </a:cubicBezTo>
                                        <a:cubicBezTo>
                                          <a:pt x="29447" y="6554"/>
                                          <a:pt x="29952" y="6029"/>
                                          <a:pt x="30599" y="5991"/>
                                        </a:cubicBezTo>
                                        <a:lnTo>
                                          <a:pt x="132354" y="3"/>
                                        </a:lnTo>
                                        <a:cubicBezTo>
                                          <a:pt x="132729" y="-25"/>
                                          <a:pt x="133094" y="126"/>
                                          <a:pt x="133334" y="411"/>
                                        </a:cubicBezTo>
                                        <a:cubicBezTo>
                                          <a:pt x="133586" y="674"/>
                                          <a:pt x="133697" y="1038"/>
                                          <a:pt x="133628" y="1393"/>
                                        </a:cubicBezTo>
                                        <a:cubicBezTo>
                                          <a:pt x="133628" y="1896"/>
                                          <a:pt x="125224" y="51162"/>
                                          <a:pt x="122872" y="71209"/>
                                        </a:cubicBezTo>
                                        <a:cubicBezTo>
                                          <a:pt x="122235" y="76646"/>
                                          <a:pt x="121304" y="82897"/>
                                          <a:pt x="120226" y="90130"/>
                                        </a:cubicBezTo>
                                        <a:cubicBezTo>
                                          <a:pt x="116391" y="113074"/>
                                          <a:pt x="114051" y="136232"/>
                                          <a:pt x="113218" y="159467"/>
                                        </a:cubicBezTo>
                                        <a:cubicBezTo>
                                          <a:pt x="112851" y="181430"/>
                                          <a:pt x="116109" y="202339"/>
                                          <a:pt x="119270" y="222577"/>
                                        </a:cubicBezTo>
                                        <a:cubicBezTo>
                                          <a:pt x="121059" y="233953"/>
                                          <a:pt x="122896" y="245737"/>
                                          <a:pt x="123999" y="257257"/>
                                        </a:cubicBezTo>
                                        <a:cubicBezTo>
                                          <a:pt x="126963" y="288752"/>
                                          <a:pt x="122284" y="352006"/>
                                          <a:pt x="120985" y="359095"/>
                                        </a:cubicBezTo>
                                        <a:cubicBezTo>
                                          <a:pt x="120387" y="363560"/>
                                          <a:pt x="120297" y="368072"/>
                                          <a:pt x="120716" y="372556"/>
                                        </a:cubicBezTo>
                                        <a:cubicBezTo>
                                          <a:pt x="120863" y="375071"/>
                                          <a:pt x="121010" y="377681"/>
                                          <a:pt x="121010" y="380388"/>
                                        </a:cubicBezTo>
                                        <a:cubicBezTo>
                                          <a:pt x="121010" y="389321"/>
                                          <a:pt x="120275" y="395572"/>
                                          <a:pt x="116648" y="397009"/>
                                        </a:cubicBezTo>
                                        <a:cubicBezTo>
                                          <a:pt x="110043" y="398655"/>
                                          <a:pt x="103251" y="399459"/>
                                          <a:pt x="96435" y="399404"/>
                                        </a:cubicBezTo>
                                        <a:cubicBezTo>
                                          <a:pt x="94254" y="399404"/>
                                          <a:pt x="85727" y="400482"/>
                                          <a:pt x="75829" y="401799"/>
                                        </a:cubicBezTo>
                                        <a:cubicBezTo>
                                          <a:pt x="58898" y="404027"/>
                                          <a:pt x="36479" y="406877"/>
                                          <a:pt x="26140" y="406877"/>
                                        </a:cubicBezTo>
                                        <a:close/>
                                        <a:moveTo>
                                          <a:pt x="31922" y="8314"/>
                                        </a:moveTo>
                                        <a:cubicBezTo>
                                          <a:pt x="32143" y="19787"/>
                                          <a:pt x="34127" y="113506"/>
                                          <a:pt x="40253" y="140690"/>
                                        </a:cubicBezTo>
                                        <a:cubicBezTo>
                                          <a:pt x="47089" y="171011"/>
                                          <a:pt x="52993" y="259581"/>
                                          <a:pt x="53434" y="268658"/>
                                        </a:cubicBezTo>
                                        <a:cubicBezTo>
                                          <a:pt x="54022" y="280298"/>
                                          <a:pt x="54047" y="317110"/>
                                          <a:pt x="54047" y="321349"/>
                                        </a:cubicBezTo>
                                        <a:cubicBezTo>
                                          <a:pt x="54047" y="323146"/>
                                          <a:pt x="51744" y="358712"/>
                                          <a:pt x="51597" y="360221"/>
                                        </a:cubicBezTo>
                                        <a:cubicBezTo>
                                          <a:pt x="51570" y="360583"/>
                                          <a:pt x="51381" y="360916"/>
                                          <a:pt x="51082" y="361131"/>
                                        </a:cubicBezTo>
                                        <a:cubicBezTo>
                                          <a:pt x="50935" y="361131"/>
                                          <a:pt x="35450" y="371933"/>
                                          <a:pt x="29031" y="376627"/>
                                        </a:cubicBezTo>
                                        <a:cubicBezTo>
                                          <a:pt x="24780" y="379104"/>
                                          <a:pt x="20205" y="381005"/>
                                          <a:pt x="15433" y="382280"/>
                                        </a:cubicBezTo>
                                        <a:cubicBezTo>
                                          <a:pt x="10116" y="384004"/>
                                          <a:pt x="2839" y="386399"/>
                                          <a:pt x="2594" y="388363"/>
                                        </a:cubicBezTo>
                                        <a:cubicBezTo>
                                          <a:pt x="2079" y="392387"/>
                                          <a:pt x="12860" y="402733"/>
                                          <a:pt x="22538" y="404362"/>
                                        </a:cubicBezTo>
                                        <a:cubicBezTo>
                                          <a:pt x="29031" y="405512"/>
                                          <a:pt x="57061" y="401967"/>
                                          <a:pt x="75608" y="399572"/>
                                        </a:cubicBezTo>
                                        <a:cubicBezTo>
                                          <a:pt x="85997" y="398231"/>
                                          <a:pt x="94205" y="397177"/>
                                          <a:pt x="96533" y="397177"/>
                                        </a:cubicBezTo>
                                        <a:cubicBezTo>
                                          <a:pt x="103038" y="397163"/>
                                          <a:pt x="109514" y="396358"/>
                                          <a:pt x="115815" y="394782"/>
                                        </a:cubicBezTo>
                                        <a:cubicBezTo>
                                          <a:pt x="118658" y="393656"/>
                                          <a:pt x="118658" y="383645"/>
                                          <a:pt x="118658" y="380411"/>
                                        </a:cubicBezTo>
                                        <a:cubicBezTo>
                                          <a:pt x="118658" y="377777"/>
                                          <a:pt x="118511" y="375190"/>
                                          <a:pt x="118388" y="372699"/>
                                        </a:cubicBezTo>
                                        <a:cubicBezTo>
                                          <a:pt x="117930" y="368034"/>
                                          <a:pt x="118028" y="363332"/>
                                          <a:pt x="118682" y="358688"/>
                                        </a:cubicBezTo>
                                        <a:cubicBezTo>
                                          <a:pt x="119956" y="351647"/>
                                          <a:pt x="124611" y="288800"/>
                                          <a:pt x="121647" y="257497"/>
                                        </a:cubicBezTo>
                                        <a:cubicBezTo>
                                          <a:pt x="120569" y="246048"/>
                                          <a:pt x="118805" y="234839"/>
                                          <a:pt x="116967" y="222960"/>
                                        </a:cubicBezTo>
                                        <a:cubicBezTo>
                                          <a:pt x="113782" y="202626"/>
                                          <a:pt x="110499" y="181597"/>
                                          <a:pt x="110866" y="159443"/>
                                        </a:cubicBezTo>
                                        <a:cubicBezTo>
                                          <a:pt x="111307" y="134007"/>
                                          <a:pt x="114933" y="109506"/>
                                          <a:pt x="117849" y="89794"/>
                                        </a:cubicBezTo>
                                        <a:cubicBezTo>
                                          <a:pt x="118903" y="82609"/>
                                          <a:pt x="119809" y="76382"/>
                                          <a:pt x="120446" y="70969"/>
                                        </a:cubicBezTo>
                                        <a:cubicBezTo>
                                          <a:pt x="122602" y="52839"/>
                                          <a:pt x="129585" y="10925"/>
                                          <a:pt x="130982" y="2518"/>
                                        </a:cubicBezTo>
                                        <a:close/>
                                        <a:moveTo>
                                          <a:pt x="50421" y="360077"/>
                                        </a:moveTo>
                                        <a:lnTo>
                                          <a:pt x="50421" y="360077"/>
                                        </a:lnTo>
                                        <a:close/>
                                      </a:path>
                                    </a:pathLst>
                                  </a:custGeom>
                                  <a:solidFill>
                                    <a:srgbClr val="263238"/>
                                  </a:solidFill>
                                  <a:ln w="2438" cap="flat">
                                    <a:noFill/>
                                    <a:prstDash val="solid"/>
                                    <a:miter/>
                                  </a:ln>
                                </wps:spPr>
                                <wps:bodyPr rtlCol="0" anchor="ctr"/>
                              </wps:wsp>
                              <wps:wsp>
                                <wps:cNvPr id="967456212" name="Forme libre : forme 967456212"/>
                                <wps:cNvSpPr/>
                                <wps:spPr>
                                  <a:xfrm>
                                    <a:off x="707763" y="747092"/>
                                    <a:ext cx="104964" cy="11783"/>
                                  </a:xfrm>
                                  <a:custGeom>
                                    <a:avLst/>
                                    <a:gdLst>
                                      <a:gd name="connsiteX0" fmla="*/ 0 w 104964"/>
                                      <a:gd name="connsiteY0" fmla="*/ 2611 h 11783"/>
                                      <a:gd name="connsiteX1" fmla="*/ 39349 w 104964"/>
                                      <a:gd name="connsiteY1" fmla="*/ 11784 h 11783"/>
                                      <a:gd name="connsiteX2" fmla="*/ 104965 w 104964"/>
                                      <a:gd name="connsiteY2" fmla="*/ 0 h 11783"/>
                                      <a:gd name="connsiteX3" fmla="*/ 0 w 104964"/>
                                      <a:gd name="connsiteY3" fmla="*/ 2611 h 11783"/>
                                    </a:gdLst>
                                    <a:ahLst/>
                                    <a:cxnLst>
                                      <a:cxn ang="0">
                                        <a:pos x="connsiteX0" y="connsiteY0"/>
                                      </a:cxn>
                                      <a:cxn ang="0">
                                        <a:pos x="connsiteX1" y="connsiteY1"/>
                                      </a:cxn>
                                      <a:cxn ang="0">
                                        <a:pos x="connsiteX2" y="connsiteY2"/>
                                      </a:cxn>
                                      <a:cxn ang="0">
                                        <a:pos x="connsiteX3" y="connsiteY3"/>
                                      </a:cxn>
                                    </a:cxnLst>
                                    <a:rect l="l" t="t" r="r" b="b"/>
                                    <a:pathLst>
                                      <a:path w="104964" h="11783">
                                        <a:moveTo>
                                          <a:pt x="0" y="2611"/>
                                        </a:moveTo>
                                        <a:lnTo>
                                          <a:pt x="39349" y="11784"/>
                                        </a:lnTo>
                                        <a:lnTo>
                                          <a:pt x="104965" y="0"/>
                                        </a:lnTo>
                                        <a:lnTo>
                                          <a:pt x="0" y="2611"/>
                                        </a:lnTo>
                                        <a:close/>
                                      </a:path>
                                    </a:pathLst>
                                  </a:custGeom>
                                  <a:solidFill>
                                    <a:srgbClr val="263238"/>
                                  </a:solidFill>
                                  <a:ln w="2438" cap="flat">
                                    <a:noFill/>
                                    <a:prstDash val="solid"/>
                                    <a:miter/>
                                  </a:ln>
                                </wps:spPr>
                                <wps:bodyPr rtlCol="0" anchor="ctr"/>
                              </wps:wsp>
                              <wps:wsp>
                                <wps:cNvPr id="967456213" name="Forme libre : forme 967456213"/>
                                <wps:cNvSpPr/>
                                <wps:spPr>
                                  <a:xfrm>
                                    <a:off x="706530" y="745917"/>
                                    <a:ext cx="107406" cy="14155"/>
                                  </a:xfrm>
                                  <a:custGeom>
                                    <a:avLst/>
                                    <a:gdLst>
                                      <a:gd name="connsiteX0" fmla="*/ 40582 w 107406"/>
                                      <a:gd name="connsiteY0" fmla="*/ 14155 h 14155"/>
                                      <a:gd name="connsiteX1" fmla="*/ 40312 w 107406"/>
                                      <a:gd name="connsiteY1" fmla="*/ 14155 h 14155"/>
                                      <a:gd name="connsiteX2" fmla="*/ 938 w 107406"/>
                                      <a:gd name="connsiteY2" fmla="*/ 4982 h 14155"/>
                                      <a:gd name="connsiteX3" fmla="*/ 7 w 107406"/>
                                      <a:gd name="connsiteY3" fmla="*/ 3689 h 14155"/>
                                      <a:gd name="connsiteX4" fmla="*/ 1208 w 107406"/>
                                      <a:gd name="connsiteY4" fmla="*/ 2635 h 14155"/>
                                      <a:gd name="connsiteX5" fmla="*/ 106148 w 107406"/>
                                      <a:gd name="connsiteY5" fmla="*/ 0 h 14155"/>
                                      <a:gd name="connsiteX6" fmla="*/ 107397 w 107406"/>
                                      <a:gd name="connsiteY6" fmla="*/ 1078 h 14155"/>
                                      <a:gd name="connsiteX7" fmla="*/ 106417 w 107406"/>
                                      <a:gd name="connsiteY7" fmla="*/ 2372 h 14155"/>
                                      <a:gd name="connsiteX8" fmla="*/ 40802 w 107406"/>
                                      <a:gd name="connsiteY8" fmla="*/ 14155 h 14155"/>
                                      <a:gd name="connsiteX9" fmla="*/ 10641 w 107406"/>
                                      <a:gd name="connsiteY9" fmla="*/ 4767 h 14155"/>
                                      <a:gd name="connsiteX10" fmla="*/ 40631 w 107406"/>
                                      <a:gd name="connsiteY10" fmla="*/ 11736 h 14155"/>
                                      <a:gd name="connsiteX11" fmla="*/ 90663 w 107406"/>
                                      <a:gd name="connsiteY11" fmla="*/ 2755 h 141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07406" h="14155">
                                        <a:moveTo>
                                          <a:pt x="40582" y="14155"/>
                                        </a:moveTo>
                                        <a:lnTo>
                                          <a:pt x="40312" y="14155"/>
                                        </a:lnTo>
                                        <a:lnTo>
                                          <a:pt x="938" y="4982"/>
                                        </a:lnTo>
                                        <a:cubicBezTo>
                                          <a:pt x="340" y="4841"/>
                                          <a:pt x="-59" y="4288"/>
                                          <a:pt x="7" y="3689"/>
                                        </a:cubicBezTo>
                                        <a:cubicBezTo>
                                          <a:pt x="71" y="3088"/>
                                          <a:pt x="590" y="2633"/>
                                          <a:pt x="1208" y="2635"/>
                                        </a:cubicBezTo>
                                        <a:lnTo>
                                          <a:pt x="106148" y="0"/>
                                        </a:lnTo>
                                        <a:cubicBezTo>
                                          <a:pt x="106790" y="-16"/>
                                          <a:pt x="107334" y="455"/>
                                          <a:pt x="107397" y="1078"/>
                                        </a:cubicBezTo>
                                        <a:cubicBezTo>
                                          <a:pt x="107473" y="1694"/>
                                          <a:pt x="107042" y="2261"/>
                                          <a:pt x="106417" y="2372"/>
                                        </a:cubicBezTo>
                                        <a:lnTo>
                                          <a:pt x="40802" y="14155"/>
                                        </a:lnTo>
                                        <a:close/>
                                        <a:moveTo>
                                          <a:pt x="10641" y="4767"/>
                                        </a:moveTo>
                                        <a:lnTo>
                                          <a:pt x="40631" y="11736"/>
                                        </a:lnTo>
                                        <a:lnTo>
                                          <a:pt x="90663" y="2755"/>
                                        </a:lnTo>
                                        <a:close/>
                                      </a:path>
                                    </a:pathLst>
                                  </a:custGeom>
                                  <a:solidFill>
                                    <a:srgbClr val="263238"/>
                                  </a:solidFill>
                                  <a:ln w="2438" cap="flat">
                                    <a:noFill/>
                                    <a:prstDash val="solid"/>
                                    <a:miter/>
                                  </a:ln>
                                </wps:spPr>
                                <wps:bodyPr rtlCol="0" anchor="ctr"/>
                              </wps:wsp>
                              <wps:wsp>
                                <wps:cNvPr id="967456214" name="Forme libre : forme 967456214"/>
                                <wps:cNvSpPr/>
                                <wps:spPr>
                                  <a:xfrm>
                                    <a:off x="820163" y="958285"/>
                                    <a:ext cx="8300" cy="11858"/>
                                  </a:xfrm>
                                  <a:custGeom>
                                    <a:avLst/>
                                    <a:gdLst>
                                      <a:gd name="connsiteX0" fmla="*/ 7070 w 8300"/>
                                      <a:gd name="connsiteY0" fmla="*/ 11859 h 11858"/>
                                      <a:gd name="connsiteX1" fmla="*/ 6065 w 8300"/>
                                      <a:gd name="connsiteY1" fmla="*/ 11356 h 11858"/>
                                      <a:gd name="connsiteX2" fmla="*/ 160 w 8300"/>
                                      <a:gd name="connsiteY2" fmla="*/ 1775 h 11858"/>
                                      <a:gd name="connsiteX3" fmla="*/ 601 w 8300"/>
                                      <a:gd name="connsiteY3" fmla="*/ 173 h 11858"/>
                                      <a:gd name="connsiteX4" fmla="*/ 650 w 8300"/>
                                      <a:gd name="connsiteY4" fmla="*/ 147 h 11858"/>
                                      <a:gd name="connsiteX5" fmla="*/ 2282 w 8300"/>
                                      <a:gd name="connsiteY5" fmla="*/ 607 h 11858"/>
                                      <a:gd name="connsiteX6" fmla="*/ 2292 w 8300"/>
                                      <a:gd name="connsiteY6" fmla="*/ 626 h 11858"/>
                                      <a:gd name="connsiteX7" fmla="*/ 8074 w 8300"/>
                                      <a:gd name="connsiteY7" fmla="*/ 10014 h 11858"/>
                                      <a:gd name="connsiteX8" fmla="*/ 7802 w 8300"/>
                                      <a:gd name="connsiteY8" fmla="*/ 11653 h 11858"/>
                                      <a:gd name="connsiteX9" fmla="*/ 7780 w 8300"/>
                                      <a:gd name="connsiteY9" fmla="*/ 11667 h 11858"/>
                                      <a:gd name="connsiteX10" fmla="*/ 7070 w 8300"/>
                                      <a:gd name="connsiteY10" fmla="*/ 11859 h 118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300" h="11858">
                                        <a:moveTo>
                                          <a:pt x="7070" y="11859"/>
                                        </a:moveTo>
                                        <a:cubicBezTo>
                                          <a:pt x="6670" y="11866"/>
                                          <a:pt x="6293" y="11677"/>
                                          <a:pt x="6065" y="11356"/>
                                        </a:cubicBezTo>
                                        <a:cubicBezTo>
                                          <a:pt x="3919" y="8271"/>
                                          <a:pt x="1946" y="5073"/>
                                          <a:pt x="160" y="1775"/>
                                        </a:cubicBezTo>
                                        <a:cubicBezTo>
                                          <a:pt x="-171" y="1213"/>
                                          <a:pt x="28" y="496"/>
                                          <a:pt x="601" y="173"/>
                                        </a:cubicBezTo>
                                        <a:cubicBezTo>
                                          <a:pt x="618" y="163"/>
                                          <a:pt x="633" y="154"/>
                                          <a:pt x="650" y="147"/>
                                        </a:cubicBezTo>
                                        <a:cubicBezTo>
                                          <a:pt x="1231" y="-167"/>
                                          <a:pt x="1961" y="39"/>
                                          <a:pt x="2282" y="607"/>
                                        </a:cubicBezTo>
                                        <a:cubicBezTo>
                                          <a:pt x="2284" y="614"/>
                                          <a:pt x="2289" y="619"/>
                                          <a:pt x="2292" y="626"/>
                                        </a:cubicBezTo>
                                        <a:cubicBezTo>
                                          <a:pt x="4053" y="3849"/>
                                          <a:pt x="5984" y="6982"/>
                                          <a:pt x="8074" y="10014"/>
                                        </a:cubicBezTo>
                                        <a:cubicBezTo>
                                          <a:pt x="8461" y="10541"/>
                                          <a:pt x="8339" y="11274"/>
                                          <a:pt x="7802" y="11653"/>
                                        </a:cubicBezTo>
                                        <a:cubicBezTo>
                                          <a:pt x="7795" y="11657"/>
                                          <a:pt x="7787" y="11662"/>
                                          <a:pt x="7780" y="11667"/>
                                        </a:cubicBezTo>
                                        <a:cubicBezTo>
                                          <a:pt x="7567" y="11799"/>
                                          <a:pt x="7319" y="11863"/>
                                          <a:pt x="7070" y="11859"/>
                                        </a:cubicBezTo>
                                        <a:close/>
                                      </a:path>
                                    </a:pathLst>
                                  </a:custGeom>
                                  <a:solidFill>
                                    <a:srgbClr val="263238"/>
                                  </a:solidFill>
                                  <a:ln w="2438" cap="flat">
                                    <a:noFill/>
                                    <a:prstDash val="solid"/>
                                    <a:miter/>
                                  </a:ln>
                                </wps:spPr>
                                <wps:bodyPr rtlCol="0" anchor="ctr"/>
                              </wps:wsp>
                              <wps:wsp>
                                <wps:cNvPr id="967456215" name="Forme libre : forme 967456215"/>
                                <wps:cNvSpPr/>
                                <wps:spPr>
                                  <a:xfrm>
                                    <a:off x="772388" y="837089"/>
                                    <a:ext cx="44331" cy="112074"/>
                                  </a:xfrm>
                                  <a:custGeom>
                                    <a:avLst/>
                                    <a:gdLst>
                                      <a:gd name="connsiteX0" fmla="*/ 43083 w 44331"/>
                                      <a:gd name="connsiteY0" fmla="*/ 112074 h 112074"/>
                                      <a:gd name="connsiteX1" fmla="*/ 41981 w 44331"/>
                                      <a:gd name="connsiteY1" fmla="*/ 111403 h 112074"/>
                                      <a:gd name="connsiteX2" fmla="*/ 58 w 44331"/>
                                      <a:gd name="connsiteY2" fmla="*/ 1566 h 112074"/>
                                      <a:gd name="connsiteX3" fmla="*/ 852 w 44331"/>
                                      <a:gd name="connsiteY3" fmla="*/ 62 h 112074"/>
                                      <a:gd name="connsiteX4" fmla="*/ 867 w 44331"/>
                                      <a:gd name="connsiteY4" fmla="*/ 57 h 112074"/>
                                      <a:gd name="connsiteX5" fmla="*/ 2376 w 44331"/>
                                      <a:gd name="connsiteY5" fmla="*/ 816 h 112074"/>
                                      <a:gd name="connsiteX6" fmla="*/ 2386 w 44331"/>
                                      <a:gd name="connsiteY6" fmla="*/ 847 h 112074"/>
                                      <a:gd name="connsiteX7" fmla="*/ 44210 w 44331"/>
                                      <a:gd name="connsiteY7" fmla="*/ 110373 h 112074"/>
                                      <a:gd name="connsiteX8" fmla="*/ 43637 w 44331"/>
                                      <a:gd name="connsiteY8" fmla="*/ 111971 h 112074"/>
                                      <a:gd name="connsiteX9" fmla="*/ 43622 w 44331"/>
                                      <a:gd name="connsiteY9" fmla="*/ 111978 h 112074"/>
                                      <a:gd name="connsiteX10" fmla="*/ 43083 w 44331"/>
                                      <a:gd name="connsiteY10" fmla="*/ 112074 h 1120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44331" h="112074">
                                        <a:moveTo>
                                          <a:pt x="43083" y="112074"/>
                                        </a:moveTo>
                                        <a:cubicBezTo>
                                          <a:pt x="42615" y="112074"/>
                                          <a:pt x="42186" y="111815"/>
                                          <a:pt x="41981" y="111403"/>
                                        </a:cubicBezTo>
                                        <a:cubicBezTo>
                                          <a:pt x="22551" y="71046"/>
                                          <a:pt x="328" y="2236"/>
                                          <a:pt x="58" y="1566"/>
                                        </a:cubicBezTo>
                                        <a:cubicBezTo>
                                          <a:pt x="-147" y="936"/>
                                          <a:pt x="208" y="263"/>
                                          <a:pt x="852" y="62"/>
                                        </a:cubicBezTo>
                                        <a:cubicBezTo>
                                          <a:pt x="857" y="59"/>
                                          <a:pt x="862" y="59"/>
                                          <a:pt x="867" y="57"/>
                                        </a:cubicBezTo>
                                        <a:cubicBezTo>
                                          <a:pt x="1499" y="-142"/>
                                          <a:pt x="2175" y="198"/>
                                          <a:pt x="2376" y="816"/>
                                        </a:cubicBezTo>
                                        <a:cubicBezTo>
                                          <a:pt x="2379" y="826"/>
                                          <a:pt x="2384" y="838"/>
                                          <a:pt x="2386" y="847"/>
                                        </a:cubicBezTo>
                                        <a:cubicBezTo>
                                          <a:pt x="2631" y="1518"/>
                                          <a:pt x="24830" y="70184"/>
                                          <a:pt x="44210" y="110373"/>
                                        </a:cubicBezTo>
                                        <a:cubicBezTo>
                                          <a:pt x="44504" y="110970"/>
                                          <a:pt x="44247" y="111686"/>
                                          <a:pt x="43637" y="111971"/>
                                        </a:cubicBezTo>
                                        <a:cubicBezTo>
                                          <a:pt x="43632" y="111973"/>
                                          <a:pt x="43627" y="111976"/>
                                          <a:pt x="43622" y="111978"/>
                                        </a:cubicBezTo>
                                        <a:cubicBezTo>
                                          <a:pt x="43451" y="112048"/>
                                          <a:pt x="43267" y="112079"/>
                                          <a:pt x="43083" y="112074"/>
                                        </a:cubicBezTo>
                                        <a:close/>
                                      </a:path>
                                    </a:pathLst>
                                  </a:custGeom>
                                  <a:solidFill>
                                    <a:srgbClr val="263238"/>
                                  </a:solidFill>
                                  <a:ln w="2438" cap="flat">
                                    <a:noFill/>
                                    <a:prstDash val="solid"/>
                                    <a:miter/>
                                  </a:ln>
                                </wps:spPr>
                                <wps:bodyPr rtlCol="0" anchor="ctr"/>
                              </wps:wsp>
                              <wps:wsp>
                                <wps:cNvPr id="967456216" name="Forme libre : forme 967456216"/>
                                <wps:cNvSpPr/>
                                <wps:spPr>
                                  <a:xfrm>
                                    <a:off x="719669" y="1094639"/>
                                    <a:ext cx="118539" cy="45624"/>
                                  </a:xfrm>
                                  <a:custGeom>
                                    <a:avLst/>
                                    <a:gdLst>
                                      <a:gd name="connsiteX0" fmla="*/ 49029 w 118539"/>
                                      <a:gd name="connsiteY0" fmla="*/ 0 h 45624"/>
                                      <a:gd name="connsiteX1" fmla="*/ 26977 w 118539"/>
                                      <a:gd name="connsiteY1" fmla="*/ 15520 h 45624"/>
                                      <a:gd name="connsiteX2" fmla="*/ 26 w 118539"/>
                                      <a:gd name="connsiteY2" fmla="*/ 28070 h 45624"/>
                                      <a:gd name="connsiteX3" fmla="*/ 20974 w 118539"/>
                                      <a:gd name="connsiteY3" fmla="*/ 45386 h 45624"/>
                                      <a:gd name="connsiteX4" fmla="*/ 95189 w 118539"/>
                                      <a:gd name="connsiteY4" fmla="*/ 38201 h 45624"/>
                                      <a:gd name="connsiteX5" fmla="*/ 114938 w 118539"/>
                                      <a:gd name="connsiteY5" fmla="*/ 35806 h 45624"/>
                                      <a:gd name="connsiteX6" fmla="*/ 118539 w 118539"/>
                                      <a:gd name="connsiteY6" fmla="*/ 20286 h 45624"/>
                                      <a:gd name="connsiteX7" fmla="*/ 72403 w 118539"/>
                                      <a:gd name="connsiteY7" fmla="*/ 13628 h 45624"/>
                                      <a:gd name="connsiteX8" fmla="*/ 49029 w 118539"/>
                                      <a:gd name="connsiteY8" fmla="*/ 0 h 456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8539" h="45624">
                                        <a:moveTo>
                                          <a:pt x="49029" y="0"/>
                                        </a:moveTo>
                                        <a:cubicBezTo>
                                          <a:pt x="49029" y="0"/>
                                          <a:pt x="33470" y="10754"/>
                                          <a:pt x="26977" y="15520"/>
                                        </a:cubicBezTo>
                                        <a:cubicBezTo>
                                          <a:pt x="20484" y="20286"/>
                                          <a:pt x="663" y="23280"/>
                                          <a:pt x="26" y="28070"/>
                                        </a:cubicBezTo>
                                        <a:cubicBezTo>
                                          <a:pt x="-612" y="32860"/>
                                          <a:pt x="10806" y="43590"/>
                                          <a:pt x="20974" y="45386"/>
                                        </a:cubicBezTo>
                                        <a:cubicBezTo>
                                          <a:pt x="31142" y="47183"/>
                                          <a:pt x="88599" y="38201"/>
                                          <a:pt x="95189" y="38201"/>
                                        </a:cubicBezTo>
                                        <a:cubicBezTo>
                                          <a:pt x="101849" y="38225"/>
                                          <a:pt x="108486" y="37420"/>
                                          <a:pt x="114938" y="35806"/>
                                        </a:cubicBezTo>
                                        <a:cubicBezTo>
                                          <a:pt x="117927" y="34609"/>
                                          <a:pt x="118539" y="28046"/>
                                          <a:pt x="118539" y="20286"/>
                                        </a:cubicBezTo>
                                        <a:cubicBezTo>
                                          <a:pt x="118539" y="20286"/>
                                          <a:pt x="88403" y="18298"/>
                                          <a:pt x="72403" y="13628"/>
                                        </a:cubicBezTo>
                                        <a:cubicBezTo>
                                          <a:pt x="56404" y="8958"/>
                                          <a:pt x="49029" y="0"/>
                                          <a:pt x="49029" y="0"/>
                                        </a:cubicBezTo>
                                        <a:close/>
                                      </a:path>
                                    </a:pathLst>
                                  </a:custGeom>
                                  <a:solidFill>
                                    <a:srgbClr val="FFFFFF"/>
                                  </a:solidFill>
                                  <a:ln w="2438" cap="flat">
                                    <a:noFill/>
                                    <a:prstDash val="solid"/>
                                    <a:miter/>
                                  </a:ln>
                                </wps:spPr>
                                <wps:bodyPr rtlCol="0" anchor="ctr"/>
                              </wps:wsp>
                              <wps:wsp>
                                <wps:cNvPr id="967456217" name="Forme libre : forme 967456217"/>
                                <wps:cNvSpPr/>
                                <wps:spPr>
                                  <a:xfrm>
                                    <a:off x="718277" y="1093440"/>
                                    <a:ext cx="120887" cy="48003"/>
                                  </a:xfrm>
                                  <a:custGeom>
                                    <a:avLst/>
                                    <a:gdLst>
                                      <a:gd name="connsiteX0" fmla="*/ 26140 w 120887"/>
                                      <a:gd name="connsiteY0" fmla="*/ 47999 h 48003"/>
                                      <a:gd name="connsiteX1" fmla="*/ 22072 w 120887"/>
                                      <a:gd name="connsiteY1" fmla="*/ 47759 h 48003"/>
                                      <a:gd name="connsiteX2" fmla="*/ 21 w 120887"/>
                                      <a:gd name="connsiteY2" fmla="*/ 29126 h 48003"/>
                                      <a:gd name="connsiteX3" fmla="*/ 14526 w 120887"/>
                                      <a:gd name="connsiteY3" fmla="*/ 21054 h 48003"/>
                                      <a:gd name="connsiteX4" fmla="*/ 27463 w 120887"/>
                                      <a:gd name="connsiteY4" fmla="*/ 15761 h 48003"/>
                                      <a:gd name="connsiteX5" fmla="*/ 49514 w 120887"/>
                                      <a:gd name="connsiteY5" fmla="*/ 217 h 48003"/>
                                      <a:gd name="connsiteX6" fmla="*/ 51180 w 120887"/>
                                      <a:gd name="connsiteY6" fmla="*/ 457 h 48003"/>
                                      <a:gd name="connsiteX7" fmla="*/ 73869 w 120887"/>
                                      <a:gd name="connsiteY7" fmla="*/ 13701 h 48003"/>
                                      <a:gd name="connsiteX8" fmla="*/ 119736 w 120887"/>
                                      <a:gd name="connsiteY8" fmla="*/ 20312 h 48003"/>
                                      <a:gd name="connsiteX9" fmla="*/ 120887 w 120887"/>
                                      <a:gd name="connsiteY9" fmla="*/ 21509 h 48003"/>
                                      <a:gd name="connsiteX10" fmla="*/ 116526 w 120887"/>
                                      <a:gd name="connsiteY10" fmla="*/ 38131 h 48003"/>
                                      <a:gd name="connsiteX11" fmla="*/ 96312 w 120887"/>
                                      <a:gd name="connsiteY11" fmla="*/ 40526 h 48003"/>
                                      <a:gd name="connsiteX12" fmla="*/ 75706 w 120887"/>
                                      <a:gd name="connsiteY12" fmla="*/ 42921 h 48003"/>
                                      <a:gd name="connsiteX13" fmla="*/ 26140 w 120887"/>
                                      <a:gd name="connsiteY13" fmla="*/ 47999 h 48003"/>
                                      <a:gd name="connsiteX14" fmla="*/ 50225 w 120887"/>
                                      <a:gd name="connsiteY14" fmla="*/ 2780 h 48003"/>
                                      <a:gd name="connsiteX15" fmla="*/ 29006 w 120887"/>
                                      <a:gd name="connsiteY15" fmla="*/ 17653 h 48003"/>
                                      <a:gd name="connsiteX16" fmla="*/ 15408 w 120887"/>
                                      <a:gd name="connsiteY16" fmla="*/ 23306 h 48003"/>
                                      <a:gd name="connsiteX17" fmla="*/ 2569 w 120887"/>
                                      <a:gd name="connsiteY17" fmla="*/ 29389 h 48003"/>
                                      <a:gd name="connsiteX18" fmla="*/ 22513 w 120887"/>
                                      <a:gd name="connsiteY18" fmla="*/ 45388 h 48003"/>
                                      <a:gd name="connsiteX19" fmla="*/ 75584 w 120887"/>
                                      <a:gd name="connsiteY19" fmla="*/ 40598 h 48003"/>
                                      <a:gd name="connsiteX20" fmla="*/ 96508 w 120887"/>
                                      <a:gd name="connsiteY20" fmla="*/ 38203 h 48003"/>
                                      <a:gd name="connsiteX21" fmla="*/ 115791 w 120887"/>
                                      <a:gd name="connsiteY21" fmla="*/ 35808 h 48003"/>
                                      <a:gd name="connsiteX22" fmla="*/ 118633 w 120887"/>
                                      <a:gd name="connsiteY22" fmla="*/ 22491 h 48003"/>
                                      <a:gd name="connsiteX23" fmla="*/ 73379 w 120887"/>
                                      <a:gd name="connsiteY23" fmla="*/ 15881 h 48003"/>
                                      <a:gd name="connsiteX24" fmla="*/ 50225 w 120887"/>
                                      <a:gd name="connsiteY24" fmla="*/ 2780 h 480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120887" h="48003">
                                        <a:moveTo>
                                          <a:pt x="26140" y="47999"/>
                                        </a:moveTo>
                                        <a:cubicBezTo>
                                          <a:pt x="24780" y="48025"/>
                                          <a:pt x="23420" y="47946"/>
                                          <a:pt x="22072" y="47759"/>
                                        </a:cubicBezTo>
                                        <a:cubicBezTo>
                                          <a:pt x="11292" y="45867"/>
                                          <a:pt x="-567" y="34706"/>
                                          <a:pt x="21" y="29126"/>
                                        </a:cubicBezTo>
                                        <a:cubicBezTo>
                                          <a:pt x="438" y="25820"/>
                                          <a:pt x="5803" y="23904"/>
                                          <a:pt x="14526" y="21054"/>
                                        </a:cubicBezTo>
                                        <a:cubicBezTo>
                                          <a:pt x="19051" y="19835"/>
                                          <a:pt x="23398" y="18056"/>
                                          <a:pt x="27463" y="15761"/>
                                        </a:cubicBezTo>
                                        <a:cubicBezTo>
                                          <a:pt x="33980" y="10971"/>
                                          <a:pt x="49514" y="337"/>
                                          <a:pt x="49514" y="217"/>
                                        </a:cubicBezTo>
                                        <a:cubicBezTo>
                                          <a:pt x="50046" y="-147"/>
                                          <a:pt x="50778" y="-44"/>
                                          <a:pt x="51180" y="457"/>
                                        </a:cubicBezTo>
                                        <a:cubicBezTo>
                                          <a:pt x="57323" y="6863"/>
                                          <a:pt x="65185" y="11452"/>
                                          <a:pt x="73869" y="13701"/>
                                        </a:cubicBezTo>
                                        <a:cubicBezTo>
                                          <a:pt x="89574" y="18276"/>
                                          <a:pt x="119442" y="20288"/>
                                          <a:pt x="119736" y="20312"/>
                                        </a:cubicBezTo>
                                        <a:cubicBezTo>
                                          <a:pt x="120382" y="20350"/>
                                          <a:pt x="120887" y="20875"/>
                                          <a:pt x="120887" y="21509"/>
                                        </a:cubicBezTo>
                                        <a:cubicBezTo>
                                          <a:pt x="120887" y="30443"/>
                                          <a:pt x="120152" y="36694"/>
                                          <a:pt x="116526" y="38131"/>
                                        </a:cubicBezTo>
                                        <a:cubicBezTo>
                                          <a:pt x="109920" y="39776"/>
                                          <a:pt x="103128" y="40581"/>
                                          <a:pt x="96312" y="40526"/>
                                        </a:cubicBezTo>
                                        <a:cubicBezTo>
                                          <a:pt x="94131" y="40526"/>
                                          <a:pt x="85605" y="41604"/>
                                          <a:pt x="75706" y="42921"/>
                                        </a:cubicBezTo>
                                        <a:cubicBezTo>
                                          <a:pt x="58898" y="45149"/>
                                          <a:pt x="36479" y="47999"/>
                                          <a:pt x="26140" y="47999"/>
                                        </a:cubicBezTo>
                                        <a:close/>
                                        <a:moveTo>
                                          <a:pt x="50225" y="2780"/>
                                        </a:moveTo>
                                        <a:cubicBezTo>
                                          <a:pt x="46819" y="5175"/>
                                          <a:pt x="34593" y="13605"/>
                                          <a:pt x="29006" y="17653"/>
                                        </a:cubicBezTo>
                                        <a:cubicBezTo>
                                          <a:pt x="24755" y="20130"/>
                                          <a:pt x="20181" y="22031"/>
                                          <a:pt x="15408" y="23306"/>
                                        </a:cubicBezTo>
                                        <a:cubicBezTo>
                                          <a:pt x="10091" y="25030"/>
                                          <a:pt x="2814" y="27425"/>
                                          <a:pt x="2569" y="29389"/>
                                        </a:cubicBezTo>
                                        <a:cubicBezTo>
                                          <a:pt x="2055" y="33413"/>
                                          <a:pt x="12835" y="43759"/>
                                          <a:pt x="22513" y="45388"/>
                                        </a:cubicBezTo>
                                        <a:cubicBezTo>
                                          <a:pt x="29006" y="46538"/>
                                          <a:pt x="57036" y="42993"/>
                                          <a:pt x="75584" y="40598"/>
                                        </a:cubicBezTo>
                                        <a:cubicBezTo>
                                          <a:pt x="85972" y="39257"/>
                                          <a:pt x="94180" y="38203"/>
                                          <a:pt x="96508" y="38203"/>
                                        </a:cubicBezTo>
                                        <a:cubicBezTo>
                                          <a:pt x="103013" y="38188"/>
                                          <a:pt x="109489" y="37384"/>
                                          <a:pt x="115791" y="35808"/>
                                        </a:cubicBezTo>
                                        <a:cubicBezTo>
                                          <a:pt x="118364" y="34778"/>
                                          <a:pt x="118609" y="26515"/>
                                          <a:pt x="118633" y="22491"/>
                                        </a:cubicBezTo>
                                        <a:cubicBezTo>
                                          <a:pt x="112900" y="22084"/>
                                          <a:pt x="87761" y="20096"/>
                                          <a:pt x="73379" y="15881"/>
                                        </a:cubicBezTo>
                                        <a:cubicBezTo>
                                          <a:pt x="64619" y="13572"/>
                                          <a:pt x="56637" y="9052"/>
                                          <a:pt x="50225" y="2780"/>
                                        </a:cubicBezTo>
                                        <a:close/>
                                      </a:path>
                                    </a:pathLst>
                                  </a:custGeom>
                                  <a:solidFill>
                                    <a:srgbClr val="263238"/>
                                  </a:solidFill>
                                  <a:ln w="2438" cap="flat">
                                    <a:noFill/>
                                    <a:prstDash val="solid"/>
                                    <a:miter/>
                                  </a:ln>
                                </wps:spPr>
                                <wps:bodyPr rtlCol="0" anchor="ctr"/>
                              </wps:wsp>
                              <wps:wsp>
                                <wps:cNvPr id="967456218" name="Forme libre : forme 967456218"/>
                                <wps:cNvSpPr/>
                                <wps:spPr>
                                  <a:xfrm>
                                    <a:off x="723125" y="1121512"/>
                                    <a:ext cx="114765" cy="18751"/>
                                  </a:xfrm>
                                  <a:custGeom>
                                    <a:avLst/>
                                    <a:gdLst>
                                      <a:gd name="connsiteX0" fmla="*/ 35919 w 114765"/>
                                      <a:gd name="connsiteY0" fmla="*/ 11832 h 18751"/>
                                      <a:gd name="connsiteX1" fmla="*/ 0 w 114765"/>
                                      <a:gd name="connsiteY1" fmla="*/ 8095 h 18751"/>
                                      <a:gd name="connsiteX2" fmla="*/ 17445 w 114765"/>
                                      <a:gd name="connsiteY2" fmla="*/ 18514 h 18751"/>
                                      <a:gd name="connsiteX3" fmla="*/ 91660 w 114765"/>
                                      <a:gd name="connsiteY3" fmla="*/ 11329 h 18751"/>
                                      <a:gd name="connsiteX4" fmla="*/ 111409 w 114765"/>
                                      <a:gd name="connsiteY4" fmla="*/ 8934 h 18751"/>
                                      <a:gd name="connsiteX5" fmla="*/ 114765 w 114765"/>
                                      <a:gd name="connsiteY5" fmla="*/ 0 h 18751"/>
                                      <a:gd name="connsiteX6" fmla="*/ 35919 w 114765"/>
                                      <a:gd name="connsiteY6" fmla="*/ 11832 h 187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14765" h="18751">
                                        <a:moveTo>
                                          <a:pt x="35919" y="11832"/>
                                        </a:moveTo>
                                        <a:cubicBezTo>
                                          <a:pt x="23811" y="12912"/>
                                          <a:pt x="11604" y="11642"/>
                                          <a:pt x="0" y="8095"/>
                                        </a:cubicBezTo>
                                        <a:cubicBezTo>
                                          <a:pt x="4577" y="13242"/>
                                          <a:pt x="10670" y="16880"/>
                                          <a:pt x="17445" y="18514"/>
                                        </a:cubicBezTo>
                                        <a:cubicBezTo>
                                          <a:pt x="27613" y="20310"/>
                                          <a:pt x="85069" y="11329"/>
                                          <a:pt x="91660" y="11329"/>
                                        </a:cubicBezTo>
                                        <a:cubicBezTo>
                                          <a:pt x="98320" y="11353"/>
                                          <a:pt x="104957" y="10548"/>
                                          <a:pt x="111409" y="8934"/>
                                        </a:cubicBezTo>
                                        <a:cubicBezTo>
                                          <a:pt x="113491" y="8095"/>
                                          <a:pt x="114398" y="4646"/>
                                          <a:pt x="114765" y="0"/>
                                        </a:cubicBezTo>
                                        <a:cubicBezTo>
                                          <a:pt x="92959" y="3736"/>
                                          <a:pt x="53977" y="10155"/>
                                          <a:pt x="35919" y="11832"/>
                                        </a:cubicBezTo>
                                        <a:close/>
                                      </a:path>
                                    </a:pathLst>
                                  </a:custGeom>
                                  <a:solidFill>
                                    <a:srgbClr val="FFFFFF"/>
                                  </a:solidFill>
                                  <a:ln w="2438" cap="flat">
                                    <a:noFill/>
                                    <a:prstDash val="solid"/>
                                    <a:miter/>
                                  </a:ln>
                                </wps:spPr>
                                <wps:bodyPr rtlCol="0" anchor="ctr"/>
                              </wps:wsp>
                              <wps:wsp>
                                <wps:cNvPr id="967456219" name="Forme libre : forme 967456219"/>
                                <wps:cNvSpPr/>
                                <wps:spPr>
                                  <a:xfrm>
                                    <a:off x="721955" y="1120340"/>
                                    <a:ext cx="117167" cy="21103"/>
                                  </a:xfrm>
                                  <a:custGeom>
                                    <a:avLst/>
                                    <a:gdLst>
                                      <a:gd name="connsiteX0" fmla="*/ 22462 w 117167"/>
                                      <a:gd name="connsiteY0" fmla="*/ 21098 h 21103"/>
                                      <a:gd name="connsiteX1" fmla="*/ 18394 w 117167"/>
                                      <a:gd name="connsiteY1" fmla="*/ 20859 h 21103"/>
                                      <a:gd name="connsiteX2" fmla="*/ 239 w 117167"/>
                                      <a:gd name="connsiteY2" fmla="*/ 10033 h 21103"/>
                                      <a:gd name="connsiteX3" fmla="*/ 239 w 117167"/>
                                      <a:gd name="connsiteY3" fmla="*/ 8596 h 21103"/>
                                      <a:gd name="connsiteX4" fmla="*/ 1635 w 117167"/>
                                      <a:gd name="connsiteY4" fmla="*/ 8117 h 21103"/>
                                      <a:gd name="connsiteX5" fmla="*/ 36967 w 117167"/>
                                      <a:gd name="connsiteY5" fmla="*/ 11806 h 21103"/>
                                      <a:gd name="connsiteX6" fmla="*/ 115739 w 117167"/>
                                      <a:gd name="connsiteY6" fmla="*/ 22 h 21103"/>
                                      <a:gd name="connsiteX7" fmla="*/ 116768 w 117167"/>
                                      <a:gd name="connsiteY7" fmla="*/ 309 h 21103"/>
                                      <a:gd name="connsiteX8" fmla="*/ 117160 w 117167"/>
                                      <a:gd name="connsiteY8" fmla="*/ 1291 h 21103"/>
                                      <a:gd name="connsiteX9" fmla="*/ 113044 w 117167"/>
                                      <a:gd name="connsiteY9" fmla="*/ 11231 h 21103"/>
                                      <a:gd name="connsiteX10" fmla="*/ 92830 w 117167"/>
                                      <a:gd name="connsiteY10" fmla="*/ 13626 h 21103"/>
                                      <a:gd name="connsiteX11" fmla="*/ 72224 w 117167"/>
                                      <a:gd name="connsiteY11" fmla="*/ 16021 h 21103"/>
                                      <a:gd name="connsiteX12" fmla="*/ 22462 w 117167"/>
                                      <a:gd name="connsiteY12" fmla="*/ 21098 h 21103"/>
                                      <a:gd name="connsiteX13" fmla="*/ 5433 w 117167"/>
                                      <a:gd name="connsiteY13" fmla="*/ 11806 h 21103"/>
                                      <a:gd name="connsiteX14" fmla="*/ 18885 w 117167"/>
                                      <a:gd name="connsiteY14" fmla="*/ 18512 h 21103"/>
                                      <a:gd name="connsiteX15" fmla="*/ 71955 w 117167"/>
                                      <a:gd name="connsiteY15" fmla="*/ 13722 h 21103"/>
                                      <a:gd name="connsiteX16" fmla="*/ 92879 w 117167"/>
                                      <a:gd name="connsiteY16" fmla="*/ 11327 h 21103"/>
                                      <a:gd name="connsiteX17" fmla="*/ 112162 w 117167"/>
                                      <a:gd name="connsiteY17" fmla="*/ 8931 h 21103"/>
                                      <a:gd name="connsiteX18" fmla="*/ 114612 w 117167"/>
                                      <a:gd name="connsiteY18" fmla="*/ 2561 h 21103"/>
                                      <a:gd name="connsiteX19" fmla="*/ 37236 w 117167"/>
                                      <a:gd name="connsiteY19" fmla="*/ 14105 h 21103"/>
                                      <a:gd name="connsiteX20" fmla="*/ 37236 w 117167"/>
                                      <a:gd name="connsiteY20" fmla="*/ 14105 h 21103"/>
                                      <a:gd name="connsiteX21" fmla="*/ 5433 w 117167"/>
                                      <a:gd name="connsiteY21" fmla="*/ 11806 h 21103"/>
                                      <a:gd name="connsiteX22" fmla="*/ 37089 w 117167"/>
                                      <a:gd name="connsiteY22" fmla="*/ 13123 h 21103"/>
                                      <a:gd name="connsiteX23" fmla="*/ 37089 w 117167"/>
                                      <a:gd name="connsiteY23" fmla="*/ 13123 h 211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117167" h="21103">
                                        <a:moveTo>
                                          <a:pt x="22462" y="21098"/>
                                        </a:moveTo>
                                        <a:cubicBezTo>
                                          <a:pt x="21102" y="21125"/>
                                          <a:pt x="19742" y="21046"/>
                                          <a:pt x="18394" y="20859"/>
                                        </a:cubicBezTo>
                                        <a:cubicBezTo>
                                          <a:pt x="11343" y="19173"/>
                                          <a:pt x="5000" y="15391"/>
                                          <a:pt x="239" y="10033"/>
                                        </a:cubicBezTo>
                                        <a:cubicBezTo>
                                          <a:pt x="-80" y="9605"/>
                                          <a:pt x="-80" y="9025"/>
                                          <a:pt x="239" y="8596"/>
                                        </a:cubicBezTo>
                                        <a:cubicBezTo>
                                          <a:pt x="535" y="8141"/>
                                          <a:pt x="1114" y="7945"/>
                                          <a:pt x="1635" y="8117"/>
                                        </a:cubicBezTo>
                                        <a:cubicBezTo>
                                          <a:pt x="13051" y="11604"/>
                                          <a:pt x="25057" y="12857"/>
                                          <a:pt x="36967" y="11806"/>
                                        </a:cubicBezTo>
                                        <a:cubicBezTo>
                                          <a:pt x="55024" y="10129"/>
                                          <a:pt x="94055" y="3710"/>
                                          <a:pt x="115739" y="22"/>
                                        </a:cubicBezTo>
                                        <a:cubicBezTo>
                                          <a:pt x="116109" y="-50"/>
                                          <a:pt x="116491" y="58"/>
                                          <a:pt x="116768" y="309"/>
                                        </a:cubicBezTo>
                                        <a:cubicBezTo>
                                          <a:pt x="117057" y="554"/>
                                          <a:pt x="117204" y="920"/>
                                          <a:pt x="117160" y="1291"/>
                                        </a:cubicBezTo>
                                        <a:cubicBezTo>
                                          <a:pt x="116695" y="7231"/>
                                          <a:pt x="115421" y="10297"/>
                                          <a:pt x="113044" y="11231"/>
                                        </a:cubicBezTo>
                                        <a:cubicBezTo>
                                          <a:pt x="106438" y="12876"/>
                                          <a:pt x="99647" y="13681"/>
                                          <a:pt x="92830" y="13626"/>
                                        </a:cubicBezTo>
                                        <a:cubicBezTo>
                                          <a:pt x="90650" y="13626"/>
                                          <a:pt x="82123" y="14704"/>
                                          <a:pt x="72224" y="16021"/>
                                        </a:cubicBezTo>
                                        <a:cubicBezTo>
                                          <a:pt x="55220" y="18248"/>
                                          <a:pt x="32801" y="21098"/>
                                          <a:pt x="22462" y="21098"/>
                                        </a:cubicBezTo>
                                        <a:close/>
                                        <a:moveTo>
                                          <a:pt x="5433" y="11806"/>
                                        </a:moveTo>
                                        <a:cubicBezTo>
                                          <a:pt x="9268" y="15113"/>
                                          <a:pt x="13894" y="17420"/>
                                          <a:pt x="18885" y="18512"/>
                                        </a:cubicBezTo>
                                        <a:cubicBezTo>
                                          <a:pt x="25377" y="19661"/>
                                          <a:pt x="53407" y="16117"/>
                                          <a:pt x="71955" y="13722"/>
                                        </a:cubicBezTo>
                                        <a:cubicBezTo>
                                          <a:pt x="82344" y="12380"/>
                                          <a:pt x="90552" y="11327"/>
                                          <a:pt x="92879" y="11327"/>
                                        </a:cubicBezTo>
                                        <a:cubicBezTo>
                                          <a:pt x="99384" y="11312"/>
                                          <a:pt x="105860" y="10507"/>
                                          <a:pt x="112162" y="8931"/>
                                        </a:cubicBezTo>
                                        <a:cubicBezTo>
                                          <a:pt x="113019" y="8596"/>
                                          <a:pt x="114097" y="7183"/>
                                          <a:pt x="114612" y="2561"/>
                                        </a:cubicBezTo>
                                        <a:cubicBezTo>
                                          <a:pt x="92561" y="6273"/>
                                          <a:pt x="54926" y="12452"/>
                                          <a:pt x="37236" y="14105"/>
                                        </a:cubicBezTo>
                                        <a:lnTo>
                                          <a:pt x="37236" y="14105"/>
                                        </a:lnTo>
                                        <a:cubicBezTo>
                                          <a:pt x="26578" y="15132"/>
                                          <a:pt x="15819" y="14354"/>
                                          <a:pt x="5433" y="11806"/>
                                        </a:cubicBezTo>
                                        <a:close/>
                                        <a:moveTo>
                                          <a:pt x="37089" y="13123"/>
                                        </a:moveTo>
                                        <a:lnTo>
                                          <a:pt x="37089" y="13123"/>
                                        </a:lnTo>
                                        <a:close/>
                                      </a:path>
                                    </a:pathLst>
                                  </a:custGeom>
                                  <a:solidFill>
                                    <a:srgbClr val="263238"/>
                                  </a:solidFill>
                                  <a:ln w="2438" cap="flat">
                                    <a:noFill/>
                                    <a:prstDash val="solid"/>
                                    <a:miter/>
                                  </a:ln>
                                </wps:spPr>
                                <wps:bodyPr rtlCol="0" anchor="ctr"/>
                              </wps:wsp>
                              <wps:wsp>
                                <wps:cNvPr id="967456220" name="Forme libre : forme 967456220"/>
                                <wps:cNvSpPr/>
                                <wps:spPr>
                                  <a:xfrm>
                                    <a:off x="277516" y="659696"/>
                                    <a:ext cx="285981" cy="326064"/>
                                  </a:xfrm>
                                  <a:custGeom>
                                    <a:avLst/>
                                    <a:gdLst>
                                      <a:gd name="connsiteX0" fmla="*/ 285982 w 285981"/>
                                      <a:gd name="connsiteY0" fmla="*/ 0 h 326064"/>
                                      <a:gd name="connsiteX1" fmla="*/ 228697 w 285981"/>
                                      <a:gd name="connsiteY1" fmla="*/ 0 h 326064"/>
                                      <a:gd name="connsiteX2" fmla="*/ 228697 w 285981"/>
                                      <a:gd name="connsiteY2" fmla="*/ 11496 h 326064"/>
                                      <a:gd name="connsiteX3" fmla="*/ 228942 w 285981"/>
                                      <a:gd name="connsiteY3" fmla="*/ 11496 h 326064"/>
                                      <a:gd name="connsiteX4" fmla="*/ 228942 w 285981"/>
                                      <a:gd name="connsiteY4" fmla="*/ 267505 h 326064"/>
                                      <a:gd name="connsiteX5" fmla="*/ 0 w 285981"/>
                                      <a:gd name="connsiteY5" fmla="*/ 267505 h 326064"/>
                                      <a:gd name="connsiteX6" fmla="*/ 0 w 285981"/>
                                      <a:gd name="connsiteY6" fmla="*/ 273708 h 326064"/>
                                      <a:gd name="connsiteX7" fmla="*/ 228942 w 285981"/>
                                      <a:gd name="connsiteY7" fmla="*/ 273708 h 326064"/>
                                      <a:gd name="connsiteX8" fmla="*/ 228942 w 285981"/>
                                      <a:gd name="connsiteY8" fmla="*/ 326064 h 326064"/>
                                      <a:gd name="connsiteX9" fmla="*/ 236856 w 285981"/>
                                      <a:gd name="connsiteY9" fmla="*/ 326064 h 326064"/>
                                      <a:gd name="connsiteX10" fmla="*/ 236856 w 285981"/>
                                      <a:gd name="connsiteY10" fmla="*/ 273708 h 326064"/>
                                      <a:gd name="connsiteX11" fmla="*/ 236856 w 285981"/>
                                      <a:gd name="connsiteY11" fmla="*/ 267505 h 326064"/>
                                      <a:gd name="connsiteX12" fmla="*/ 236856 w 285981"/>
                                      <a:gd name="connsiteY12" fmla="*/ 11496 h 326064"/>
                                      <a:gd name="connsiteX13" fmla="*/ 285982 w 285981"/>
                                      <a:gd name="connsiteY13" fmla="*/ 11496 h 326064"/>
                                      <a:gd name="connsiteX14" fmla="*/ 285982 w 285981"/>
                                      <a:gd name="connsiteY14" fmla="*/ 0 h 3260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85981" h="326064">
                                        <a:moveTo>
                                          <a:pt x="285982" y="0"/>
                                        </a:moveTo>
                                        <a:lnTo>
                                          <a:pt x="228697" y="0"/>
                                        </a:lnTo>
                                        <a:lnTo>
                                          <a:pt x="228697" y="11496"/>
                                        </a:lnTo>
                                        <a:lnTo>
                                          <a:pt x="228942" y="11496"/>
                                        </a:lnTo>
                                        <a:lnTo>
                                          <a:pt x="228942" y="267505"/>
                                        </a:lnTo>
                                        <a:lnTo>
                                          <a:pt x="0" y="267505"/>
                                        </a:lnTo>
                                        <a:lnTo>
                                          <a:pt x="0" y="273708"/>
                                        </a:lnTo>
                                        <a:lnTo>
                                          <a:pt x="228942" y="273708"/>
                                        </a:lnTo>
                                        <a:lnTo>
                                          <a:pt x="228942" y="326064"/>
                                        </a:lnTo>
                                        <a:lnTo>
                                          <a:pt x="236856" y="326064"/>
                                        </a:lnTo>
                                        <a:lnTo>
                                          <a:pt x="236856" y="273708"/>
                                        </a:lnTo>
                                        <a:lnTo>
                                          <a:pt x="236856" y="267505"/>
                                        </a:lnTo>
                                        <a:lnTo>
                                          <a:pt x="236856" y="11496"/>
                                        </a:lnTo>
                                        <a:lnTo>
                                          <a:pt x="285982" y="11496"/>
                                        </a:lnTo>
                                        <a:lnTo>
                                          <a:pt x="285982" y="0"/>
                                        </a:lnTo>
                                        <a:close/>
                                      </a:path>
                                    </a:pathLst>
                                  </a:custGeom>
                                  <a:solidFill>
                                    <a:srgbClr val="CFCFCF"/>
                                  </a:solidFill>
                                  <a:ln w="2438" cap="flat">
                                    <a:noFill/>
                                    <a:prstDash val="solid"/>
                                    <a:miter/>
                                  </a:ln>
                                </wps:spPr>
                                <wps:bodyPr rtlCol="0" anchor="ctr"/>
                              </wps:wsp>
                              <wps:wsp>
                                <wps:cNvPr id="967456221" name="Forme libre : forme 967456221"/>
                                <wps:cNvSpPr/>
                                <wps:spPr>
                                  <a:xfrm>
                                    <a:off x="524565" y="656558"/>
                                    <a:ext cx="49958" cy="18226"/>
                                  </a:xfrm>
                                  <a:custGeom>
                                    <a:avLst/>
                                    <a:gdLst>
                                      <a:gd name="connsiteX0" fmla="*/ 0 w 49958"/>
                                      <a:gd name="connsiteY0" fmla="*/ 0 h 18226"/>
                                      <a:gd name="connsiteX1" fmla="*/ 49959 w 49958"/>
                                      <a:gd name="connsiteY1" fmla="*/ 0 h 18226"/>
                                      <a:gd name="connsiteX2" fmla="*/ 49959 w 49958"/>
                                      <a:gd name="connsiteY2" fmla="*/ 18226 h 18226"/>
                                      <a:gd name="connsiteX3" fmla="*/ 0 w 49958"/>
                                      <a:gd name="connsiteY3" fmla="*/ 18226 h 18226"/>
                                    </a:gdLst>
                                    <a:ahLst/>
                                    <a:cxnLst>
                                      <a:cxn ang="0">
                                        <a:pos x="connsiteX0" y="connsiteY0"/>
                                      </a:cxn>
                                      <a:cxn ang="0">
                                        <a:pos x="connsiteX1" y="connsiteY1"/>
                                      </a:cxn>
                                      <a:cxn ang="0">
                                        <a:pos x="connsiteX2" y="connsiteY2"/>
                                      </a:cxn>
                                      <a:cxn ang="0">
                                        <a:pos x="connsiteX3" y="connsiteY3"/>
                                      </a:cxn>
                                    </a:cxnLst>
                                    <a:rect l="l" t="t" r="r" b="b"/>
                                    <a:pathLst>
                                      <a:path w="49958" h="18226">
                                        <a:moveTo>
                                          <a:pt x="0" y="0"/>
                                        </a:moveTo>
                                        <a:lnTo>
                                          <a:pt x="49959" y="0"/>
                                        </a:lnTo>
                                        <a:lnTo>
                                          <a:pt x="49959" y="18226"/>
                                        </a:lnTo>
                                        <a:lnTo>
                                          <a:pt x="0" y="18226"/>
                                        </a:lnTo>
                                        <a:close/>
                                      </a:path>
                                    </a:pathLst>
                                  </a:custGeom>
                                  <a:solidFill>
                                    <a:srgbClr val="263238"/>
                                  </a:solidFill>
                                  <a:ln w="2438" cap="flat">
                                    <a:noFill/>
                                    <a:prstDash val="solid"/>
                                    <a:miter/>
                                  </a:ln>
                                </wps:spPr>
                                <wps:bodyPr rtlCol="0" anchor="ctr"/>
                              </wps:wsp>
                              <wps:wsp>
                                <wps:cNvPr id="967456222" name="Forme libre : forme 967456222"/>
                                <wps:cNvSpPr/>
                                <wps:spPr>
                                  <a:xfrm>
                                    <a:off x="523340" y="655361"/>
                                    <a:ext cx="52412" cy="20621"/>
                                  </a:xfrm>
                                  <a:custGeom>
                                    <a:avLst/>
                                    <a:gdLst>
                                      <a:gd name="connsiteX0" fmla="*/ 51184 w 52412"/>
                                      <a:gd name="connsiteY0" fmla="*/ 20622 h 20621"/>
                                      <a:gd name="connsiteX1" fmla="*/ 1225 w 52412"/>
                                      <a:gd name="connsiteY1" fmla="*/ 20622 h 20621"/>
                                      <a:gd name="connsiteX2" fmla="*/ 0 w 52412"/>
                                      <a:gd name="connsiteY2" fmla="*/ 19424 h 20621"/>
                                      <a:gd name="connsiteX3" fmla="*/ 0 w 52412"/>
                                      <a:gd name="connsiteY3" fmla="*/ 1198 h 20621"/>
                                      <a:gd name="connsiteX4" fmla="*/ 1225 w 52412"/>
                                      <a:gd name="connsiteY4" fmla="*/ 0 h 20621"/>
                                      <a:gd name="connsiteX5" fmla="*/ 51184 w 52412"/>
                                      <a:gd name="connsiteY5" fmla="*/ 0 h 20621"/>
                                      <a:gd name="connsiteX6" fmla="*/ 52409 w 52412"/>
                                      <a:gd name="connsiteY6" fmla="*/ 1198 h 20621"/>
                                      <a:gd name="connsiteX7" fmla="*/ 52409 w 52412"/>
                                      <a:gd name="connsiteY7" fmla="*/ 19328 h 20621"/>
                                      <a:gd name="connsiteX8" fmla="*/ 51287 w 52412"/>
                                      <a:gd name="connsiteY8" fmla="*/ 20617 h 20621"/>
                                      <a:gd name="connsiteX9" fmla="*/ 51184 w 52412"/>
                                      <a:gd name="connsiteY9" fmla="*/ 20622 h 20621"/>
                                      <a:gd name="connsiteX10" fmla="*/ 2450 w 52412"/>
                                      <a:gd name="connsiteY10" fmla="*/ 18226 h 20621"/>
                                      <a:gd name="connsiteX11" fmla="*/ 49959 w 52412"/>
                                      <a:gd name="connsiteY11" fmla="*/ 18226 h 20621"/>
                                      <a:gd name="connsiteX12" fmla="*/ 49959 w 52412"/>
                                      <a:gd name="connsiteY12" fmla="*/ 2395 h 20621"/>
                                      <a:gd name="connsiteX13" fmla="*/ 2450 w 52412"/>
                                      <a:gd name="connsiteY13" fmla="*/ 2395 h 206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52412" h="20621">
                                        <a:moveTo>
                                          <a:pt x="51184" y="20622"/>
                                        </a:moveTo>
                                        <a:lnTo>
                                          <a:pt x="1225" y="20622"/>
                                        </a:lnTo>
                                        <a:cubicBezTo>
                                          <a:pt x="554" y="20610"/>
                                          <a:pt x="12" y="20080"/>
                                          <a:pt x="0" y="19424"/>
                                        </a:cubicBezTo>
                                        <a:lnTo>
                                          <a:pt x="0" y="1198"/>
                                        </a:lnTo>
                                        <a:cubicBezTo>
                                          <a:pt x="0" y="536"/>
                                          <a:pt x="549" y="0"/>
                                          <a:pt x="1225" y="0"/>
                                        </a:cubicBezTo>
                                        <a:lnTo>
                                          <a:pt x="51184" y="0"/>
                                        </a:lnTo>
                                        <a:cubicBezTo>
                                          <a:pt x="51860" y="0"/>
                                          <a:pt x="52409" y="536"/>
                                          <a:pt x="52409" y="1198"/>
                                        </a:cubicBezTo>
                                        <a:lnTo>
                                          <a:pt x="52409" y="19328"/>
                                        </a:lnTo>
                                        <a:cubicBezTo>
                                          <a:pt x="52463" y="19987"/>
                                          <a:pt x="51960" y="20564"/>
                                          <a:pt x="51287" y="20617"/>
                                        </a:cubicBezTo>
                                        <a:cubicBezTo>
                                          <a:pt x="51252" y="20619"/>
                                          <a:pt x="51218" y="20622"/>
                                          <a:pt x="51184" y="20622"/>
                                        </a:cubicBezTo>
                                        <a:close/>
                                        <a:moveTo>
                                          <a:pt x="2450" y="18226"/>
                                        </a:moveTo>
                                        <a:lnTo>
                                          <a:pt x="49959" y="18226"/>
                                        </a:lnTo>
                                        <a:lnTo>
                                          <a:pt x="49959" y="2395"/>
                                        </a:lnTo>
                                        <a:lnTo>
                                          <a:pt x="2450" y="2395"/>
                                        </a:lnTo>
                                        <a:close/>
                                      </a:path>
                                    </a:pathLst>
                                  </a:custGeom>
                                  <a:solidFill>
                                    <a:srgbClr val="263238"/>
                                  </a:solidFill>
                                  <a:ln w="2438" cap="flat">
                                    <a:noFill/>
                                    <a:prstDash val="solid"/>
                                    <a:miter/>
                                  </a:ln>
                                </wps:spPr>
                                <wps:bodyPr rtlCol="0" anchor="ctr"/>
                              </wps:wsp>
                              <wps:wsp>
                                <wps:cNvPr id="967456223" name="Forme libre : forme 967456223"/>
                                <wps:cNvSpPr/>
                                <wps:spPr>
                                  <a:xfrm>
                                    <a:off x="353789" y="845409"/>
                                    <a:ext cx="261921" cy="287407"/>
                                  </a:xfrm>
                                  <a:custGeom>
                                    <a:avLst/>
                                    <a:gdLst>
                                      <a:gd name="connsiteX0" fmla="*/ 130961 w 261921"/>
                                      <a:gd name="connsiteY0" fmla="*/ 0 h 287407"/>
                                      <a:gd name="connsiteX1" fmla="*/ 0 w 261921"/>
                                      <a:gd name="connsiteY1" fmla="*/ 143704 h 287407"/>
                                      <a:gd name="connsiteX2" fmla="*/ 130961 w 261921"/>
                                      <a:gd name="connsiteY2" fmla="*/ 287408 h 287407"/>
                                      <a:gd name="connsiteX3" fmla="*/ 261921 w 261921"/>
                                      <a:gd name="connsiteY3" fmla="*/ 143704 h 287407"/>
                                      <a:gd name="connsiteX4" fmla="*/ 130961 w 261921"/>
                                      <a:gd name="connsiteY4" fmla="*/ 0 h 287407"/>
                                      <a:gd name="connsiteX5" fmla="*/ 130961 w 261921"/>
                                      <a:gd name="connsiteY5" fmla="*/ 271936 h 287407"/>
                                      <a:gd name="connsiteX6" fmla="*/ 13941 w 261921"/>
                                      <a:gd name="connsiteY6" fmla="*/ 143608 h 287407"/>
                                      <a:gd name="connsiteX7" fmla="*/ 130961 w 261921"/>
                                      <a:gd name="connsiteY7" fmla="*/ 15281 h 287407"/>
                                      <a:gd name="connsiteX8" fmla="*/ 247980 w 261921"/>
                                      <a:gd name="connsiteY8" fmla="*/ 143608 h 287407"/>
                                      <a:gd name="connsiteX9" fmla="*/ 130961 w 261921"/>
                                      <a:gd name="connsiteY9" fmla="*/ 271936 h 2874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61921" h="287407">
                                        <a:moveTo>
                                          <a:pt x="130961" y="0"/>
                                        </a:moveTo>
                                        <a:cubicBezTo>
                                          <a:pt x="58632" y="0"/>
                                          <a:pt x="0" y="64284"/>
                                          <a:pt x="0" y="143704"/>
                                        </a:cubicBezTo>
                                        <a:cubicBezTo>
                                          <a:pt x="0" y="223124"/>
                                          <a:pt x="58632" y="287408"/>
                                          <a:pt x="130961" y="287408"/>
                                        </a:cubicBezTo>
                                        <a:cubicBezTo>
                                          <a:pt x="203289" y="287408"/>
                                          <a:pt x="261921" y="223100"/>
                                          <a:pt x="261921" y="143704"/>
                                        </a:cubicBezTo>
                                        <a:cubicBezTo>
                                          <a:pt x="261921" y="64307"/>
                                          <a:pt x="203289" y="0"/>
                                          <a:pt x="130961" y="0"/>
                                        </a:cubicBezTo>
                                        <a:close/>
                                        <a:moveTo>
                                          <a:pt x="130961" y="271936"/>
                                        </a:moveTo>
                                        <a:cubicBezTo>
                                          <a:pt x="66326" y="271936"/>
                                          <a:pt x="13941" y="214454"/>
                                          <a:pt x="13941" y="143608"/>
                                        </a:cubicBezTo>
                                        <a:cubicBezTo>
                                          <a:pt x="13941" y="72762"/>
                                          <a:pt x="66326" y="15281"/>
                                          <a:pt x="130961" y="15281"/>
                                        </a:cubicBezTo>
                                        <a:cubicBezTo>
                                          <a:pt x="195596" y="15281"/>
                                          <a:pt x="247980" y="72762"/>
                                          <a:pt x="247980" y="143608"/>
                                        </a:cubicBezTo>
                                        <a:cubicBezTo>
                                          <a:pt x="247980" y="214454"/>
                                          <a:pt x="195596" y="271936"/>
                                          <a:pt x="130961" y="271936"/>
                                        </a:cubicBezTo>
                                        <a:close/>
                                      </a:path>
                                    </a:pathLst>
                                  </a:custGeom>
                                  <a:solidFill>
                                    <a:srgbClr val="CFCFCF"/>
                                  </a:solidFill>
                                  <a:ln w="2438" cap="flat">
                                    <a:noFill/>
                                    <a:prstDash val="solid"/>
                                    <a:miter/>
                                  </a:ln>
                                </wps:spPr>
                                <wps:bodyPr rtlCol="0" anchor="ctr"/>
                              </wps:wsp>
                              <wps:wsp>
                                <wps:cNvPr id="967456224" name="Forme libre : forme 967456224"/>
                                <wps:cNvSpPr/>
                                <wps:spPr>
                                  <a:xfrm>
                                    <a:off x="389831" y="876042"/>
                                    <a:ext cx="210100" cy="225950"/>
                                  </a:xfrm>
                                  <a:custGeom>
                                    <a:avLst/>
                                    <a:gdLst>
                                      <a:gd name="connsiteX0" fmla="*/ 210003 w 210100"/>
                                      <a:gd name="connsiteY0" fmla="*/ 168301 h 225950"/>
                                      <a:gd name="connsiteX1" fmla="*/ 195694 w 210100"/>
                                      <a:gd name="connsiteY1" fmla="*/ 168301 h 225950"/>
                                      <a:gd name="connsiteX2" fmla="*/ 208900 w 210100"/>
                                      <a:gd name="connsiteY2" fmla="*/ 112975 h 225950"/>
                                      <a:gd name="connsiteX3" fmla="*/ 105994 w 210100"/>
                                      <a:gd name="connsiteY3" fmla="*/ 0 h 225950"/>
                                      <a:gd name="connsiteX4" fmla="*/ 41285 w 210100"/>
                                      <a:gd name="connsiteY4" fmla="*/ 25076 h 225950"/>
                                      <a:gd name="connsiteX5" fmla="*/ 0 w 210100"/>
                                      <a:gd name="connsiteY5" fmla="*/ 25076 h 225950"/>
                                      <a:gd name="connsiteX6" fmla="*/ 0 w 210100"/>
                                      <a:gd name="connsiteY6" fmla="*/ 30082 h 225950"/>
                                      <a:gd name="connsiteX7" fmla="*/ 35919 w 210100"/>
                                      <a:gd name="connsiteY7" fmla="*/ 30082 h 225950"/>
                                      <a:gd name="connsiteX8" fmla="*/ 2867 w 210100"/>
                                      <a:gd name="connsiteY8" fmla="*/ 112975 h 225950"/>
                                      <a:gd name="connsiteX9" fmla="*/ 45279 w 210100"/>
                                      <a:gd name="connsiteY9" fmla="*/ 204299 h 225950"/>
                                      <a:gd name="connsiteX10" fmla="*/ 6272 w 210100"/>
                                      <a:gd name="connsiteY10" fmla="*/ 204299 h 225950"/>
                                      <a:gd name="connsiteX11" fmla="*/ 6272 w 210100"/>
                                      <a:gd name="connsiteY11" fmla="*/ 209305 h 225950"/>
                                      <a:gd name="connsiteX12" fmla="*/ 50939 w 210100"/>
                                      <a:gd name="connsiteY12" fmla="*/ 209305 h 225950"/>
                                      <a:gd name="connsiteX13" fmla="*/ 50939 w 210100"/>
                                      <a:gd name="connsiteY13" fmla="*/ 208514 h 225950"/>
                                      <a:gd name="connsiteX14" fmla="*/ 105994 w 210100"/>
                                      <a:gd name="connsiteY14" fmla="*/ 225950 h 225950"/>
                                      <a:gd name="connsiteX15" fmla="*/ 193072 w 210100"/>
                                      <a:gd name="connsiteY15" fmla="*/ 173259 h 225950"/>
                                      <a:gd name="connsiteX16" fmla="*/ 210101 w 210100"/>
                                      <a:gd name="connsiteY16" fmla="*/ 173259 h 225950"/>
                                      <a:gd name="connsiteX17" fmla="*/ 201721 w 210100"/>
                                      <a:gd name="connsiteY17" fmla="*/ 112975 h 225950"/>
                                      <a:gd name="connsiteX18" fmla="*/ 178371 w 210100"/>
                                      <a:gd name="connsiteY18" fmla="*/ 181690 h 225950"/>
                                      <a:gd name="connsiteX19" fmla="*/ 138238 w 210100"/>
                                      <a:gd name="connsiteY19" fmla="*/ 122867 h 225950"/>
                                      <a:gd name="connsiteX20" fmla="*/ 140271 w 210100"/>
                                      <a:gd name="connsiteY20" fmla="*/ 112544 h 225950"/>
                                      <a:gd name="connsiteX21" fmla="*/ 130005 w 210100"/>
                                      <a:gd name="connsiteY21" fmla="*/ 91611 h 225950"/>
                                      <a:gd name="connsiteX22" fmla="*/ 141986 w 210100"/>
                                      <a:gd name="connsiteY22" fmla="*/ 15616 h 225950"/>
                                      <a:gd name="connsiteX23" fmla="*/ 201721 w 210100"/>
                                      <a:gd name="connsiteY23" fmla="*/ 112975 h 225950"/>
                                      <a:gd name="connsiteX24" fmla="*/ 105994 w 210100"/>
                                      <a:gd name="connsiteY24" fmla="*/ 7880 h 225950"/>
                                      <a:gd name="connsiteX25" fmla="*/ 131059 w 210100"/>
                                      <a:gd name="connsiteY25" fmla="*/ 11544 h 225950"/>
                                      <a:gd name="connsiteX26" fmla="*/ 113589 w 210100"/>
                                      <a:gd name="connsiteY26" fmla="*/ 88186 h 225950"/>
                                      <a:gd name="connsiteX27" fmla="*/ 95948 w 210100"/>
                                      <a:gd name="connsiteY27" fmla="*/ 110867 h 225950"/>
                                      <a:gd name="connsiteX28" fmla="*/ 12814 w 210100"/>
                                      <a:gd name="connsiteY28" fmla="*/ 137549 h 225950"/>
                                      <a:gd name="connsiteX29" fmla="*/ 10144 w 210100"/>
                                      <a:gd name="connsiteY29" fmla="*/ 112951 h 225950"/>
                                      <a:gd name="connsiteX30" fmla="*/ 105994 w 210100"/>
                                      <a:gd name="connsiteY30" fmla="*/ 7880 h 225950"/>
                                      <a:gd name="connsiteX31" fmla="*/ 17004 w 210100"/>
                                      <a:gd name="connsiteY31" fmla="*/ 151991 h 225950"/>
                                      <a:gd name="connsiteX32" fmla="*/ 102906 w 210100"/>
                                      <a:gd name="connsiteY32" fmla="*/ 130627 h 225950"/>
                                      <a:gd name="connsiteX33" fmla="*/ 118122 w 210100"/>
                                      <a:gd name="connsiteY33" fmla="*/ 137381 h 225950"/>
                                      <a:gd name="connsiteX34" fmla="*/ 125644 w 210100"/>
                                      <a:gd name="connsiteY34" fmla="*/ 135896 h 225950"/>
                                      <a:gd name="connsiteX35" fmla="*/ 168987 w 210100"/>
                                      <a:gd name="connsiteY35" fmla="*/ 192156 h 225950"/>
                                      <a:gd name="connsiteX36" fmla="*/ 105994 w 210100"/>
                                      <a:gd name="connsiteY36" fmla="*/ 218071 h 225950"/>
                                      <a:gd name="connsiteX37" fmla="*/ 16906 w 210100"/>
                                      <a:gd name="connsiteY37" fmla="*/ 151991 h 225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210100" h="225950">
                                        <a:moveTo>
                                          <a:pt x="210003" y="168301"/>
                                        </a:moveTo>
                                        <a:lnTo>
                                          <a:pt x="195694" y="168301"/>
                                        </a:lnTo>
                                        <a:cubicBezTo>
                                          <a:pt x="204448" y="151119"/>
                                          <a:pt x="208971" y="132172"/>
                                          <a:pt x="208900" y="112975"/>
                                        </a:cubicBezTo>
                                        <a:cubicBezTo>
                                          <a:pt x="208900" y="50584"/>
                                          <a:pt x="162788" y="0"/>
                                          <a:pt x="105994" y="0"/>
                                        </a:cubicBezTo>
                                        <a:cubicBezTo>
                                          <a:pt x="81975" y="151"/>
                                          <a:pt x="58885" y="9099"/>
                                          <a:pt x="41285" y="25076"/>
                                        </a:cubicBezTo>
                                        <a:lnTo>
                                          <a:pt x="0" y="25076"/>
                                        </a:lnTo>
                                        <a:lnTo>
                                          <a:pt x="0" y="30082"/>
                                        </a:lnTo>
                                        <a:lnTo>
                                          <a:pt x="35919" y="30082"/>
                                        </a:lnTo>
                                        <a:cubicBezTo>
                                          <a:pt x="14385" y="52517"/>
                                          <a:pt x="2543" y="82213"/>
                                          <a:pt x="2867" y="112975"/>
                                        </a:cubicBezTo>
                                        <a:cubicBezTo>
                                          <a:pt x="2867" y="150530"/>
                                          <a:pt x="19577" y="183773"/>
                                          <a:pt x="45279" y="204299"/>
                                        </a:cubicBezTo>
                                        <a:lnTo>
                                          <a:pt x="6272" y="204299"/>
                                        </a:lnTo>
                                        <a:lnTo>
                                          <a:pt x="6272" y="209305"/>
                                        </a:lnTo>
                                        <a:lnTo>
                                          <a:pt x="50939" y="209305"/>
                                        </a:lnTo>
                                        <a:lnTo>
                                          <a:pt x="50939" y="208514"/>
                                        </a:lnTo>
                                        <a:cubicBezTo>
                                          <a:pt x="66970" y="219817"/>
                                          <a:pt x="86228" y="225914"/>
                                          <a:pt x="105994" y="225950"/>
                                        </a:cubicBezTo>
                                        <a:cubicBezTo>
                                          <a:pt x="142746" y="225950"/>
                                          <a:pt x="174818" y="204946"/>
                                          <a:pt x="193072" y="173259"/>
                                        </a:cubicBezTo>
                                        <a:lnTo>
                                          <a:pt x="210101" y="173259"/>
                                        </a:lnTo>
                                        <a:close/>
                                        <a:moveTo>
                                          <a:pt x="201721" y="112975"/>
                                        </a:moveTo>
                                        <a:cubicBezTo>
                                          <a:pt x="201907" y="137771"/>
                                          <a:pt x="193697" y="161930"/>
                                          <a:pt x="178371" y="181690"/>
                                        </a:cubicBezTo>
                                        <a:lnTo>
                                          <a:pt x="138238" y="122867"/>
                                        </a:lnTo>
                                        <a:cubicBezTo>
                                          <a:pt x="139588" y="119586"/>
                                          <a:pt x="140279" y="116082"/>
                                          <a:pt x="140271" y="112544"/>
                                        </a:cubicBezTo>
                                        <a:cubicBezTo>
                                          <a:pt x="140428" y="104372"/>
                                          <a:pt x="136621" y="96610"/>
                                          <a:pt x="130005" y="91611"/>
                                        </a:cubicBezTo>
                                        <a:lnTo>
                                          <a:pt x="141986" y="15616"/>
                                        </a:lnTo>
                                        <a:cubicBezTo>
                                          <a:pt x="177048" y="31256"/>
                                          <a:pt x="201721" y="68930"/>
                                          <a:pt x="201721" y="112975"/>
                                        </a:cubicBezTo>
                                        <a:close/>
                                        <a:moveTo>
                                          <a:pt x="105994" y="7880"/>
                                        </a:moveTo>
                                        <a:cubicBezTo>
                                          <a:pt x="114488" y="7887"/>
                                          <a:pt x="122934" y="9123"/>
                                          <a:pt x="131059" y="11544"/>
                                        </a:cubicBezTo>
                                        <a:cubicBezTo>
                                          <a:pt x="129368" y="18897"/>
                                          <a:pt x="119372" y="63134"/>
                                          <a:pt x="113589" y="88186"/>
                                        </a:cubicBezTo>
                                        <a:cubicBezTo>
                                          <a:pt x="103936" y="90414"/>
                                          <a:pt x="96610" y="99635"/>
                                          <a:pt x="95948" y="110867"/>
                                        </a:cubicBezTo>
                                        <a:cubicBezTo>
                                          <a:pt x="72035" y="119202"/>
                                          <a:pt x="23816" y="134147"/>
                                          <a:pt x="12814" y="137549"/>
                                        </a:cubicBezTo>
                                        <a:cubicBezTo>
                                          <a:pt x="11048" y="129463"/>
                                          <a:pt x="10153" y="121219"/>
                                          <a:pt x="10144" y="112951"/>
                                        </a:cubicBezTo>
                                        <a:cubicBezTo>
                                          <a:pt x="10046" y="54919"/>
                                          <a:pt x="52948" y="7880"/>
                                          <a:pt x="105994" y="7880"/>
                                        </a:cubicBezTo>
                                        <a:close/>
                                        <a:moveTo>
                                          <a:pt x="17004" y="151991"/>
                                        </a:moveTo>
                                        <a:lnTo>
                                          <a:pt x="102906" y="130627"/>
                                        </a:lnTo>
                                        <a:cubicBezTo>
                                          <a:pt x="106785" y="134864"/>
                                          <a:pt x="112305" y="137314"/>
                                          <a:pt x="118122" y="137381"/>
                                        </a:cubicBezTo>
                                        <a:cubicBezTo>
                                          <a:pt x="120704" y="137378"/>
                                          <a:pt x="123262" y="136873"/>
                                          <a:pt x="125644" y="135896"/>
                                        </a:cubicBezTo>
                                        <a:lnTo>
                                          <a:pt x="168987" y="192156"/>
                                        </a:lnTo>
                                        <a:cubicBezTo>
                                          <a:pt x="152304" y="208572"/>
                                          <a:pt x="129665" y="217884"/>
                                          <a:pt x="105994" y="218071"/>
                                        </a:cubicBezTo>
                                        <a:cubicBezTo>
                                          <a:pt x="65542" y="218071"/>
                                          <a:pt x="31043" y="190719"/>
                                          <a:pt x="16906" y="151991"/>
                                        </a:cubicBezTo>
                                        <a:close/>
                                      </a:path>
                                    </a:pathLst>
                                  </a:custGeom>
                                  <a:solidFill>
                                    <a:srgbClr val="CFCFCF"/>
                                  </a:solidFill>
                                  <a:ln w="2438" cap="flat">
                                    <a:noFill/>
                                    <a:prstDash val="solid"/>
                                    <a:miter/>
                                  </a:ln>
                                </wps:spPr>
                                <wps:bodyPr rtlCol="0" anchor="ctr"/>
                              </wps:wsp>
                              <wps:wsp>
                                <wps:cNvPr id="967456225" name="Forme libre : forme 967456225"/>
                                <wps:cNvSpPr/>
                                <wps:spPr>
                                  <a:xfrm>
                                    <a:off x="528904" y="545499"/>
                                    <a:ext cx="176383" cy="137453"/>
                                  </a:xfrm>
                                  <a:custGeom>
                                    <a:avLst/>
                                    <a:gdLst>
                                      <a:gd name="connsiteX0" fmla="*/ 163398 w 176383"/>
                                      <a:gd name="connsiteY0" fmla="*/ 11041 h 137453"/>
                                      <a:gd name="connsiteX1" fmla="*/ 152103 w 176383"/>
                                      <a:gd name="connsiteY1" fmla="*/ 40740 h 137453"/>
                                      <a:gd name="connsiteX2" fmla="*/ 49686 w 176383"/>
                                      <a:gd name="connsiteY2" fmla="*/ 90797 h 137453"/>
                                      <a:gd name="connsiteX3" fmla="*/ 3673 w 176383"/>
                                      <a:gd name="connsiteY3" fmla="*/ 107754 h 137453"/>
                                      <a:gd name="connsiteX4" fmla="*/ 1075 w 176383"/>
                                      <a:gd name="connsiteY4" fmla="*/ 135752 h 137453"/>
                                      <a:gd name="connsiteX5" fmla="*/ 11489 w 176383"/>
                                      <a:gd name="connsiteY5" fmla="*/ 137453 h 137453"/>
                                      <a:gd name="connsiteX6" fmla="*/ 20162 w 176383"/>
                                      <a:gd name="connsiteY6" fmla="*/ 130675 h 137453"/>
                                      <a:gd name="connsiteX7" fmla="*/ 35794 w 176383"/>
                                      <a:gd name="connsiteY7" fmla="*/ 131513 h 137453"/>
                                      <a:gd name="connsiteX8" fmla="*/ 45595 w 176383"/>
                                      <a:gd name="connsiteY8" fmla="*/ 111059 h 137453"/>
                                      <a:gd name="connsiteX9" fmla="*/ 172047 w 176383"/>
                                      <a:gd name="connsiteY9" fmla="*/ 80618 h 137453"/>
                                      <a:gd name="connsiteX10" fmla="*/ 176384 w 176383"/>
                                      <a:gd name="connsiteY10" fmla="*/ 0 h 1374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6383" h="137453">
                                        <a:moveTo>
                                          <a:pt x="163398" y="11041"/>
                                        </a:moveTo>
                                        <a:lnTo>
                                          <a:pt x="152103" y="40740"/>
                                        </a:lnTo>
                                        <a:cubicBezTo>
                                          <a:pt x="152103" y="40740"/>
                                          <a:pt x="58360" y="85695"/>
                                          <a:pt x="49686" y="90797"/>
                                        </a:cubicBezTo>
                                        <a:cubicBezTo>
                                          <a:pt x="41013" y="95898"/>
                                          <a:pt x="3673" y="107754"/>
                                          <a:pt x="3673" y="107754"/>
                                        </a:cubicBezTo>
                                        <a:cubicBezTo>
                                          <a:pt x="3673" y="107754"/>
                                          <a:pt x="-2404" y="134100"/>
                                          <a:pt x="1075" y="135752"/>
                                        </a:cubicBezTo>
                                        <a:cubicBezTo>
                                          <a:pt x="4420" y="136907"/>
                                          <a:pt x="7943" y="137481"/>
                                          <a:pt x="11489" y="137453"/>
                                        </a:cubicBezTo>
                                        <a:lnTo>
                                          <a:pt x="20162" y="130675"/>
                                        </a:lnTo>
                                        <a:cubicBezTo>
                                          <a:pt x="20162" y="130675"/>
                                          <a:pt x="33197" y="132375"/>
                                          <a:pt x="35794" y="131513"/>
                                        </a:cubicBezTo>
                                        <a:cubicBezTo>
                                          <a:pt x="38391" y="130651"/>
                                          <a:pt x="45595" y="111059"/>
                                          <a:pt x="45595" y="111059"/>
                                        </a:cubicBezTo>
                                        <a:lnTo>
                                          <a:pt x="172047" y="80618"/>
                                        </a:lnTo>
                                        <a:lnTo>
                                          <a:pt x="176384" y="0"/>
                                        </a:lnTo>
                                        <a:close/>
                                      </a:path>
                                    </a:pathLst>
                                  </a:custGeom>
                                  <a:solidFill>
                                    <a:srgbClr val="FFFFFF"/>
                                  </a:solidFill>
                                  <a:ln w="2438" cap="flat">
                                    <a:noFill/>
                                    <a:prstDash val="solid"/>
                                    <a:miter/>
                                  </a:ln>
                                </wps:spPr>
                                <wps:bodyPr rtlCol="0" anchor="ctr"/>
                              </wps:wsp>
                              <wps:wsp>
                                <wps:cNvPr id="967456226" name="Forme libre : forme 967456226"/>
                                <wps:cNvSpPr/>
                                <wps:spPr>
                                  <a:xfrm>
                                    <a:off x="527748" y="544503"/>
                                    <a:ext cx="178793" cy="139767"/>
                                  </a:xfrm>
                                  <a:custGeom>
                                    <a:avLst/>
                                    <a:gdLst>
                                      <a:gd name="connsiteX0" fmla="*/ 12645 w 178793"/>
                                      <a:gd name="connsiteY0" fmla="*/ 139766 h 139767"/>
                                      <a:gd name="connsiteX1" fmla="*/ 1693 w 178793"/>
                                      <a:gd name="connsiteY1" fmla="*/ 137945 h 139767"/>
                                      <a:gd name="connsiteX2" fmla="*/ 3653 w 178793"/>
                                      <a:gd name="connsiteY2" fmla="*/ 108606 h 139767"/>
                                      <a:gd name="connsiteX3" fmla="*/ 4461 w 178793"/>
                                      <a:gd name="connsiteY3" fmla="*/ 107744 h 139767"/>
                                      <a:gd name="connsiteX4" fmla="*/ 50206 w 178793"/>
                                      <a:gd name="connsiteY4" fmla="*/ 90978 h 139767"/>
                                      <a:gd name="connsiteX5" fmla="*/ 152279 w 178793"/>
                                      <a:gd name="connsiteY5" fmla="*/ 41089 h 139767"/>
                                      <a:gd name="connsiteX6" fmla="*/ 163403 w 178793"/>
                                      <a:gd name="connsiteY6" fmla="*/ 11821 h 139767"/>
                                      <a:gd name="connsiteX7" fmla="*/ 163746 w 178793"/>
                                      <a:gd name="connsiteY7" fmla="*/ 11342 h 139767"/>
                                      <a:gd name="connsiteX8" fmla="*/ 176756 w 178793"/>
                                      <a:gd name="connsiteY8" fmla="*/ 301 h 139767"/>
                                      <a:gd name="connsiteX9" fmla="*/ 178486 w 178793"/>
                                      <a:gd name="connsiteY9" fmla="*/ 404 h 139767"/>
                                      <a:gd name="connsiteX10" fmla="*/ 178790 w 178793"/>
                                      <a:gd name="connsiteY10" fmla="*/ 1283 h 139767"/>
                                      <a:gd name="connsiteX11" fmla="*/ 174453 w 178793"/>
                                      <a:gd name="connsiteY11" fmla="*/ 81877 h 139767"/>
                                      <a:gd name="connsiteX12" fmla="*/ 173522 w 178793"/>
                                      <a:gd name="connsiteY12" fmla="*/ 82979 h 139767"/>
                                      <a:gd name="connsiteX13" fmla="*/ 47707 w 178793"/>
                                      <a:gd name="connsiteY13" fmla="*/ 113061 h 139767"/>
                                      <a:gd name="connsiteX14" fmla="*/ 37343 w 178793"/>
                                      <a:gd name="connsiteY14" fmla="*/ 133658 h 139767"/>
                                      <a:gd name="connsiteX15" fmla="*/ 21686 w 178793"/>
                                      <a:gd name="connsiteY15" fmla="*/ 132916 h 139767"/>
                                      <a:gd name="connsiteX16" fmla="*/ 13405 w 178793"/>
                                      <a:gd name="connsiteY16" fmla="*/ 139382 h 139767"/>
                                      <a:gd name="connsiteX17" fmla="*/ 12645 w 178793"/>
                                      <a:gd name="connsiteY17" fmla="*/ 139766 h 139767"/>
                                      <a:gd name="connsiteX18" fmla="*/ 5883 w 178793"/>
                                      <a:gd name="connsiteY18" fmla="*/ 109803 h 139767"/>
                                      <a:gd name="connsiteX19" fmla="*/ 2844 w 178793"/>
                                      <a:gd name="connsiteY19" fmla="*/ 135862 h 139767"/>
                                      <a:gd name="connsiteX20" fmla="*/ 12179 w 178793"/>
                                      <a:gd name="connsiteY20" fmla="*/ 137371 h 139767"/>
                                      <a:gd name="connsiteX21" fmla="*/ 20510 w 178793"/>
                                      <a:gd name="connsiteY21" fmla="*/ 130856 h 139767"/>
                                      <a:gd name="connsiteX22" fmla="*/ 21441 w 178793"/>
                                      <a:gd name="connsiteY22" fmla="*/ 130593 h 139767"/>
                                      <a:gd name="connsiteX23" fmla="*/ 36509 w 178793"/>
                                      <a:gd name="connsiteY23" fmla="*/ 131503 h 139767"/>
                                      <a:gd name="connsiteX24" fmla="*/ 45575 w 178793"/>
                                      <a:gd name="connsiteY24" fmla="*/ 111767 h 139767"/>
                                      <a:gd name="connsiteX25" fmla="*/ 46433 w 178793"/>
                                      <a:gd name="connsiteY25" fmla="*/ 111001 h 139767"/>
                                      <a:gd name="connsiteX26" fmla="*/ 172003 w 178793"/>
                                      <a:gd name="connsiteY26" fmla="*/ 80775 h 139767"/>
                                      <a:gd name="connsiteX27" fmla="*/ 176144 w 178793"/>
                                      <a:gd name="connsiteY27" fmla="*/ 3870 h 139767"/>
                                      <a:gd name="connsiteX28" fmla="*/ 165584 w 178793"/>
                                      <a:gd name="connsiteY28" fmla="*/ 12827 h 139767"/>
                                      <a:gd name="connsiteX29" fmla="*/ 154411 w 178793"/>
                                      <a:gd name="connsiteY29" fmla="*/ 42239 h 139767"/>
                                      <a:gd name="connsiteX30" fmla="*/ 153798 w 178793"/>
                                      <a:gd name="connsiteY30" fmla="*/ 42885 h 139767"/>
                                      <a:gd name="connsiteX31" fmla="*/ 51480 w 178793"/>
                                      <a:gd name="connsiteY31" fmla="*/ 92918 h 139767"/>
                                      <a:gd name="connsiteX32" fmla="*/ 5883 w 178793"/>
                                      <a:gd name="connsiteY32" fmla="*/ 109684 h 139767"/>
                                      <a:gd name="connsiteX33" fmla="*/ 153259 w 178793"/>
                                      <a:gd name="connsiteY33" fmla="*/ 41855 h 139767"/>
                                      <a:gd name="connsiteX34" fmla="*/ 153259 w 178793"/>
                                      <a:gd name="connsiteY34" fmla="*/ 41855 h 1397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Lst>
                                    <a:rect l="l" t="t" r="r" b="b"/>
                                    <a:pathLst>
                                      <a:path w="178793" h="139767">
                                        <a:moveTo>
                                          <a:pt x="12645" y="139766"/>
                                        </a:moveTo>
                                        <a:cubicBezTo>
                                          <a:pt x="8913" y="139802"/>
                                          <a:pt x="5204" y="139186"/>
                                          <a:pt x="1693" y="137945"/>
                                        </a:cubicBezTo>
                                        <a:cubicBezTo>
                                          <a:pt x="-2080" y="136101"/>
                                          <a:pt x="1301" y="118785"/>
                                          <a:pt x="3653" y="108606"/>
                                        </a:cubicBezTo>
                                        <a:cubicBezTo>
                                          <a:pt x="3736" y="108194"/>
                                          <a:pt x="4047" y="107861"/>
                                          <a:pt x="4461" y="107744"/>
                                        </a:cubicBezTo>
                                        <a:cubicBezTo>
                                          <a:pt x="4829" y="107624"/>
                                          <a:pt x="41753" y="95768"/>
                                          <a:pt x="50206" y="90978"/>
                                        </a:cubicBezTo>
                                        <a:cubicBezTo>
                                          <a:pt x="58659" y="86188"/>
                                          <a:pt x="144512" y="44801"/>
                                          <a:pt x="152279" y="41089"/>
                                        </a:cubicBezTo>
                                        <a:lnTo>
                                          <a:pt x="163403" y="11821"/>
                                        </a:lnTo>
                                        <a:cubicBezTo>
                                          <a:pt x="163474" y="11634"/>
                                          <a:pt x="163592" y="11469"/>
                                          <a:pt x="163746" y="11342"/>
                                        </a:cubicBezTo>
                                        <a:lnTo>
                                          <a:pt x="176756" y="301"/>
                                        </a:lnTo>
                                        <a:cubicBezTo>
                                          <a:pt x="177264" y="-137"/>
                                          <a:pt x="178038" y="-92"/>
                                          <a:pt x="178486" y="404"/>
                                        </a:cubicBezTo>
                                        <a:cubicBezTo>
                                          <a:pt x="178704" y="646"/>
                                          <a:pt x="178814" y="962"/>
                                          <a:pt x="178790" y="1283"/>
                                        </a:cubicBezTo>
                                        <a:lnTo>
                                          <a:pt x="174453" y="81877"/>
                                        </a:lnTo>
                                        <a:cubicBezTo>
                                          <a:pt x="174426" y="82404"/>
                                          <a:pt x="174046" y="82852"/>
                                          <a:pt x="173522" y="82979"/>
                                        </a:cubicBezTo>
                                        <a:lnTo>
                                          <a:pt x="47707" y="113061"/>
                                        </a:lnTo>
                                        <a:cubicBezTo>
                                          <a:pt x="44889" y="120653"/>
                                          <a:pt x="40038" y="132772"/>
                                          <a:pt x="37343" y="133658"/>
                                        </a:cubicBezTo>
                                        <a:cubicBezTo>
                                          <a:pt x="34647" y="134544"/>
                                          <a:pt x="24773" y="133299"/>
                                          <a:pt x="21686" y="132916"/>
                                        </a:cubicBezTo>
                                        <a:lnTo>
                                          <a:pt x="13405" y="139382"/>
                                        </a:lnTo>
                                        <a:cubicBezTo>
                                          <a:pt x="13211" y="139600"/>
                                          <a:pt x="12939" y="139737"/>
                                          <a:pt x="12645" y="139766"/>
                                        </a:cubicBezTo>
                                        <a:close/>
                                        <a:moveTo>
                                          <a:pt x="5883" y="109803"/>
                                        </a:moveTo>
                                        <a:cubicBezTo>
                                          <a:pt x="3285" y="121276"/>
                                          <a:pt x="1399" y="134305"/>
                                          <a:pt x="2844" y="135862"/>
                                        </a:cubicBezTo>
                                        <a:cubicBezTo>
                                          <a:pt x="5846" y="136880"/>
                                          <a:pt x="9002" y="137390"/>
                                          <a:pt x="12179" y="137371"/>
                                        </a:cubicBezTo>
                                        <a:lnTo>
                                          <a:pt x="20510" y="130856"/>
                                        </a:lnTo>
                                        <a:cubicBezTo>
                                          <a:pt x="20770" y="130645"/>
                                          <a:pt x="21105" y="130549"/>
                                          <a:pt x="21441" y="130593"/>
                                        </a:cubicBezTo>
                                        <a:cubicBezTo>
                                          <a:pt x="26341" y="131239"/>
                                          <a:pt x="34819" y="132053"/>
                                          <a:pt x="36509" y="131503"/>
                                        </a:cubicBezTo>
                                        <a:cubicBezTo>
                                          <a:pt x="38200" y="130952"/>
                                          <a:pt x="42341" y="120581"/>
                                          <a:pt x="45575" y="111767"/>
                                        </a:cubicBezTo>
                                        <a:cubicBezTo>
                                          <a:pt x="45715" y="111389"/>
                                          <a:pt x="46036" y="111104"/>
                                          <a:pt x="46433" y="111001"/>
                                        </a:cubicBezTo>
                                        <a:lnTo>
                                          <a:pt x="172003" y="80775"/>
                                        </a:lnTo>
                                        <a:lnTo>
                                          <a:pt x="176144" y="3870"/>
                                        </a:lnTo>
                                        <a:lnTo>
                                          <a:pt x="165584" y="12827"/>
                                        </a:lnTo>
                                        <a:lnTo>
                                          <a:pt x="154411" y="42239"/>
                                        </a:lnTo>
                                        <a:cubicBezTo>
                                          <a:pt x="154313" y="42531"/>
                                          <a:pt x="154090" y="42768"/>
                                          <a:pt x="153798" y="42885"/>
                                        </a:cubicBezTo>
                                        <a:cubicBezTo>
                                          <a:pt x="152867" y="43340"/>
                                          <a:pt x="60006" y="87912"/>
                                          <a:pt x="51480" y="92918"/>
                                        </a:cubicBezTo>
                                        <a:cubicBezTo>
                                          <a:pt x="42953" y="97924"/>
                                          <a:pt x="11101" y="108007"/>
                                          <a:pt x="5883" y="109684"/>
                                        </a:cubicBezTo>
                                        <a:close/>
                                        <a:moveTo>
                                          <a:pt x="153259" y="41855"/>
                                        </a:moveTo>
                                        <a:lnTo>
                                          <a:pt x="153259" y="41855"/>
                                        </a:lnTo>
                                        <a:close/>
                                      </a:path>
                                    </a:pathLst>
                                  </a:custGeom>
                                  <a:solidFill>
                                    <a:srgbClr val="263238"/>
                                  </a:solidFill>
                                  <a:ln w="2438" cap="flat">
                                    <a:noFill/>
                                    <a:prstDash val="solid"/>
                                    <a:miter/>
                                  </a:ln>
                                </wps:spPr>
                                <wps:bodyPr rtlCol="0" anchor="ctr"/>
                              </wps:wsp>
                              <wps:wsp>
                                <wps:cNvPr id="967456227" name="Forme libre : forme 967456227"/>
                                <wps:cNvSpPr/>
                                <wps:spPr>
                                  <a:xfrm>
                                    <a:off x="135774" y="928542"/>
                                    <a:ext cx="145196" cy="159295"/>
                                  </a:xfrm>
                                  <a:custGeom>
                                    <a:avLst/>
                                    <a:gdLst>
                                      <a:gd name="connsiteX0" fmla="*/ 8404 w 145196"/>
                                      <a:gd name="connsiteY0" fmla="*/ 159296 h 159295"/>
                                      <a:gd name="connsiteX1" fmla="*/ 0 w 145196"/>
                                      <a:gd name="connsiteY1" fmla="*/ 154386 h 159295"/>
                                      <a:gd name="connsiteX2" fmla="*/ 86711 w 145196"/>
                                      <a:gd name="connsiteY2" fmla="*/ 10682 h 159295"/>
                                      <a:gd name="connsiteX3" fmla="*/ 105994 w 145196"/>
                                      <a:gd name="connsiteY3" fmla="*/ 0 h 159295"/>
                                      <a:gd name="connsiteX4" fmla="*/ 145196 w 145196"/>
                                      <a:gd name="connsiteY4" fmla="*/ 0 h 159295"/>
                                      <a:gd name="connsiteX5" fmla="*/ 145196 w 145196"/>
                                      <a:gd name="connsiteY5" fmla="*/ 9580 h 159295"/>
                                      <a:gd name="connsiteX6" fmla="*/ 105994 w 145196"/>
                                      <a:gd name="connsiteY6" fmla="*/ 9580 h 159295"/>
                                      <a:gd name="connsiteX7" fmla="*/ 95139 w 145196"/>
                                      <a:gd name="connsiteY7" fmla="*/ 15592 h 1592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5196" h="159295">
                                        <a:moveTo>
                                          <a:pt x="8404" y="159296"/>
                                        </a:moveTo>
                                        <a:lnTo>
                                          <a:pt x="0" y="154386"/>
                                        </a:lnTo>
                                        <a:lnTo>
                                          <a:pt x="86711" y="10682"/>
                                        </a:lnTo>
                                        <a:cubicBezTo>
                                          <a:pt x="90783" y="4069"/>
                                          <a:pt x="98097" y="17"/>
                                          <a:pt x="105994" y="0"/>
                                        </a:cubicBezTo>
                                        <a:lnTo>
                                          <a:pt x="145196" y="0"/>
                                        </a:lnTo>
                                        <a:lnTo>
                                          <a:pt x="145196" y="9580"/>
                                        </a:lnTo>
                                        <a:lnTo>
                                          <a:pt x="105994" y="9580"/>
                                        </a:lnTo>
                                        <a:cubicBezTo>
                                          <a:pt x="101547" y="9583"/>
                                          <a:pt x="97428" y="11865"/>
                                          <a:pt x="95139" y="15592"/>
                                        </a:cubicBezTo>
                                        <a:close/>
                                      </a:path>
                                    </a:pathLst>
                                  </a:custGeom>
                                  <a:solidFill>
                                    <a:srgbClr val="FFFFFF"/>
                                  </a:solidFill>
                                  <a:ln w="2438" cap="flat">
                                    <a:noFill/>
                                    <a:prstDash val="solid"/>
                                    <a:miter/>
                                  </a:ln>
                                </wps:spPr>
                                <wps:bodyPr rtlCol="0" anchor="ctr"/>
                              </wps:wsp>
                              <wps:wsp>
                                <wps:cNvPr id="967456228" name="Forme libre : forme 967456228"/>
                                <wps:cNvSpPr/>
                                <wps:spPr>
                                  <a:xfrm>
                                    <a:off x="134549" y="927320"/>
                                    <a:ext cx="147645" cy="161714"/>
                                  </a:xfrm>
                                  <a:custGeom>
                                    <a:avLst/>
                                    <a:gdLst>
                                      <a:gd name="connsiteX0" fmla="*/ 9629 w 147645"/>
                                      <a:gd name="connsiteY0" fmla="*/ 161715 h 161714"/>
                                      <a:gd name="connsiteX1" fmla="*/ 9016 w 147645"/>
                                      <a:gd name="connsiteY1" fmla="*/ 161547 h 161714"/>
                                      <a:gd name="connsiteX2" fmla="*/ 588 w 147645"/>
                                      <a:gd name="connsiteY2" fmla="*/ 156637 h 161714"/>
                                      <a:gd name="connsiteX3" fmla="*/ 171 w 147645"/>
                                      <a:gd name="connsiteY3" fmla="*/ 154985 h 161714"/>
                                      <a:gd name="connsiteX4" fmla="*/ 86882 w 147645"/>
                                      <a:gd name="connsiteY4" fmla="*/ 11281 h 161714"/>
                                      <a:gd name="connsiteX5" fmla="*/ 107218 w 147645"/>
                                      <a:gd name="connsiteY5" fmla="*/ 0 h 161714"/>
                                      <a:gd name="connsiteX6" fmla="*/ 146421 w 147645"/>
                                      <a:gd name="connsiteY6" fmla="*/ 0 h 161714"/>
                                      <a:gd name="connsiteX7" fmla="*/ 147646 w 147645"/>
                                      <a:gd name="connsiteY7" fmla="*/ 1198 h 161714"/>
                                      <a:gd name="connsiteX8" fmla="*/ 147646 w 147645"/>
                                      <a:gd name="connsiteY8" fmla="*/ 10778 h 161714"/>
                                      <a:gd name="connsiteX9" fmla="*/ 146421 w 147645"/>
                                      <a:gd name="connsiteY9" fmla="*/ 11975 h 161714"/>
                                      <a:gd name="connsiteX10" fmla="*/ 107218 w 147645"/>
                                      <a:gd name="connsiteY10" fmla="*/ 11975 h 161714"/>
                                      <a:gd name="connsiteX11" fmla="*/ 97418 w 147645"/>
                                      <a:gd name="connsiteY11" fmla="*/ 17412 h 161714"/>
                                      <a:gd name="connsiteX12" fmla="*/ 10731 w 147645"/>
                                      <a:gd name="connsiteY12" fmla="*/ 161116 h 161714"/>
                                      <a:gd name="connsiteX13" fmla="*/ 9972 w 147645"/>
                                      <a:gd name="connsiteY13" fmla="*/ 161667 h 161714"/>
                                      <a:gd name="connsiteX14" fmla="*/ 2891 w 147645"/>
                                      <a:gd name="connsiteY14" fmla="*/ 155176 h 161714"/>
                                      <a:gd name="connsiteX15" fmla="*/ 9212 w 147645"/>
                                      <a:gd name="connsiteY15" fmla="*/ 158865 h 161714"/>
                                      <a:gd name="connsiteX16" fmla="*/ 95286 w 147645"/>
                                      <a:gd name="connsiteY16" fmla="*/ 16286 h 161714"/>
                                      <a:gd name="connsiteX17" fmla="*/ 107218 w 147645"/>
                                      <a:gd name="connsiteY17" fmla="*/ 9676 h 161714"/>
                                      <a:gd name="connsiteX18" fmla="*/ 145220 w 147645"/>
                                      <a:gd name="connsiteY18" fmla="*/ 9676 h 161714"/>
                                      <a:gd name="connsiteX19" fmla="*/ 145220 w 147645"/>
                                      <a:gd name="connsiteY19" fmla="*/ 2491 h 161714"/>
                                      <a:gd name="connsiteX20" fmla="*/ 107218 w 147645"/>
                                      <a:gd name="connsiteY20" fmla="*/ 2491 h 161714"/>
                                      <a:gd name="connsiteX21" fmla="*/ 88989 w 147645"/>
                                      <a:gd name="connsiteY21" fmla="*/ 12598 h 1617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147645" h="161714">
                                        <a:moveTo>
                                          <a:pt x="9629" y="161715"/>
                                        </a:moveTo>
                                        <a:cubicBezTo>
                                          <a:pt x="9414" y="161705"/>
                                          <a:pt x="9205" y="161648"/>
                                          <a:pt x="9016" y="161547"/>
                                        </a:cubicBezTo>
                                        <a:lnTo>
                                          <a:pt x="588" y="156637"/>
                                        </a:lnTo>
                                        <a:cubicBezTo>
                                          <a:pt x="14" y="156288"/>
                                          <a:pt x="-170" y="155555"/>
                                          <a:pt x="171" y="154985"/>
                                        </a:cubicBezTo>
                                        <a:lnTo>
                                          <a:pt x="86882" y="11281"/>
                                        </a:lnTo>
                                        <a:cubicBezTo>
                                          <a:pt x="91170" y="4294"/>
                                          <a:pt x="98885" y="14"/>
                                          <a:pt x="107218" y="0"/>
                                        </a:cubicBezTo>
                                        <a:lnTo>
                                          <a:pt x="146421" y="0"/>
                                        </a:lnTo>
                                        <a:cubicBezTo>
                                          <a:pt x="147097" y="0"/>
                                          <a:pt x="147646" y="536"/>
                                          <a:pt x="147646" y="1198"/>
                                        </a:cubicBezTo>
                                        <a:lnTo>
                                          <a:pt x="147646" y="10778"/>
                                        </a:lnTo>
                                        <a:cubicBezTo>
                                          <a:pt x="147646" y="11439"/>
                                          <a:pt x="147097" y="11975"/>
                                          <a:pt x="146421" y="11975"/>
                                        </a:cubicBezTo>
                                        <a:lnTo>
                                          <a:pt x="107218" y="11975"/>
                                        </a:lnTo>
                                        <a:cubicBezTo>
                                          <a:pt x="103205" y="11990"/>
                                          <a:pt x="99488" y="14052"/>
                                          <a:pt x="97418" y="17412"/>
                                        </a:cubicBezTo>
                                        <a:lnTo>
                                          <a:pt x="10731" y="161116"/>
                                        </a:lnTo>
                                        <a:cubicBezTo>
                                          <a:pt x="10568" y="161396"/>
                                          <a:pt x="10293" y="161595"/>
                                          <a:pt x="9972" y="161667"/>
                                        </a:cubicBezTo>
                                        <a:close/>
                                        <a:moveTo>
                                          <a:pt x="2891" y="155176"/>
                                        </a:moveTo>
                                        <a:lnTo>
                                          <a:pt x="9212" y="158865"/>
                                        </a:lnTo>
                                        <a:lnTo>
                                          <a:pt x="95286" y="16286"/>
                                        </a:lnTo>
                                        <a:cubicBezTo>
                                          <a:pt x="97800" y="12186"/>
                                          <a:pt x="102330" y="9678"/>
                                          <a:pt x="107218" y="9676"/>
                                        </a:cubicBezTo>
                                        <a:lnTo>
                                          <a:pt x="145220" y="9676"/>
                                        </a:lnTo>
                                        <a:lnTo>
                                          <a:pt x="145220" y="2491"/>
                                        </a:lnTo>
                                        <a:lnTo>
                                          <a:pt x="107218" y="2491"/>
                                        </a:lnTo>
                                        <a:cubicBezTo>
                                          <a:pt x="99748" y="2496"/>
                                          <a:pt x="92829" y="6333"/>
                                          <a:pt x="88989" y="12598"/>
                                        </a:cubicBezTo>
                                        <a:close/>
                                      </a:path>
                                    </a:pathLst>
                                  </a:custGeom>
                                  <a:solidFill>
                                    <a:srgbClr val="263238"/>
                                  </a:solidFill>
                                  <a:ln w="2438" cap="flat">
                                    <a:noFill/>
                                    <a:prstDash val="solid"/>
                                    <a:miter/>
                                  </a:ln>
                                </wps:spPr>
                                <wps:bodyPr rtlCol="0" anchor="ctr"/>
                              </wps:wsp>
                              <wps:wsp>
                                <wps:cNvPr id="967456229" name="Forme libre : forme 967456229"/>
                                <wps:cNvSpPr/>
                                <wps:spPr>
                                  <a:xfrm>
                                    <a:off x="281828" y="819809"/>
                                    <a:ext cx="226810" cy="85979"/>
                                  </a:xfrm>
                                  <a:custGeom>
                                    <a:avLst/>
                                    <a:gdLst>
                                      <a:gd name="connsiteX0" fmla="*/ 0 w 226810"/>
                                      <a:gd name="connsiteY0" fmla="*/ 85980 h 85979"/>
                                      <a:gd name="connsiteX1" fmla="*/ 226811 w 226810"/>
                                      <a:gd name="connsiteY1" fmla="*/ 85980 h 85979"/>
                                      <a:gd name="connsiteX2" fmla="*/ 226811 w 226810"/>
                                      <a:gd name="connsiteY2" fmla="*/ 835 h 85979"/>
                                      <a:gd name="connsiteX3" fmla="*/ 833 w 226810"/>
                                      <a:gd name="connsiteY3" fmla="*/ 54413 h 85979"/>
                                    </a:gdLst>
                                    <a:ahLst/>
                                    <a:cxnLst>
                                      <a:cxn ang="0">
                                        <a:pos x="connsiteX0" y="connsiteY0"/>
                                      </a:cxn>
                                      <a:cxn ang="0">
                                        <a:pos x="connsiteX1" y="connsiteY1"/>
                                      </a:cxn>
                                      <a:cxn ang="0">
                                        <a:pos x="connsiteX2" y="connsiteY2"/>
                                      </a:cxn>
                                      <a:cxn ang="0">
                                        <a:pos x="connsiteX3" y="connsiteY3"/>
                                      </a:cxn>
                                    </a:cxnLst>
                                    <a:rect l="l" t="t" r="r" b="b"/>
                                    <a:pathLst>
                                      <a:path w="226810" h="85979">
                                        <a:moveTo>
                                          <a:pt x="0" y="85980"/>
                                        </a:moveTo>
                                        <a:lnTo>
                                          <a:pt x="226811" y="85980"/>
                                        </a:lnTo>
                                        <a:lnTo>
                                          <a:pt x="226811" y="835"/>
                                        </a:lnTo>
                                        <a:cubicBezTo>
                                          <a:pt x="226811" y="835"/>
                                          <a:pt x="81125" y="-10997"/>
                                          <a:pt x="833" y="54413"/>
                                        </a:cubicBezTo>
                                        <a:close/>
                                      </a:path>
                                    </a:pathLst>
                                  </a:custGeom>
                                  <a:solidFill>
                                    <a:srgbClr val="263238"/>
                                  </a:solidFill>
                                  <a:ln w="2438" cap="flat">
                                    <a:noFill/>
                                    <a:prstDash val="solid"/>
                                    <a:miter/>
                                  </a:ln>
                                </wps:spPr>
                                <wps:bodyPr rtlCol="0" anchor="ctr"/>
                              </wps:wsp>
                              <wps:wsp>
                                <wps:cNvPr id="967456230" name="Forme libre : forme 967456230"/>
                                <wps:cNvSpPr/>
                                <wps:spPr>
                                  <a:xfrm>
                                    <a:off x="280602" y="818708"/>
                                    <a:ext cx="229261" cy="88302"/>
                                  </a:xfrm>
                                  <a:custGeom>
                                    <a:avLst/>
                                    <a:gdLst>
                                      <a:gd name="connsiteX0" fmla="*/ 228036 w 229261"/>
                                      <a:gd name="connsiteY0" fmla="*/ 88302 h 88302"/>
                                      <a:gd name="connsiteX1" fmla="*/ 1225 w 229261"/>
                                      <a:gd name="connsiteY1" fmla="*/ 88302 h 88302"/>
                                      <a:gd name="connsiteX2" fmla="*/ 368 w 229261"/>
                                      <a:gd name="connsiteY2" fmla="*/ 87943 h 88302"/>
                                      <a:gd name="connsiteX3" fmla="*/ 0 w 229261"/>
                                      <a:gd name="connsiteY3" fmla="*/ 87080 h 88302"/>
                                      <a:gd name="connsiteX4" fmla="*/ 760 w 229261"/>
                                      <a:gd name="connsiteY4" fmla="*/ 55513 h 88302"/>
                                      <a:gd name="connsiteX5" fmla="*/ 1201 w 229261"/>
                                      <a:gd name="connsiteY5" fmla="*/ 54627 h 88302"/>
                                      <a:gd name="connsiteX6" fmla="*/ 228134 w 229261"/>
                                      <a:gd name="connsiteY6" fmla="*/ 762 h 88302"/>
                                      <a:gd name="connsiteX7" fmla="*/ 229261 w 229261"/>
                                      <a:gd name="connsiteY7" fmla="*/ 1960 h 88302"/>
                                      <a:gd name="connsiteX8" fmla="*/ 229261 w 229261"/>
                                      <a:gd name="connsiteY8" fmla="*/ 87104 h 88302"/>
                                      <a:gd name="connsiteX9" fmla="*/ 228036 w 229261"/>
                                      <a:gd name="connsiteY9" fmla="*/ 88302 h 88302"/>
                                      <a:gd name="connsiteX10" fmla="*/ 2622 w 229261"/>
                                      <a:gd name="connsiteY10" fmla="*/ 85907 h 88302"/>
                                      <a:gd name="connsiteX11" fmla="*/ 226934 w 229261"/>
                                      <a:gd name="connsiteY11" fmla="*/ 85907 h 88302"/>
                                      <a:gd name="connsiteX12" fmla="*/ 226934 w 229261"/>
                                      <a:gd name="connsiteY12" fmla="*/ 3038 h 88302"/>
                                      <a:gd name="connsiteX13" fmla="*/ 3333 w 229261"/>
                                      <a:gd name="connsiteY13" fmla="*/ 56088 h 883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9261" h="88302">
                                        <a:moveTo>
                                          <a:pt x="228036" y="88302"/>
                                        </a:moveTo>
                                        <a:lnTo>
                                          <a:pt x="1225" y="88302"/>
                                        </a:lnTo>
                                        <a:cubicBezTo>
                                          <a:pt x="899" y="88307"/>
                                          <a:pt x="588" y="88175"/>
                                          <a:pt x="368" y="87943"/>
                                        </a:cubicBezTo>
                                        <a:cubicBezTo>
                                          <a:pt x="125" y="87720"/>
                                          <a:pt x="-7" y="87406"/>
                                          <a:pt x="0" y="87080"/>
                                        </a:cubicBezTo>
                                        <a:lnTo>
                                          <a:pt x="760" y="55513"/>
                                        </a:lnTo>
                                        <a:cubicBezTo>
                                          <a:pt x="767" y="55169"/>
                                          <a:pt x="929" y="54845"/>
                                          <a:pt x="1201" y="54627"/>
                                        </a:cubicBezTo>
                                        <a:cubicBezTo>
                                          <a:pt x="81027" y="-10279"/>
                                          <a:pt x="226615" y="643"/>
                                          <a:pt x="228134" y="762"/>
                                        </a:cubicBezTo>
                                        <a:cubicBezTo>
                                          <a:pt x="228771" y="813"/>
                                          <a:pt x="229264" y="1335"/>
                                          <a:pt x="229261" y="1960"/>
                                        </a:cubicBezTo>
                                        <a:lnTo>
                                          <a:pt x="229261" y="87104"/>
                                        </a:lnTo>
                                        <a:cubicBezTo>
                                          <a:pt x="229261" y="87765"/>
                                          <a:pt x="228712" y="88302"/>
                                          <a:pt x="228036" y="88302"/>
                                        </a:cubicBezTo>
                                        <a:close/>
                                        <a:moveTo>
                                          <a:pt x="2622" y="85907"/>
                                        </a:moveTo>
                                        <a:lnTo>
                                          <a:pt x="226934" y="85907"/>
                                        </a:lnTo>
                                        <a:lnTo>
                                          <a:pt x="226934" y="3038"/>
                                        </a:lnTo>
                                        <a:cubicBezTo>
                                          <a:pt x="213237" y="2151"/>
                                          <a:pt x="78748" y="-4794"/>
                                          <a:pt x="3333" y="56088"/>
                                        </a:cubicBezTo>
                                        <a:close/>
                                      </a:path>
                                    </a:pathLst>
                                  </a:custGeom>
                                  <a:solidFill>
                                    <a:srgbClr val="263238"/>
                                  </a:solidFill>
                                  <a:ln w="2438" cap="flat">
                                    <a:noFill/>
                                    <a:prstDash val="solid"/>
                                    <a:miter/>
                                  </a:ln>
                                </wps:spPr>
                                <wps:bodyPr rtlCol="0" anchor="ctr"/>
                              </wps:wsp>
                              <wps:wsp>
                                <wps:cNvPr id="967456231" name="Forme libre : forme 967456231"/>
                                <wps:cNvSpPr/>
                                <wps:spPr>
                                  <a:xfrm>
                                    <a:off x="464952" y="769461"/>
                                    <a:ext cx="53364" cy="9580"/>
                                  </a:xfrm>
                                  <a:custGeom>
                                    <a:avLst/>
                                    <a:gdLst>
                                      <a:gd name="connsiteX0" fmla="*/ 52139 w 53364"/>
                                      <a:gd name="connsiteY0" fmla="*/ 9580 h 9580"/>
                                      <a:gd name="connsiteX1" fmla="*/ 1225 w 53364"/>
                                      <a:gd name="connsiteY1" fmla="*/ 9580 h 9580"/>
                                      <a:gd name="connsiteX2" fmla="*/ 0 w 53364"/>
                                      <a:gd name="connsiteY2" fmla="*/ 8383 h 9580"/>
                                      <a:gd name="connsiteX3" fmla="*/ 0 w 53364"/>
                                      <a:gd name="connsiteY3" fmla="*/ 1198 h 9580"/>
                                      <a:gd name="connsiteX4" fmla="*/ 1225 w 53364"/>
                                      <a:gd name="connsiteY4" fmla="*/ 0 h 9580"/>
                                      <a:gd name="connsiteX5" fmla="*/ 52139 w 53364"/>
                                      <a:gd name="connsiteY5" fmla="*/ 0 h 9580"/>
                                      <a:gd name="connsiteX6" fmla="*/ 53364 w 53364"/>
                                      <a:gd name="connsiteY6" fmla="*/ 1198 h 9580"/>
                                      <a:gd name="connsiteX7" fmla="*/ 53364 w 53364"/>
                                      <a:gd name="connsiteY7" fmla="*/ 8383 h 9580"/>
                                      <a:gd name="connsiteX8" fmla="*/ 52139 w 53364"/>
                                      <a:gd name="connsiteY8" fmla="*/ 9580 h 9580"/>
                                      <a:gd name="connsiteX9" fmla="*/ 2450 w 53364"/>
                                      <a:gd name="connsiteY9" fmla="*/ 7185 h 9580"/>
                                      <a:gd name="connsiteX10" fmla="*/ 50914 w 53364"/>
                                      <a:gd name="connsiteY10" fmla="*/ 7185 h 9580"/>
                                      <a:gd name="connsiteX11" fmla="*/ 50914 w 53364"/>
                                      <a:gd name="connsiteY11" fmla="*/ 2395 h 9580"/>
                                      <a:gd name="connsiteX12" fmla="*/ 2450 w 53364"/>
                                      <a:gd name="connsiteY12" fmla="*/ 2395 h 95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53364" h="9580">
                                        <a:moveTo>
                                          <a:pt x="52139" y="9580"/>
                                        </a:moveTo>
                                        <a:lnTo>
                                          <a:pt x="1225" y="9580"/>
                                        </a:lnTo>
                                        <a:cubicBezTo>
                                          <a:pt x="549" y="9580"/>
                                          <a:pt x="0" y="9044"/>
                                          <a:pt x="0" y="8383"/>
                                        </a:cubicBezTo>
                                        <a:lnTo>
                                          <a:pt x="0" y="1198"/>
                                        </a:lnTo>
                                        <a:cubicBezTo>
                                          <a:pt x="0" y="536"/>
                                          <a:pt x="549" y="0"/>
                                          <a:pt x="1225" y="0"/>
                                        </a:cubicBezTo>
                                        <a:lnTo>
                                          <a:pt x="52139" y="0"/>
                                        </a:lnTo>
                                        <a:cubicBezTo>
                                          <a:pt x="52816" y="0"/>
                                          <a:pt x="53364" y="536"/>
                                          <a:pt x="53364" y="1198"/>
                                        </a:cubicBezTo>
                                        <a:lnTo>
                                          <a:pt x="53364" y="8383"/>
                                        </a:lnTo>
                                        <a:cubicBezTo>
                                          <a:pt x="53364" y="9044"/>
                                          <a:pt x="52816" y="9580"/>
                                          <a:pt x="52139" y="9580"/>
                                        </a:cubicBezTo>
                                        <a:close/>
                                        <a:moveTo>
                                          <a:pt x="2450" y="7185"/>
                                        </a:moveTo>
                                        <a:lnTo>
                                          <a:pt x="50914" y="7185"/>
                                        </a:lnTo>
                                        <a:lnTo>
                                          <a:pt x="50914" y="2395"/>
                                        </a:lnTo>
                                        <a:lnTo>
                                          <a:pt x="2450" y="2395"/>
                                        </a:lnTo>
                                        <a:close/>
                                      </a:path>
                                    </a:pathLst>
                                  </a:custGeom>
                                  <a:solidFill>
                                    <a:srgbClr val="263238"/>
                                  </a:solidFill>
                                  <a:ln w="2438" cap="flat">
                                    <a:noFill/>
                                    <a:prstDash val="solid"/>
                                    <a:miter/>
                                  </a:ln>
                                </wps:spPr>
                                <wps:bodyPr rtlCol="0" anchor="ctr"/>
                              </wps:wsp>
                              <wps:wsp>
                                <wps:cNvPr id="967456232" name="Forme libre : forme 967456232"/>
                                <wps:cNvSpPr/>
                                <wps:spPr>
                                  <a:xfrm>
                                    <a:off x="300376" y="765869"/>
                                    <a:ext cx="174377" cy="16765"/>
                                  </a:xfrm>
                                  <a:custGeom>
                                    <a:avLst/>
                                    <a:gdLst>
                                      <a:gd name="connsiteX0" fmla="*/ 165802 w 174377"/>
                                      <a:gd name="connsiteY0" fmla="*/ 16765 h 16765"/>
                                      <a:gd name="connsiteX1" fmla="*/ 8576 w 174377"/>
                                      <a:gd name="connsiteY1" fmla="*/ 16765 h 16765"/>
                                      <a:gd name="connsiteX2" fmla="*/ 0 w 174377"/>
                                      <a:gd name="connsiteY2" fmla="*/ 8383 h 16765"/>
                                      <a:gd name="connsiteX3" fmla="*/ 8576 w 174377"/>
                                      <a:gd name="connsiteY3" fmla="*/ 0 h 16765"/>
                                      <a:gd name="connsiteX4" fmla="*/ 165802 w 174377"/>
                                      <a:gd name="connsiteY4" fmla="*/ 0 h 16765"/>
                                      <a:gd name="connsiteX5" fmla="*/ 174377 w 174377"/>
                                      <a:gd name="connsiteY5" fmla="*/ 8383 h 16765"/>
                                      <a:gd name="connsiteX6" fmla="*/ 165802 w 174377"/>
                                      <a:gd name="connsiteY6" fmla="*/ 16765 h 16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74377" h="16765">
                                        <a:moveTo>
                                          <a:pt x="165802" y="16765"/>
                                        </a:moveTo>
                                        <a:lnTo>
                                          <a:pt x="8576" y="16765"/>
                                        </a:lnTo>
                                        <a:cubicBezTo>
                                          <a:pt x="3839" y="16765"/>
                                          <a:pt x="0" y="13012"/>
                                          <a:pt x="0" y="8383"/>
                                        </a:cubicBezTo>
                                        <a:cubicBezTo>
                                          <a:pt x="0" y="3753"/>
                                          <a:pt x="3839" y="0"/>
                                          <a:pt x="8576" y="0"/>
                                        </a:cubicBezTo>
                                        <a:lnTo>
                                          <a:pt x="165802" y="0"/>
                                        </a:lnTo>
                                        <a:cubicBezTo>
                                          <a:pt x="170538" y="0"/>
                                          <a:pt x="174377" y="3753"/>
                                          <a:pt x="174377" y="8383"/>
                                        </a:cubicBezTo>
                                        <a:cubicBezTo>
                                          <a:pt x="174377" y="13012"/>
                                          <a:pt x="170538" y="16765"/>
                                          <a:pt x="165802" y="16765"/>
                                        </a:cubicBezTo>
                                        <a:close/>
                                      </a:path>
                                    </a:pathLst>
                                  </a:custGeom>
                                  <a:solidFill>
                                    <a:srgbClr val="263238"/>
                                  </a:solidFill>
                                  <a:ln w="2438" cap="flat">
                                    <a:noFill/>
                                    <a:prstDash val="solid"/>
                                    <a:miter/>
                                  </a:ln>
                                </wps:spPr>
                                <wps:bodyPr rtlCol="0" anchor="ctr"/>
                              </wps:wsp>
                              <wps:wsp>
                                <wps:cNvPr id="967456233" name="Forme libre : forme 967456233"/>
                                <wps:cNvSpPr/>
                                <wps:spPr>
                                  <a:xfrm>
                                    <a:off x="277761" y="770659"/>
                                    <a:ext cx="31092" cy="250811"/>
                                  </a:xfrm>
                                  <a:custGeom>
                                    <a:avLst/>
                                    <a:gdLst>
                                      <a:gd name="connsiteX0" fmla="*/ 7350 w 31092"/>
                                      <a:gd name="connsiteY0" fmla="*/ 250811 h 250811"/>
                                      <a:gd name="connsiteX1" fmla="*/ 0 w 31092"/>
                                      <a:gd name="connsiteY1" fmla="*/ 250811 h 250811"/>
                                      <a:gd name="connsiteX2" fmla="*/ 0 w 31092"/>
                                      <a:gd name="connsiteY2" fmla="*/ 11616 h 250811"/>
                                      <a:gd name="connsiteX3" fmla="*/ 11883 w 31092"/>
                                      <a:gd name="connsiteY3" fmla="*/ 0 h 250811"/>
                                      <a:gd name="connsiteX4" fmla="*/ 31092 w 31092"/>
                                      <a:gd name="connsiteY4" fmla="*/ 0 h 250811"/>
                                      <a:gd name="connsiteX5" fmla="*/ 31092 w 31092"/>
                                      <a:gd name="connsiteY5" fmla="*/ 7185 h 250811"/>
                                      <a:gd name="connsiteX6" fmla="*/ 11883 w 31092"/>
                                      <a:gd name="connsiteY6" fmla="*/ 7185 h 250811"/>
                                      <a:gd name="connsiteX7" fmla="*/ 7350 w 31092"/>
                                      <a:gd name="connsiteY7" fmla="*/ 11616 h 2508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1092" h="250811">
                                        <a:moveTo>
                                          <a:pt x="7350" y="250811"/>
                                        </a:moveTo>
                                        <a:lnTo>
                                          <a:pt x="0" y="250811"/>
                                        </a:lnTo>
                                        <a:lnTo>
                                          <a:pt x="0" y="11616"/>
                                        </a:lnTo>
                                        <a:cubicBezTo>
                                          <a:pt x="0" y="5200"/>
                                          <a:pt x="5319" y="0"/>
                                          <a:pt x="11883" y="0"/>
                                        </a:cubicBezTo>
                                        <a:lnTo>
                                          <a:pt x="31092" y="0"/>
                                        </a:lnTo>
                                        <a:lnTo>
                                          <a:pt x="31092" y="7185"/>
                                        </a:lnTo>
                                        <a:lnTo>
                                          <a:pt x="11883" y="7185"/>
                                        </a:lnTo>
                                        <a:cubicBezTo>
                                          <a:pt x="9379" y="7185"/>
                                          <a:pt x="7350" y="9168"/>
                                          <a:pt x="7350" y="11616"/>
                                        </a:cubicBezTo>
                                        <a:close/>
                                      </a:path>
                                    </a:pathLst>
                                  </a:custGeom>
                                  <a:solidFill>
                                    <a:srgbClr val="FFFFFF"/>
                                  </a:solidFill>
                                  <a:ln w="2438" cap="flat">
                                    <a:noFill/>
                                    <a:prstDash val="solid"/>
                                    <a:miter/>
                                  </a:ln>
                                </wps:spPr>
                                <wps:bodyPr rtlCol="0" anchor="ctr"/>
                              </wps:wsp>
                              <wps:wsp>
                                <wps:cNvPr id="967456234" name="Forme libre : forme 967456234"/>
                                <wps:cNvSpPr/>
                                <wps:spPr>
                                  <a:xfrm>
                                    <a:off x="276536" y="769461"/>
                                    <a:ext cx="33542" cy="253206"/>
                                  </a:xfrm>
                                  <a:custGeom>
                                    <a:avLst/>
                                    <a:gdLst>
                                      <a:gd name="connsiteX0" fmla="*/ 8576 w 33542"/>
                                      <a:gd name="connsiteY0" fmla="*/ 253206 h 253206"/>
                                      <a:gd name="connsiteX1" fmla="*/ 1225 w 33542"/>
                                      <a:gd name="connsiteY1" fmla="*/ 253206 h 253206"/>
                                      <a:gd name="connsiteX2" fmla="*/ 0 w 33542"/>
                                      <a:gd name="connsiteY2" fmla="*/ 252009 h 253206"/>
                                      <a:gd name="connsiteX3" fmla="*/ 0 w 33542"/>
                                      <a:gd name="connsiteY3" fmla="*/ 12814 h 253206"/>
                                      <a:gd name="connsiteX4" fmla="*/ 13108 w 33542"/>
                                      <a:gd name="connsiteY4" fmla="*/ 0 h 253206"/>
                                      <a:gd name="connsiteX5" fmla="*/ 32318 w 33542"/>
                                      <a:gd name="connsiteY5" fmla="*/ 0 h 253206"/>
                                      <a:gd name="connsiteX6" fmla="*/ 33543 w 33542"/>
                                      <a:gd name="connsiteY6" fmla="*/ 1198 h 253206"/>
                                      <a:gd name="connsiteX7" fmla="*/ 33543 w 33542"/>
                                      <a:gd name="connsiteY7" fmla="*/ 8383 h 253206"/>
                                      <a:gd name="connsiteX8" fmla="*/ 32318 w 33542"/>
                                      <a:gd name="connsiteY8" fmla="*/ 9580 h 253206"/>
                                      <a:gd name="connsiteX9" fmla="*/ 13108 w 33542"/>
                                      <a:gd name="connsiteY9" fmla="*/ 9580 h 253206"/>
                                      <a:gd name="connsiteX10" fmla="*/ 9801 w 33542"/>
                                      <a:gd name="connsiteY10" fmla="*/ 12814 h 253206"/>
                                      <a:gd name="connsiteX11" fmla="*/ 9801 w 33542"/>
                                      <a:gd name="connsiteY11" fmla="*/ 252009 h 253206"/>
                                      <a:gd name="connsiteX12" fmla="*/ 8576 w 33542"/>
                                      <a:gd name="connsiteY12" fmla="*/ 253206 h 253206"/>
                                      <a:gd name="connsiteX13" fmla="*/ 2450 w 33542"/>
                                      <a:gd name="connsiteY13" fmla="*/ 250811 h 253206"/>
                                      <a:gd name="connsiteX14" fmla="*/ 7350 w 33542"/>
                                      <a:gd name="connsiteY14" fmla="*/ 250811 h 253206"/>
                                      <a:gd name="connsiteX15" fmla="*/ 7350 w 33542"/>
                                      <a:gd name="connsiteY15" fmla="*/ 12814 h 253206"/>
                                      <a:gd name="connsiteX16" fmla="*/ 13108 w 33542"/>
                                      <a:gd name="connsiteY16" fmla="*/ 7185 h 253206"/>
                                      <a:gd name="connsiteX17" fmla="*/ 31092 w 33542"/>
                                      <a:gd name="connsiteY17" fmla="*/ 7185 h 253206"/>
                                      <a:gd name="connsiteX18" fmla="*/ 31092 w 33542"/>
                                      <a:gd name="connsiteY18" fmla="*/ 2395 h 253206"/>
                                      <a:gd name="connsiteX19" fmla="*/ 13108 w 33542"/>
                                      <a:gd name="connsiteY19" fmla="*/ 2395 h 253206"/>
                                      <a:gd name="connsiteX20" fmla="*/ 2450 w 33542"/>
                                      <a:gd name="connsiteY20" fmla="*/ 12814 h 2532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3542" h="253206">
                                        <a:moveTo>
                                          <a:pt x="8576" y="253206"/>
                                        </a:moveTo>
                                        <a:lnTo>
                                          <a:pt x="1225" y="253206"/>
                                        </a:lnTo>
                                        <a:cubicBezTo>
                                          <a:pt x="549" y="253206"/>
                                          <a:pt x="0" y="252670"/>
                                          <a:pt x="0" y="252009"/>
                                        </a:cubicBezTo>
                                        <a:lnTo>
                                          <a:pt x="0" y="12814"/>
                                        </a:lnTo>
                                        <a:cubicBezTo>
                                          <a:pt x="15" y="5743"/>
                                          <a:pt x="5875" y="14"/>
                                          <a:pt x="13108" y="0"/>
                                        </a:cubicBezTo>
                                        <a:lnTo>
                                          <a:pt x="32318" y="0"/>
                                        </a:lnTo>
                                        <a:cubicBezTo>
                                          <a:pt x="32994" y="0"/>
                                          <a:pt x="33543" y="536"/>
                                          <a:pt x="33543" y="1198"/>
                                        </a:cubicBezTo>
                                        <a:lnTo>
                                          <a:pt x="33543" y="8383"/>
                                        </a:lnTo>
                                        <a:cubicBezTo>
                                          <a:pt x="33543" y="9044"/>
                                          <a:pt x="32994" y="9580"/>
                                          <a:pt x="32318" y="9580"/>
                                        </a:cubicBezTo>
                                        <a:lnTo>
                                          <a:pt x="13108" y="9580"/>
                                        </a:lnTo>
                                        <a:cubicBezTo>
                                          <a:pt x="11281" y="9580"/>
                                          <a:pt x="9801" y="11027"/>
                                          <a:pt x="9801" y="12814"/>
                                        </a:cubicBezTo>
                                        <a:lnTo>
                                          <a:pt x="9801" y="252009"/>
                                        </a:lnTo>
                                        <a:cubicBezTo>
                                          <a:pt x="9801" y="252670"/>
                                          <a:pt x="9252" y="253206"/>
                                          <a:pt x="8576" y="253206"/>
                                        </a:cubicBezTo>
                                        <a:close/>
                                        <a:moveTo>
                                          <a:pt x="2450" y="250811"/>
                                        </a:moveTo>
                                        <a:lnTo>
                                          <a:pt x="7350" y="250811"/>
                                        </a:lnTo>
                                        <a:lnTo>
                                          <a:pt x="7350" y="12814"/>
                                        </a:lnTo>
                                        <a:cubicBezTo>
                                          <a:pt x="7350" y="9705"/>
                                          <a:pt x="9928" y="7185"/>
                                          <a:pt x="13108" y="7185"/>
                                        </a:cubicBezTo>
                                        <a:lnTo>
                                          <a:pt x="31092" y="7185"/>
                                        </a:lnTo>
                                        <a:lnTo>
                                          <a:pt x="31092" y="2395"/>
                                        </a:lnTo>
                                        <a:lnTo>
                                          <a:pt x="13108" y="2395"/>
                                        </a:lnTo>
                                        <a:cubicBezTo>
                                          <a:pt x="7223" y="2395"/>
                                          <a:pt x="2450" y="7061"/>
                                          <a:pt x="2450" y="12814"/>
                                        </a:cubicBezTo>
                                        <a:close/>
                                      </a:path>
                                    </a:pathLst>
                                  </a:custGeom>
                                  <a:solidFill>
                                    <a:srgbClr val="263238"/>
                                  </a:solidFill>
                                  <a:ln w="2438" cap="flat">
                                    <a:noFill/>
                                    <a:prstDash val="solid"/>
                                    <a:miter/>
                                  </a:ln>
                                </wps:spPr>
                                <wps:bodyPr rtlCol="0" anchor="ctr"/>
                              </wps:wsp>
                              <wps:wsp>
                                <wps:cNvPr id="967456235" name="Forme libre : forme 967456235"/>
                                <wps:cNvSpPr/>
                                <wps:spPr>
                                  <a:xfrm>
                                    <a:off x="271918" y="1019267"/>
                                    <a:ext cx="19048" cy="70675"/>
                                  </a:xfrm>
                                  <a:custGeom>
                                    <a:avLst/>
                                    <a:gdLst>
                                      <a:gd name="connsiteX0" fmla="*/ 3392 w 19048"/>
                                      <a:gd name="connsiteY0" fmla="*/ 0 h 70675"/>
                                      <a:gd name="connsiteX1" fmla="*/ 3392 w 19048"/>
                                      <a:gd name="connsiteY1" fmla="*/ 51973 h 70675"/>
                                      <a:gd name="connsiteX2" fmla="*/ 36 w 19048"/>
                                      <a:gd name="connsiteY2" fmla="*/ 68930 h 70675"/>
                                      <a:gd name="connsiteX3" fmla="*/ 19049 w 19048"/>
                                      <a:gd name="connsiteY3" fmla="*/ 51973 h 70675"/>
                                      <a:gd name="connsiteX4" fmla="*/ 19049 w 19048"/>
                                      <a:gd name="connsiteY4" fmla="*/ 0 h 70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048" h="70675">
                                        <a:moveTo>
                                          <a:pt x="3392" y="0"/>
                                        </a:moveTo>
                                        <a:lnTo>
                                          <a:pt x="3392" y="51973"/>
                                        </a:lnTo>
                                        <a:cubicBezTo>
                                          <a:pt x="3392" y="51973"/>
                                          <a:pt x="-405" y="64164"/>
                                          <a:pt x="36" y="68930"/>
                                        </a:cubicBezTo>
                                        <a:cubicBezTo>
                                          <a:pt x="820" y="77456"/>
                                          <a:pt x="19049" y="51973"/>
                                          <a:pt x="19049" y="51973"/>
                                        </a:cubicBezTo>
                                        <a:lnTo>
                                          <a:pt x="19049" y="0"/>
                                        </a:lnTo>
                                        <a:close/>
                                      </a:path>
                                    </a:pathLst>
                                  </a:custGeom>
                                  <a:solidFill>
                                    <a:srgbClr val="263238"/>
                                  </a:solidFill>
                                  <a:ln w="2438" cap="flat">
                                    <a:noFill/>
                                    <a:prstDash val="solid"/>
                                    <a:miter/>
                                  </a:ln>
                                </wps:spPr>
                                <wps:bodyPr rtlCol="0" anchor="ctr"/>
                              </wps:wsp>
                              <wps:wsp>
                                <wps:cNvPr id="967456236" name="Forme libre : forme 967456236"/>
                                <wps:cNvSpPr/>
                                <wps:spPr>
                                  <a:xfrm>
                                    <a:off x="270766" y="1018093"/>
                                    <a:ext cx="21499" cy="73043"/>
                                  </a:xfrm>
                                  <a:custGeom>
                                    <a:avLst/>
                                    <a:gdLst>
                                      <a:gd name="connsiteX0" fmla="*/ 2438 w 21499"/>
                                      <a:gd name="connsiteY0" fmla="*/ 73025 h 73043"/>
                                      <a:gd name="connsiteX1" fmla="*/ 1923 w 21499"/>
                                      <a:gd name="connsiteY1" fmla="*/ 73025 h 73043"/>
                                      <a:gd name="connsiteX2" fmla="*/ 36 w 21499"/>
                                      <a:gd name="connsiteY2" fmla="*/ 70271 h 73043"/>
                                      <a:gd name="connsiteX3" fmla="*/ 3393 w 21499"/>
                                      <a:gd name="connsiteY3" fmla="*/ 53051 h 73043"/>
                                      <a:gd name="connsiteX4" fmla="*/ 3393 w 21499"/>
                                      <a:gd name="connsiteY4" fmla="*/ 1198 h 73043"/>
                                      <a:gd name="connsiteX5" fmla="*/ 4618 w 21499"/>
                                      <a:gd name="connsiteY5" fmla="*/ 0 h 73043"/>
                                      <a:gd name="connsiteX6" fmla="*/ 20275 w 21499"/>
                                      <a:gd name="connsiteY6" fmla="*/ 0 h 73043"/>
                                      <a:gd name="connsiteX7" fmla="*/ 21500 w 21499"/>
                                      <a:gd name="connsiteY7" fmla="*/ 1198 h 73043"/>
                                      <a:gd name="connsiteX8" fmla="*/ 21500 w 21499"/>
                                      <a:gd name="connsiteY8" fmla="*/ 53146 h 73043"/>
                                      <a:gd name="connsiteX9" fmla="*/ 21279 w 21499"/>
                                      <a:gd name="connsiteY9" fmla="*/ 53841 h 73043"/>
                                      <a:gd name="connsiteX10" fmla="*/ 2438 w 21499"/>
                                      <a:gd name="connsiteY10" fmla="*/ 73025 h 73043"/>
                                      <a:gd name="connsiteX11" fmla="*/ 5843 w 21499"/>
                                      <a:gd name="connsiteY11" fmla="*/ 2395 h 73043"/>
                                      <a:gd name="connsiteX12" fmla="*/ 5843 w 21499"/>
                                      <a:gd name="connsiteY12" fmla="*/ 53146 h 73043"/>
                                      <a:gd name="connsiteX13" fmla="*/ 5843 w 21499"/>
                                      <a:gd name="connsiteY13" fmla="*/ 53482 h 73043"/>
                                      <a:gd name="connsiteX14" fmla="*/ 2536 w 21499"/>
                                      <a:gd name="connsiteY14" fmla="*/ 69984 h 73043"/>
                                      <a:gd name="connsiteX15" fmla="*/ 2707 w 21499"/>
                                      <a:gd name="connsiteY15" fmla="*/ 70702 h 73043"/>
                                      <a:gd name="connsiteX16" fmla="*/ 19099 w 21499"/>
                                      <a:gd name="connsiteY16" fmla="*/ 52763 h 73043"/>
                                      <a:gd name="connsiteX17" fmla="*/ 19099 w 21499"/>
                                      <a:gd name="connsiteY17" fmla="*/ 2467 h 73043"/>
                                      <a:gd name="connsiteX18" fmla="*/ 4618 w 21499"/>
                                      <a:gd name="connsiteY18" fmla="*/ 53146 h 73043"/>
                                      <a:gd name="connsiteX19" fmla="*/ 4618 w 21499"/>
                                      <a:gd name="connsiteY19" fmla="*/ 53146 h 730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1499" h="73043">
                                        <a:moveTo>
                                          <a:pt x="2438" y="73025"/>
                                        </a:moveTo>
                                        <a:cubicBezTo>
                                          <a:pt x="2266" y="73049"/>
                                          <a:pt x="2095" y="73049"/>
                                          <a:pt x="1923" y="73025"/>
                                        </a:cubicBezTo>
                                        <a:cubicBezTo>
                                          <a:pt x="1163" y="72834"/>
                                          <a:pt x="208" y="72187"/>
                                          <a:pt x="36" y="70271"/>
                                        </a:cubicBezTo>
                                        <a:cubicBezTo>
                                          <a:pt x="-380" y="65601"/>
                                          <a:pt x="2903" y="54607"/>
                                          <a:pt x="3393" y="53051"/>
                                        </a:cubicBezTo>
                                        <a:lnTo>
                                          <a:pt x="3393" y="1198"/>
                                        </a:lnTo>
                                        <a:cubicBezTo>
                                          <a:pt x="3393" y="536"/>
                                          <a:pt x="3942" y="0"/>
                                          <a:pt x="4618" y="0"/>
                                        </a:cubicBezTo>
                                        <a:lnTo>
                                          <a:pt x="20275" y="0"/>
                                        </a:lnTo>
                                        <a:cubicBezTo>
                                          <a:pt x="20951" y="0"/>
                                          <a:pt x="21500" y="536"/>
                                          <a:pt x="21500" y="1198"/>
                                        </a:cubicBezTo>
                                        <a:lnTo>
                                          <a:pt x="21500" y="53146"/>
                                        </a:lnTo>
                                        <a:cubicBezTo>
                                          <a:pt x="21500" y="53393"/>
                                          <a:pt x="21421" y="53635"/>
                                          <a:pt x="21279" y="53841"/>
                                        </a:cubicBezTo>
                                        <a:cubicBezTo>
                                          <a:pt x="17065" y="59733"/>
                                          <a:pt x="6995" y="73025"/>
                                          <a:pt x="2438" y="73025"/>
                                        </a:cubicBezTo>
                                        <a:close/>
                                        <a:moveTo>
                                          <a:pt x="5843" y="2395"/>
                                        </a:moveTo>
                                        <a:lnTo>
                                          <a:pt x="5843" y="53146"/>
                                        </a:lnTo>
                                        <a:cubicBezTo>
                                          <a:pt x="5858" y="53259"/>
                                          <a:pt x="5858" y="53372"/>
                                          <a:pt x="5843" y="53482"/>
                                        </a:cubicBezTo>
                                        <a:cubicBezTo>
                                          <a:pt x="5843" y="53602"/>
                                          <a:pt x="2119" y="65457"/>
                                          <a:pt x="2536" y="69984"/>
                                        </a:cubicBezTo>
                                        <a:cubicBezTo>
                                          <a:pt x="2528" y="70233"/>
                                          <a:pt x="2587" y="70482"/>
                                          <a:pt x="2707" y="70702"/>
                                        </a:cubicBezTo>
                                        <a:cubicBezTo>
                                          <a:pt x="4422" y="70822"/>
                                          <a:pt x="11944" y="62727"/>
                                          <a:pt x="19099" y="52763"/>
                                        </a:cubicBezTo>
                                        <a:lnTo>
                                          <a:pt x="19099" y="2467"/>
                                        </a:lnTo>
                                        <a:close/>
                                        <a:moveTo>
                                          <a:pt x="4618" y="53146"/>
                                        </a:moveTo>
                                        <a:lnTo>
                                          <a:pt x="4618" y="53146"/>
                                        </a:lnTo>
                                        <a:close/>
                                      </a:path>
                                    </a:pathLst>
                                  </a:custGeom>
                                  <a:solidFill>
                                    <a:srgbClr val="263238"/>
                                  </a:solidFill>
                                  <a:ln w="2438" cap="flat">
                                    <a:noFill/>
                                    <a:prstDash val="solid"/>
                                    <a:miter/>
                                  </a:ln>
                                </wps:spPr>
                                <wps:bodyPr rtlCol="0" anchor="ctr"/>
                              </wps:wsp>
                              <wps:wsp>
                                <wps:cNvPr id="967456237" name="Forme libre : forme 967456237"/>
                                <wps:cNvSpPr/>
                                <wps:spPr>
                                  <a:xfrm>
                                    <a:off x="224960" y="1028991"/>
                                    <a:ext cx="104621" cy="102269"/>
                                  </a:xfrm>
                                  <a:custGeom>
                                    <a:avLst/>
                                    <a:gdLst>
                                      <a:gd name="connsiteX0" fmla="*/ 52311 w 104621"/>
                                      <a:gd name="connsiteY0" fmla="*/ 0 h 102269"/>
                                      <a:gd name="connsiteX1" fmla="*/ 0 w 104621"/>
                                      <a:gd name="connsiteY1" fmla="*/ 51135 h 102269"/>
                                      <a:gd name="connsiteX2" fmla="*/ 52311 w 104621"/>
                                      <a:gd name="connsiteY2" fmla="*/ 102269 h 102269"/>
                                      <a:gd name="connsiteX3" fmla="*/ 104622 w 104621"/>
                                      <a:gd name="connsiteY3" fmla="*/ 51135 h 102269"/>
                                      <a:gd name="connsiteX4" fmla="*/ 52311 w 104621"/>
                                      <a:gd name="connsiteY4" fmla="*/ 0 h 102269"/>
                                      <a:gd name="connsiteX5" fmla="*/ 88181 w 104621"/>
                                      <a:gd name="connsiteY5" fmla="*/ 47207 h 102269"/>
                                      <a:gd name="connsiteX6" fmla="*/ 38810 w 104621"/>
                                      <a:gd name="connsiteY6" fmla="*/ 18466 h 102269"/>
                                      <a:gd name="connsiteX7" fmla="*/ 85758 w 104621"/>
                                      <a:gd name="connsiteY7" fmla="*/ 37866 h 102269"/>
                                      <a:gd name="connsiteX8" fmla="*/ 88181 w 104621"/>
                                      <a:gd name="connsiteY8" fmla="*/ 47207 h 102269"/>
                                      <a:gd name="connsiteX9" fmla="*/ 26927 w 104621"/>
                                      <a:gd name="connsiteY9" fmla="*/ 26082 h 102269"/>
                                      <a:gd name="connsiteX10" fmla="*/ 34792 w 104621"/>
                                      <a:gd name="connsiteY10" fmla="*/ 60332 h 102269"/>
                                      <a:gd name="connsiteX11" fmla="*/ 25996 w 104621"/>
                                      <a:gd name="connsiteY11" fmla="*/ 75205 h 102269"/>
                                      <a:gd name="connsiteX12" fmla="*/ 26927 w 104621"/>
                                      <a:gd name="connsiteY12" fmla="*/ 26082 h 102269"/>
                                      <a:gd name="connsiteX13" fmla="*/ 52311 w 104621"/>
                                      <a:gd name="connsiteY13" fmla="*/ 86390 h 102269"/>
                                      <a:gd name="connsiteX14" fmla="*/ 42192 w 104621"/>
                                      <a:gd name="connsiteY14" fmla="*/ 84953 h 102269"/>
                                      <a:gd name="connsiteX15" fmla="*/ 86049 w 104621"/>
                                      <a:gd name="connsiteY15" fmla="*/ 63637 h 102269"/>
                                      <a:gd name="connsiteX16" fmla="*/ 52311 w 104621"/>
                                      <a:gd name="connsiteY16" fmla="*/ 86390 h 1022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04621" h="102269">
                                        <a:moveTo>
                                          <a:pt x="52311" y="0"/>
                                        </a:moveTo>
                                        <a:cubicBezTo>
                                          <a:pt x="23421" y="0"/>
                                          <a:pt x="0" y="22894"/>
                                          <a:pt x="0" y="51135"/>
                                        </a:cubicBezTo>
                                        <a:cubicBezTo>
                                          <a:pt x="0" y="79375"/>
                                          <a:pt x="23421" y="102269"/>
                                          <a:pt x="52311" y="102269"/>
                                        </a:cubicBezTo>
                                        <a:cubicBezTo>
                                          <a:pt x="81201" y="102269"/>
                                          <a:pt x="104622" y="79375"/>
                                          <a:pt x="104622" y="51135"/>
                                        </a:cubicBezTo>
                                        <a:cubicBezTo>
                                          <a:pt x="104622" y="22894"/>
                                          <a:pt x="81201" y="0"/>
                                          <a:pt x="52311" y="0"/>
                                        </a:cubicBezTo>
                                        <a:close/>
                                        <a:moveTo>
                                          <a:pt x="88181" y="47207"/>
                                        </a:moveTo>
                                        <a:cubicBezTo>
                                          <a:pt x="77964" y="45386"/>
                                          <a:pt x="52507" y="38896"/>
                                          <a:pt x="38810" y="18466"/>
                                        </a:cubicBezTo>
                                        <a:cubicBezTo>
                                          <a:pt x="57255" y="11151"/>
                                          <a:pt x="78275" y="19836"/>
                                          <a:pt x="85758" y="37866"/>
                                        </a:cubicBezTo>
                                        <a:cubicBezTo>
                                          <a:pt x="87000" y="40857"/>
                                          <a:pt x="87816" y="44000"/>
                                          <a:pt x="88181" y="47207"/>
                                        </a:cubicBezTo>
                                        <a:close/>
                                        <a:moveTo>
                                          <a:pt x="26927" y="26082"/>
                                        </a:moveTo>
                                        <a:cubicBezTo>
                                          <a:pt x="29965" y="30872"/>
                                          <a:pt x="37855" y="45386"/>
                                          <a:pt x="34792" y="60332"/>
                                        </a:cubicBezTo>
                                        <a:cubicBezTo>
                                          <a:pt x="32783" y="70175"/>
                                          <a:pt x="29034" y="73888"/>
                                          <a:pt x="25996" y="75205"/>
                                        </a:cubicBezTo>
                                        <a:cubicBezTo>
                                          <a:pt x="12635" y="61290"/>
                                          <a:pt x="13050" y="39504"/>
                                          <a:pt x="26927" y="26082"/>
                                        </a:cubicBezTo>
                                        <a:close/>
                                        <a:moveTo>
                                          <a:pt x="52311" y="86390"/>
                                        </a:moveTo>
                                        <a:cubicBezTo>
                                          <a:pt x="48885" y="86392"/>
                                          <a:pt x="45475" y="85909"/>
                                          <a:pt x="42192" y="84953"/>
                                        </a:cubicBezTo>
                                        <a:cubicBezTo>
                                          <a:pt x="47754" y="75756"/>
                                          <a:pt x="60519" y="61745"/>
                                          <a:pt x="86049" y="63637"/>
                                        </a:cubicBezTo>
                                        <a:cubicBezTo>
                                          <a:pt x="80723" y="77329"/>
                                          <a:pt x="67296" y="86383"/>
                                          <a:pt x="52311" y="86390"/>
                                        </a:cubicBezTo>
                                        <a:close/>
                                      </a:path>
                                    </a:pathLst>
                                  </a:custGeom>
                                  <a:solidFill>
                                    <a:srgbClr val="263238"/>
                                  </a:solidFill>
                                  <a:ln w="2438" cap="flat">
                                    <a:noFill/>
                                    <a:prstDash val="solid"/>
                                    <a:miter/>
                                  </a:ln>
                                </wps:spPr>
                                <wps:bodyPr rtlCol="0" anchor="ctr"/>
                              </wps:wsp>
                              <wps:wsp>
                                <wps:cNvPr id="967456238" name="Forme libre : forme 967456238"/>
                                <wps:cNvSpPr/>
                                <wps:spPr>
                                  <a:xfrm>
                                    <a:off x="223735" y="1027769"/>
                                    <a:ext cx="107071" cy="104664"/>
                                  </a:xfrm>
                                  <a:custGeom>
                                    <a:avLst/>
                                    <a:gdLst>
                                      <a:gd name="connsiteX0" fmla="*/ 53536 w 107071"/>
                                      <a:gd name="connsiteY0" fmla="*/ 104664 h 104664"/>
                                      <a:gd name="connsiteX1" fmla="*/ 0 w 107071"/>
                                      <a:gd name="connsiteY1" fmla="*/ 52332 h 104664"/>
                                      <a:gd name="connsiteX2" fmla="*/ 53536 w 107071"/>
                                      <a:gd name="connsiteY2" fmla="*/ 0 h 104664"/>
                                      <a:gd name="connsiteX3" fmla="*/ 107072 w 107071"/>
                                      <a:gd name="connsiteY3" fmla="*/ 52332 h 104664"/>
                                      <a:gd name="connsiteX4" fmla="*/ 107072 w 107071"/>
                                      <a:gd name="connsiteY4" fmla="*/ 52356 h 104664"/>
                                      <a:gd name="connsiteX5" fmla="*/ 53536 w 107071"/>
                                      <a:gd name="connsiteY5" fmla="*/ 104664 h 104664"/>
                                      <a:gd name="connsiteX6" fmla="*/ 53536 w 107071"/>
                                      <a:gd name="connsiteY6" fmla="*/ 2419 h 104664"/>
                                      <a:gd name="connsiteX7" fmla="*/ 2450 w 107071"/>
                                      <a:gd name="connsiteY7" fmla="*/ 52356 h 104664"/>
                                      <a:gd name="connsiteX8" fmla="*/ 53536 w 107071"/>
                                      <a:gd name="connsiteY8" fmla="*/ 102293 h 104664"/>
                                      <a:gd name="connsiteX9" fmla="*/ 104622 w 107071"/>
                                      <a:gd name="connsiteY9" fmla="*/ 52356 h 104664"/>
                                      <a:gd name="connsiteX10" fmla="*/ 53536 w 107071"/>
                                      <a:gd name="connsiteY10" fmla="*/ 2419 h 104664"/>
                                      <a:gd name="connsiteX11" fmla="*/ 53536 w 107071"/>
                                      <a:gd name="connsiteY11" fmla="*/ 88833 h 104664"/>
                                      <a:gd name="connsiteX12" fmla="*/ 43074 w 107071"/>
                                      <a:gd name="connsiteY12" fmla="*/ 87348 h 104664"/>
                                      <a:gd name="connsiteX13" fmla="*/ 42265 w 107071"/>
                                      <a:gd name="connsiteY13" fmla="*/ 86653 h 104664"/>
                                      <a:gd name="connsiteX14" fmla="*/ 42265 w 107071"/>
                                      <a:gd name="connsiteY14" fmla="*/ 85600 h 104664"/>
                                      <a:gd name="connsiteX15" fmla="*/ 87250 w 107071"/>
                                      <a:gd name="connsiteY15" fmla="*/ 63685 h 104664"/>
                                      <a:gd name="connsiteX16" fmla="*/ 88387 w 107071"/>
                                      <a:gd name="connsiteY16" fmla="*/ 64918 h 104664"/>
                                      <a:gd name="connsiteX17" fmla="*/ 88304 w 107071"/>
                                      <a:gd name="connsiteY17" fmla="*/ 65289 h 104664"/>
                                      <a:gd name="connsiteX18" fmla="*/ 53536 w 107071"/>
                                      <a:gd name="connsiteY18" fmla="*/ 88833 h 104664"/>
                                      <a:gd name="connsiteX19" fmla="*/ 45328 w 107071"/>
                                      <a:gd name="connsiteY19" fmla="*/ 85456 h 104664"/>
                                      <a:gd name="connsiteX20" fmla="*/ 53536 w 107071"/>
                                      <a:gd name="connsiteY20" fmla="*/ 86438 h 104664"/>
                                      <a:gd name="connsiteX21" fmla="*/ 85388 w 107071"/>
                                      <a:gd name="connsiteY21" fmla="*/ 65960 h 104664"/>
                                      <a:gd name="connsiteX22" fmla="*/ 45328 w 107071"/>
                                      <a:gd name="connsiteY22" fmla="*/ 85456 h 104664"/>
                                      <a:gd name="connsiteX23" fmla="*/ 27197 w 107071"/>
                                      <a:gd name="connsiteY23" fmla="*/ 77624 h 104664"/>
                                      <a:gd name="connsiteX24" fmla="*/ 26315 w 107071"/>
                                      <a:gd name="connsiteY24" fmla="*/ 77241 h 104664"/>
                                      <a:gd name="connsiteX25" fmla="*/ 27246 w 107071"/>
                                      <a:gd name="connsiteY25" fmla="*/ 26465 h 104664"/>
                                      <a:gd name="connsiteX26" fmla="*/ 28275 w 107071"/>
                                      <a:gd name="connsiteY26" fmla="*/ 26106 h 104664"/>
                                      <a:gd name="connsiteX27" fmla="*/ 29157 w 107071"/>
                                      <a:gd name="connsiteY27" fmla="*/ 26681 h 104664"/>
                                      <a:gd name="connsiteX28" fmla="*/ 37193 w 107071"/>
                                      <a:gd name="connsiteY28" fmla="*/ 61793 h 104664"/>
                                      <a:gd name="connsiteX29" fmla="*/ 27711 w 107071"/>
                                      <a:gd name="connsiteY29" fmla="*/ 77528 h 104664"/>
                                      <a:gd name="connsiteX30" fmla="*/ 27197 w 107071"/>
                                      <a:gd name="connsiteY30" fmla="*/ 77624 h 104664"/>
                                      <a:gd name="connsiteX31" fmla="*/ 27883 w 107071"/>
                                      <a:gd name="connsiteY31" fmla="*/ 29268 h 104664"/>
                                      <a:gd name="connsiteX32" fmla="*/ 27466 w 107071"/>
                                      <a:gd name="connsiteY32" fmla="*/ 74942 h 104664"/>
                                      <a:gd name="connsiteX33" fmla="*/ 34817 w 107071"/>
                                      <a:gd name="connsiteY33" fmla="*/ 61314 h 104664"/>
                                      <a:gd name="connsiteX34" fmla="*/ 27883 w 107071"/>
                                      <a:gd name="connsiteY34" fmla="*/ 29268 h 104664"/>
                                      <a:gd name="connsiteX35" fmla="*/ 89406 w 107071"/>
                                      <a:gd name="connsiteY35" fmla="*/ 49626 h 104664"/>
                                      <a:gd name="connsiteX36" fmla="*/ 89186 w 107071"/>
                                      <a:gd name="connsiteY36" fmla="*/ 49626 h 104664"/>
                                      <a:gd name="connsiteX37" fmla="*/ 39006 w 107071"/>
                                      <a:gd name="connsiteY37" fmla="*/ 20310 h 104664"/>
                                      <a:gd name="connsiteX38" fmla="*/ 38859 w 107071"/>
                                      <a:gd name="connsiteY38" fmla="*/ 19304 h 104664"/>
                                      <a:gd name="connsiteX39" fmla="*/ 39570 w 107071"/>
                                      <a:gd name="connsiteY39" fmla="*/ 18562 h 104664"/>
                                      <a:gd name="connsiteX40" fmla="*/ 53536 w 107071"/>
                                      <a:gd name="connsiteY40" fmla="*/ 15879 h 104664"/>
                                      <a:gd name="connsiteX41" fmla="*/ 53536 w 107071"/>
                                      <a:gd name="connsiteY41" fmla="*/ 15879 h 104664"/>
                                      <a:gd name="connsiteX42" fmla="*/ 90631 w 107071"/>
                                      <a:gd name="connsiteY42" fmla="*/ 48308 h 104664"/>
                                      <a:gd name="connsiteX43" fmla="*/ 90239 w 107071"/>
                                      <a:gd name="connsiteY43" fmla="*/ 49314 h 104664"/>
                                      <a:gd name="connsiteX44" fmla="*/ 89406 w 107071"/>
                                      <a:gd name="connsiteY44" fmla="*/ 49626 h 104664"/>
                                      <a:gd name="connsiteX45" fmla="*/ 41922 w 107071"/>
                                      <a:gd name="connsiteY45" fmla="*/ 20214 h 104664"/>
                                      <a:gd name="connsiteX46" fmla="*/ 87961 w 107071"/>
                                      <a:gd name="connsiteY46" fmla="*/ 46919 h 104664"/>
                                      <a:gd name="connsiteX47" fmla="*/ 48092 w 107071"/>
                                      <a:gd name="connsiteY47" fmla="*/ 18677 h 104664"/>
                                      <a:gd name="connsiteX48" fmla="*/ 41922 w 107071"/>
                                      <a:gd name="connsiteY48" fmla="*/ 20214 h 1046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Lst>
                                    <a:rect l="l" t="t" r="r" b="b"/>
                                    <a:pathLst>
                                      <a:path w="107071" h="104664">
                                        <a:moveTo>
                                          <a:pt x="53536" y="104664"/>
                                        </a:moveTo>
                                        <a:cubicBezTo>
                                          <a:pt x="23970" y="104664"/>
                                          <a:pt x="0" y="81233"/>
                                          <a:pt x="0" y="52332"/>
                                        </a:cubicBezTo>
                                        <a:cubicBezTo>
                                          <a:pt x="0" y="23431"/>
                                          <a:pt x="23970" y="0"/>
                                          <a:pt x="53536" y="0"/>
                                        </a:cubicBezTo>
                                        <a:cubicBezTo>
                                          <a:pt x="83102" y="0"/>
                                          <a:pt x="107072" y="23431"/>
                                          <a:pt x="107072" y="52332"/>
                                        </a:cubicBezTo>
                                        <a:cubicBezTo>
                                          <a:pt x="107072" y="52339"/>
                                          <a:pt x="107072" y="52349"/>
                                          <a:pt x="107072" y="52356"/>
                                        </a:cubicBezTo>
                                        <a:cubicBezTo>
                                          <a:pt x="107030" y="81238"/>
                                          <a:pt x="83082" y="104638"/>
                                          <a:pt x="53536" y="104664"/>
                                        </a:cubicBezTo>
                                        <a:close/>
                                        <a:moveTo>
                                          <a:pt x="53536" y="2419"/>
                                        </a:moveTo>
                                        <a:cubicBezTo>
                                          <a:pt x="25322" y="2419"/>
                                          <a:pt x="2450" y="24777"/>
                                          <a:pt x="2450" y="52356"/>
                                        </a:cubicBezTo>
                                        <a:cubicBezTo>
                                          <a:pt x="2450" y="79935"/>
                                          <a:pt x="25322" y="102293"/>
                                          <a:pt x="53536" y="102293"/>
                                        </a:cubicBezTo>
                                        <a:cubicBezTo>
                                          <a:pt x="81749" y="102293"/>
                                          <a:pt x="104622" y="79935"/>
                                          <a:pt x="104622" y="52356"/>
                                        </a:cubicBezTo>
                                        <a:cubicBezTo>
                                          <a:pt x="104595" y="24787"/>
                                          <a:pt x="81740" y="2445"/>
                                          <a:pt x="53536" y="2419"/>
                                        </a:cubicBezTo>
                                        <a:close/>
                                        <a:moveTo>
                                          <a:pt x="53536" y="88833"/>
                                        </a:moveTo>
                                        <a:cubicBezTo>
                                          <a:pt x="49993" y="88826"/>
                                          <a:pt x="46472" y="88325"/>
                                          <a:pt x="43074" y="87348"/>
                                        </a:cubicBezTo>
                                        <a:cubicBezTo>
                                          <a:pt x="42709" y="87250"/>
                                          <a:pt x="42410" y="86993"/>
                                          <a:pt x="42265" y="86653"/>
                                        </a:cubicBezTo>
                                        <a:cubicBezTo>
                                          <a:pt x="42106" y="86320"/>
                                          <a:pt x="42106" y="85932"/>
                                          <a:pt x="42265" y="85600"/>
                                        </a:cubicBezTo>
                                        <a:cubicBezTo>
                                          <a:pt x="47705" y="76570"/>
                                          <a:pt x="60788" y="61649"/>
                                          <a:pt x="87250" y="63685"/>
                                        </a:cubicBezTo>
                                        <a:cubicBezTo>
                                          <a:pt x="87912" y="63718"/>
                                          <a:pt x="88421" y="64272"/>
                                          <a:pt x="88387" y="64918"/>
                                        </a:cubicBezTo>
                                        <a:cubicBezTo>
                                          <a:pt x="88380" y="65045"/>
                                          <a:pt x="88353" y="65170"/>
                                          <a:pt x="88304" y="65289"/>
                                        </a:cubicBezTo>
                                        <a:cubicBezTo>
                                          <a:pt x="82783" y="79389"/>
                                          <a:pt x="68979" y="88735"/>
                                          <a:pt x="53536" y="88833"/>
                                        </a:cubicBezTo>
                                        <a:close/>
                                        <a:moveTo>
                                          <a:pt x="45328" y="85456"/>
                                        </a:moveTo>
                                        <a:cubicBezTo>
                                          <a:pt x="48013" y="86103"/>
                                          <a:pt x="50770" y="86431"/>
                                          <a:pt x="53536" y="86438"/>
                                        </a:cubicBezTo>
                                        <a:cubicBezTo>
                                          <a:pt x="67352" y="86337"/>
                                          <a:pt x="79821" y="78321"/>
                                          <a:pt x="85388" y="65960"/>
                                        </a:cubicBezTo>
                                        <a:cubicBezTo>
                                          <a:pt x="62724" y="64882"/>
                                          <a:pt x="50792" y="77073"/>
                                          <a:pt x="45328" y="85456"/>
                                        </a:cubicBezTo>
                                        <a:close/>
                                        <a:moveTo>
                                          <a:pt x="27197" y="77624"/>
                                        </a:moveTo>
                                        <a:cubicBezTo>
                                          <a:pt x="26859" y="77631"/>
                                          <a:pt x="26535" y="77492"/>
                                          <a:pt x="26315" y="77241"/>
                                        </a:cubicBezTo>
                                        <a:cubicBezTo>
                                          <a:pt x="12503" y="62863"/>
                                          <a:pt x="12917" y="40350"/>
                                          <a:pt x="27246" y="26465"/>
                                        </a:cubicBezTo>
                                        <a:cubicBezTo>
                                          <a:pt x="27515" y="26197"/>
                                          <a:pt x="27893" y="26065"/>
                                          <a:pt x="28275" y="26106"/>
                                        </a:cubicBezTo>
                                        <a:cubicBezTo>
                                          <a:pt x="28642" y="26156"/>
                                          <a:pt x="28968" y="26370"/>
                                          <a:pt x="29157" y="26681"/>
                                        </a:cubicBezTo>
                                        <a:cubicBezTo>
                                          <a:pt x="32612" y="32190"/>
                                          <a:pt x="40305" y="46632"/>
                                          <a:pt x="37193" y="61793"/>
                                        </a:cubicBezTo>
                                        <a:cubicBezTo>
                                          <a:pt x="35478" y="70223"/>
                                          <a:pt x="32293" y="75516"/>
                                          <a:pt x="27711" y="77528"/>
                                        </a:cubicBezTo>
                                        <a:cubicBezTo>
                                          <a:pt x="27550" y="77595"/>
                                          <a:pt x="27373" y="77626"/>
                                          <a:pt x="27197" y="77624"/>
                                        </a:cubicBezTo>
                                        <a:close/>
                                        <a:moveTo>
                                          <a:pt x="27883" y="29268"/>
                                        </a:moveTo>
                                        <a:cubicBezTo>
                                          <a:pt x="15762" y="42127"/>
                                          <a:pt x="15581" y="61874"/>
                                          <a:pt x="27466" y="74942"/>
                                        </a:cubicBezTo>
                                        <a:cubicBezTo>
                                          <a:pt x="29916" y="73481"/>
                                          <a:pt x="33028" y="69912"/>
                                          <a:pt x="34817" y="61314"/>
                                        </a:cubicBezTo>
                                        <a:cubicBezTo>
                                          <a:pt x="37512" y="48069"/>
                                          <a:pt x="31435" y="35279"/>
                                          <a:pt x="27883" y="29268"/>
                                        </a:cubicBezTo>
                                        <a:close/>
                                        <a:moveTo>
                                          <a:pt x="89406" y="49626"/>
                                        </a:moveTo>
                                        <a:lnTo>
                                          <a:pt x="89186" y="49626"/>
                                        </a:lnTo>
                                        <a:cubicBezTo>
                                          <a:pt x="78748" y="47758"/>
                                          <a:pt x="52948" y="41171"/>
                                          <a:pt x="39006" y="20310"/>
                                        </a:cubicBezTo>
                                        <a:cubicBezTo>
                                          <a:pt x="38813" y="20011"/>
                                          <a:pt x="38759" y="19644"/>
                                          <a:pt x="38859" y="19304"/>
                                        </a:cubicBezTo>
                                        <a:cubicBezTo>
                                          <a:pt x="38972" y="18966"/>
                                          <a:pt x="39232" y="18693"/>
                                          <a:pt x="39570" y="18562"/>
                                        </a:cubicBezTo>
                                        <a:cubicBezTo>
                                          <a:pt x="44005" y="16794"/>
                                          <a:pt x="48748" y="15884"/>
                                          <a:pt x="53536" y="15879"/>
                                        </a:cubicBezTo>
                                        <a:lnTo>
                                          <a:pt x="53536" y="15879"/>
                                        </a:lnTo>
                                        <a:cubicBezTo>
                                          <a:pt x="72554" y="15853"/>
                                          <a:pt x="88544" y="29830"/>
                                          <a:pt x="90631" y="48308"/>
                                        </a:cubicBezTo>
                                        <a:cubicBezTo>
                                          <a:pt x="90683" y="48687"/>
                                          <a:pt x="90536" y="49065"/>
                                          <a:pt x="90239" y="49314"/>
                                        </a:cubicBezTo>
                                        <a:cubicBezTo>
                                          <a:pt x="90014" y="49520"/>
                                          <a:pt x="89715" y="49633"/>
                                          <a:pt x="89406" y="49626"/>
                                        </a:cubicBezTo>
                                        <a:close/>
                                        <a:moveTo>
                                          <a:pt x="41922" y="20214"/>
                                        </a:moveTo>
                                        <a:cubicBezTo>
                                          <a:pt x="54810" y="38321"/>
                                          <a:pt x="77229" y="44788"/>
                                          <a:pt x="87961" y="46919"/>
                                        </a:cubicBezTo>
                                        <a:cubicBezTo>
                                          <a:pt x="84930" y="28358"/>
                                          <a:pt x="67080" y="15712"/>
                                          <a:pt x="48092" y="18677"/>
                                        </a:cubicBezTo>
                                        <a:cubicBezTo>
                                          <a:pt x="45992" y="19002"/>
                                          <a:pt x="43926" y="19517"/>
                                          <a:pt x="41922" y="20214"/>
                                        </a:cubicBezTo>
                                        <a:close/>
                                      </a:path>
                                    </a:pathLst>
                                  </a:custGeom>
                                  <a:solidFill>
                                    <a:srgbClr val="263238"/>
                                  </a:solidFill>
                                  <a:ln w="2438" cap="flat">
                                    <a:noFill/>
                                    <a:prstDash val="solid"/>
                                    <a:miter/>
                                  </a:ln>
                                </wps:spPr>
                                <wps:bodyPr rtlCol="0" anchor="ctr"/>
                              </wps:wsp>
                              <wps:wsp>
                                <wps:cNvPr id="967456239" name="Forme libre : forme 967456239"/>
                                <wps:cNvSpPr/>
                                <wps:spPr>
                                  <a:xfrm>
                                    <a:off x="330267" y="599484"/>
                                    <a:ext cx="262362" cy="250505"/>
                                  </a:xfrm>
                                  <a:custGeom>
                                    <a:avLst/>
                                    <a:gdLst>
                                      <a:gd name="connsiteX0" fmla="*/ 139757 w 262362"/>
                                      <a:gd name="connsiteY0" fmla="*/ 7568 h 250505"/>
                                      <a:gd name="connsiteX1" fmla="*/ 92836 w 262362"/>
                                      <a:gd name="connsiteY1" fmla="*/ 26202 h 250505"/>
                                      <a:gd name="connsiteX2" fmla="*/ 0 w 262362"/>
                                      <a:gd name="connsiteY2" fmla="*/ 160326 h 250505"/>
                                      <a:gd name="connsiteX3" fmla="*/ 74289 w 262362"/>
                                      <a:gd name="connsiteY3" fmla="*/ 164613 h 250505"/>
                                      <a:gd name="connsiteX4" fmla="*/ 60592 w 262362"/>
                                      <a:gd name="connsiteY4" fmla="*/ 223364 h 250505"/>
                                      <a:gd name="connsiteX5" fmla="*/ 222303 w 262362"/>
                                      <a:gd name="connsiteY5" fmla="*/ 249709 h 250505"/>
                                      <a:gd name="connsiteX6" fmla="*/ 235974 w 262362"/>
                                      <a:gd name="connsiteY6" fmla="*/ 211987 h 250505"/>
                                      <a:gd name="connsiteX7" fmla="*/ 262363 w 262362"/>
                                      <a:gd name="connsiteY7" fmla="*/ 73073 h 250505"/>
                                      <a:gd name="connsiteX8" fmla="*/ 241830 w 262362"/>
                                      <a:gd name="connsiteY8" fmla="*/ 15759 h 250505"/>
                                      <a:gd name="connsiteX9" fmla="*/ 195424 w 262362"/>
                                      <a:gd name="connsiteY9" fmla="*/ 0 h 2505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62362" h="250505">
                                        <a:moveTo>
                                          <a:pt x="139757" y="7568"/>
                                        </a:moveTo>
                                        <a:cubicBezTo>
                                          <a:pt x="139757" y="7568"/>
                                          <a:pt x="110355" y="9460"/>
                                          <a:pt x="92836" y="26202"/>
                                        </a:cubicBezTo>
                                        <a:cubicBezTo>
                                          <a:pt x="75318" y="42943"/>
                                          <a:pt x="0" y="160326"/>
                                          <a:pt x="0" y="160326"/>
                                        </a:cubicBezTo>
                                        <a:lnTo>
                                          <a:pt x="74289" y="164613"/>
                                        </a:lnTo>
                                        <a:lnTo>
                                          <a:pt x="60592" y="223364"/>
                                        </a:lnTo>
                                        <a:lnTo>
                                          <a:pt x="222303" y="249709"/>
                                        </a:lnTo>
                                        <a:cubicBezTo>
                                          <a:pt x="222303" y="249709"/>
                                          <a:pt x="227668" y="259290"/>
                                          <a:pt x="235974" y="211987"/>
                                        </a:cubicBezTo>
                                        <a:cubicBezTo>
                                          <a:pt x="244280" y="164685"/>
                                          <a:pt x="262363" y="95898"/>
                                          <a:pt x="262363" y="73073"/>
                                        </a:cubicBezTo>
                                        <a:cubicBezTo>
                                          <a:pt x="262363" y="50248"/>
                                          <a:pt x="253076" y="24837"/>
                                          <a:pt x="241830" y="15759"/>
                                        </a:cubicBezTo>
                                        <a:cubicBezTo>
                                          <a:pt x="230584" y="6682"/>
                                          <a:pt x="195424" y="0"/>
                                          <a:pt x="195424" y="0"/>
                                        </a:cubicBezTo>
                                        <a:close/>
                                      </a:path>
                                    </a:pathLst>
                                  </a:custGeom>
                                  <a:solidFill>
                                    <a:srgbClr val="FFFFFF"/>
                                  </a:solidFill>
                                  <a:ln w="2438" cap="flat">
                                    <a:noFill/>
                                    <a:prstDash val="solid"/>
                                    <a:miter/>
                                  </a:ln>
                                </wps:spPr>
                                <wps:bodyPr rtlCol="0" anchor="ctr"/>
                              </wps:wsp>
                              <wps:wsp>
                                <wps:cNvPr id="967456240" name="Forme libre : forme 967456240"/>
                                <wps:cNvSpPr/>
                                <wps:spPr>
                                  <a:xfrm>
                                    <a:off x="329026" y="598068"/>
                                    <a:ext cx="264902" cy="253137"/>
                                  </a:xfrm>
                                  <a:custGeom>
                                    <a:avLst/>
                                    <a:gdLst>
                                      <a:gd name="connsiteX0" fmla="*/ 224843 w 264902"/>
                                      <a:gd name="connsiteY0" fmla="*/ 253137 h 253137"/>
                                      <a:gd name="connsiteX1" fmla="*/ 222907 w 264902"/>
                                      <a:gd name="connsiteY1" fmla="*/ 252251 h 253137"/>
                                      <a:gd name="connsiteX2" fmla="*/ 61638 w 264902"/>
                                      <a:gd name="connsiteY2" fmla="*/ 226073 h 253137"/>
                                      <a:gd name="connsiteX3" fmla="*/ 60633 w 264902"/>
                                      <a:gd name="connsiteY3" fmla="*/ 224612 h 253137"/>
                                      <a:gd name="connsiteX4" fmla="*/ 74011 w 264902"/>
                                      <a:gd name="connsiteY4" fmla="*/ 167131 h 253137"/>
                                      <a:gd name="connsiteX5" fmla="*/ 1168 w 264902"/>
                                      <a:gd name="connsiteY5" fmla="*/ 162915 h 253137"/>
                                      <a:gd name="connsiteX6" fmla="*/ 164 w 264902"/>
                                      <a:gd name="connsiteY6" fmla="*/ 162269 h 253137"/>
                                      <a:gd name="connsiteX7" fmla="*/ 164 w 264902"/>
                                      <a:gd name="connsiteY7" fmla="*/ 161071 h 253137"/>
                                      <a:gd name="connsiteX8" fmla="*/ 93269 w 264902"/>
                                      <a:gd name="connsiteY8" fmla="*/ 26636 h 253137"/>
                                      <a:gd name="connsiteX9" fmla="*/ 140900 w 264902"/>
                                      <a:gd name="connsiteY9" fmla="*/ 7667 h 253137"/>
                                      <a:gd name="connsiteX10" fmla="*/ 196568 w 264902"/>
                                      <a:gd name="connsiteY10" fmla="*/ 27 h 253137"/>
                                      <a:gd name="connsiteX11" fmla="*/ 196960 w 264902"/>
                                      <a:gd name="connsiteY11" fmla="*/ 27 h 253137"/>
                                      <a:gd name="connsiteX12" fmla="*/ 243929 w 264902"/>
                                      <a:gd name="connsiteY12" fmla="*/ 16026 h 253137"/>
                                      <a:gd name="connsiteX13" fmla="*/ 264903 w 264902"/>
                                      <a:gd name="connsiteY13" fmla="*/ 74274 h 253137"/>
                                      <a:gd name="connsiteX14" fmla="*/ 250888 w 264902"/>
                                      <a:gd name="connsiteY14" fmla="*/ 153024 h 253137"/>
                                      <a:gd name="connsiteX15" fmla="*/ 238490 w 264902"/>
                                      <a:gd name="connsiteY15" fmla="*/ 213475 h 253137"/>
                                      <a:gd name="connsiteX16" fmla="*/ 225308 w 264902"/>
                                      <a:gd name="connsiteY16" fmla="*/ 252970 h 253137"/>
                                      <a:gd name="connsiteX17" fmla="*/ 224647 w 264902"/>
                                      <a:gd name="connsiteY17" fmla="*/ 250575 h 253137"/>
                                      <a:gd name="connsiteX18" fmla="*/ 224892 w 264902"/>
                                      <a:gd name="connsiteY18" fmla="*/ 250742 h 253137"/>
                                      <a:gd name="connsiteX19" fmla="*/ 236064 w 264902"/>
                                      <a:gd name="connsiteY19" fmla="*/ 213212 h 253137"/>
                                      <a:gd name="connsiteX20" fmla="*/ 248462 w 264902"/>
                                      <a:gd name="connsiteY20" fmla="*/ 152664 h 253137"/>
                                      <a:gd name="connsiteX21" fmla="*/ 262428 w 264902"/>
                                      <a:gd name="connsiteY21" fmla="*/ 74418 h 253137"/>
                                      <a:gd name="connsiteX22" fmla="*/ 242361 w 264902"/>
                                      <a:gd name="connsiteY22" fmla="*/ 18014 h 253137"/>
                                      <a:gd name="connsiteX23" fmla="*/ 196666 w 264902"/>
                                      <a:gd name="connsiteY23" fmla="*/ 2542 h 253137"/>
                                      <a:gd name="connsiteX24" fmla="*/ 141170 w 264902"/>
                                      <a:gd name="connsiteY24" fmla="*/ 10158 h 253137"/>
                                      <a:gd name="connsiteX25" fmla="*/ 141170 w 264902"/>
                                      <a:gd name="connsiteY25" fmla="*/ 10158 h 253137"/>
                                      <a:gd name="connsiteX26" fmla="*/ 95034 w 264902"/>
                                      <a:gd name="connsiteY26" fmla="*/ 28432 h 253137"/>
                                      <a:gd name="connsiteX27" fmla="*/ 3471 w 264902"/>
                                      <a:gd name="connsiteY27" fmla="*/ 160736 h 253137"/>
                                      <a:gd name="connsiteX28" fmla="*/ 75702 w 264902"/>
                                      <a:gd name="connsiteY28" fmla="*/ 164903 h 253137"/>
                                      <a:gd name="connsiteX29" fmla="*/ 76608 w 264902"/>
                                      <a:gd name="connsiteY29" fmla="*/ 165382 h 253137"/>
                                      <a:gd name="connsiteX30" fmla="*/ 76804 w 264902"/>
                                      <a:gd name="connsiteY30" fmla="*/ 166364 h 253137"/>
                                      <a:gd name="connsiteX31" fmla="*/ 63427 w 264902"/>
                                      <a:gd name="connsiteY31" fmla="*/ 223846 h 253137"/>
                                      <a:gd name="connsiteX32" fmla="*/ 223887 w 264902"/>
                                      <a:gd name="connsiteY32" fmla="*/ 249904 h 253137"/>
                                      <a:gd name="connsiteX33" fmla="*/ 224745 w 264902"/>
                                      <a:gd name="connsiteY33" fmla="*/ 250503 h 253137"/>
                                      <a:gd name="connsiteX34" fmla="*/ 140998 w 264902"/>
                                      <a:gd name="connsiteY34" fmla="*/ 8984 h 253137"/>
                                      <a:gd name="connsiteX35" fmla="*/ 140998 w 264902"/>
                                      <a:gd name="connsiteY35" fmla="*/ 8984 h 2531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264902" h="253137">
                                        <a:moveTo>
                                          <a:pt x="224843" y="253137"/>
                                        </a:moveTo>
                                        <a:cubicBezTo>
                                          <a:pt x="224098" y="253128"/>
                                          <a:pt x="223392" y="252804"/>
                                          <a:pt x="222907" y="252251"/>
                                        </a:cubicBezTo>
                                        <a:lnTo>
                                          <a:pt x="61638" y="226073"/>
                                        </a:lnTo>
                                        <a:cubicBezTo>
                                          <a:pt x="60947" y="225941"/>
                                          <a:pt x="60499" y="225287"/>
                                          <a:pt x="60633" y="224612"/>
                                        </a:cubicBezTo>
                                        <a:lnTo>
                                          <a:pt x="74011" y="167131"/>
                                        </a:lnTo>
                                        <a:lnTo>
                                          <a:pt x="1168" y="162915"/>
                                        </a:lnTo>
                                        <a:cubicBezTo>
                                          <a:pt x="742" y="162882"/>
                                          <a:pt x="364" y="162637"/>
                                          <a:pt x="164" y="162269"/>
                                        </a:cubicBezTo>
                                        <a:cubicBezTo>
                                          <a:pt x="-55" y="161897"/>
                                          <a:pt x="-55" y="161442"/>
                                          <a:pt x="164" y="161071"/>
                                        </a:cubicBezTo>
                                        <a:cubicBezTo>
                                          <a:pt x="3226" y="156281"/>
                                          <a:pt x="75702" y="43258"/>
                                          <a:pt x="93269" y="26636"/>
                                        </a:cubicBezTo>
                                        <a:cubicBezTo>
                                          <a:pt x="110837" y="10014"/>
                                          <a:pt x="139136" y="7787"/>
                                          <a:pt x="140900" y="7667"/>
                                        </a:cubicBezTo>
                                        <a:lnTo>
                                          <a:pt x="196568" y="27"/>
                                        </a:lnTo>
                                        <a:cubicBezTo>
                                          <a:pt x="196695" y="-9"/>
                                          <a:pt x="196833" y="-9"/>
                                          <a:pt x="196960" y="27"/>
                                        </a:cubicBezTo>
                                        <a:cubicBezTo>
                                          <a:pt x="198405" y="290"/>
                                          <a:pt x="232585" y="6877"/>
                                          <a:pt x="243929" y="16026"/>
                                        </a:cubicBezTo>
                                        <a:cubicBezTo>
                                          <a:pt x="255690" y="25606"/>
                                          <a:pt x="264903" y="51114"/>
                                          <a:pt x="264903" y="74274"/>
                                        </a:cubicBezTo>
                                        <a:cubicBezTo>
                                          <a:pt x="264903" y="88477"/>
                                          <a:pt x="258091" y="119780"/>
                                          <a:pt x="250888" y="153024"/>
                                        </a:cubicBezTo>
                                        <a:cubicBezTo>
                                          <a:pt x="246355" y="173765"/>
                                          <a:pt x="241700" y="195249"/>
                                          <a:pt x="238490" y="213475"/>
                                        </a:cubicBezTo>
                                        <a:cubicBezTo>
                                          <a:pt x="231752" y="251916"/>
                                          <a:pt x="226901" y="252706"/>
                                          <a:pt x="225308" y="252970"/>
                                        </a:cubicBezTo>
                                        <a:close/>
                                        <a:moveTo>
                                          <a:pt x="224647" y="250575"/>
                                        </a:moveTo>
                                        <a:cubicBezTo>
                                          <a:pt x="224723" y="250639"/>
                                          <a:pt x="224803" y="250697"/>
                                          <a:pt x="224892" y="250742"/>
                                        </a:cubicBezTo>
                                        <a:cubicBezTo>
                                          <a:pt x="225382" y="250742"/>
                                          <a:pt x="229792" y="248826"/>
                                          <a:pt x="236064" y="213212"/>
                                        </a:cubicBezTo>
                                        <a:cubicBezTo>
                                          <a:pt x="239274" y="194937"/>
                                          <a:pt x="243929" y="173454"/>
                                          <a:pt x="248462" y="152664"/>
                                        </a:cubicBezTo>
                                        <a:cubicBezTo>
                                          <a:pt x="255641" y="119589"/>
                                          <a:pt x="262428" y="88381"/>
                                          <a:pt x="262428" y="74418"/>
                                        </a:cubicBezTo>
                                        <a:cubicBezTo>
                                          <a:pt x="262428" y="52263"/>
                                          <a:pt x="253411" y="26971"/>
                                          <a:pt x="242361" y="18014"/>
                                        </a:cubicBezTo>
                                        <a:cubicBezTo>
                                          <a:pt x="231899" y="9583"/>
                                          <a:pt x="199533" y="3117"/>
                                          <a:pt x="196666" y="2542"/>
                                        </a:cubicBezTo>
                                        <a:lnTo>
                                          <a:pt x="141170" y="10158"/>
                                        </a:lnTo>
                                        <a:lnTo>
                                          <a:pt x="141170" y="10158"/>
                                        </a:lnTo>
                                        <a:cubicBezTo>
                                          <a:pt x="140900" y="10158"/>
                                          <a:pt x="112087" y="12242"/>
                                          <a:pt x="95034" y="28432"/>
                                        </a:cubicBezTo>
                                        <a:cubicBezTo>
                                          <a:pt x="78912" y="43761"/>
                                          <a:pt x="12855" y="146174"/>
                                          <a:pt x="3471" y="160736"/>
                                        </a:cubicBezTo>
                                        <a:lnTo>
                                          <a:pt x="75702" y="164903"/>
                                        </a:lnTo>
                                        <a:cubicBezTo>
                                          <a:pt x="76060" y="164927"/>
                                          <a:pt x="76390" y="165102"/>
                                          <a:pt x="76608" y="165382"/>
                                        </a:cubicBezTo>
                                        <a:cubicBezTo>
                                          <a:pt x="76817" y="165665"/>
                                          <a:pt x="76888" y="166024"/>
                                          <a:pt x="76804" y="166364"/>
                                        </a:cubicBezTo>
                                        <a:lnTo>
                                          <a:pt x="63427" y="223846"/>
                                        </a:lnTo>
                                        <a:lnTo>
                                          <a:pt x="223887" y="249904"/>
                                        </a:lnTo>
                                        <a:cubicBezTo>
                                          <a:pt x="224250" y="249971"/>
                                          <a:pt x="224563" y="250189"/>
                                          <a:pt x="224745" y="250503"/>
                                        </a:cubicBezTo>
                                        <a:close/>
                                        <a:moveTo>
                                          <a:pt x="140998" y="8984"/>
                                        </a:moveTo>
                                        <a:lnTo>
                                          <a:pt x="140998" y="8984"/>
                                        </a:lnTo>
                                        <a:close/>
                                      </a:path>
                                    </a:pathLst>
                                  </a:custGeom>
                                  <a:solidFill>
                                    <a:srgbClr val="263238"/>
                                  </a:solidFill>
                                  <a:ln w="2438" cap="flat">
                                    <a:noFill/>
                                    <a:prstDash val="solid"/>
                                    <a:miter/>
                                  </a:ln>
                                </wps:spPr>
                                <wps:bodyPr rtlCol="0" anchor="ctr"/>
                              </wps:wsp>
                              <wps:wsp>
                                <wps:cNvPr id="967456241" name="Forme libre : forme 967456241"/>
                                <wps:cNvSpPr/>
                                <wps:spPr>
                                  <a:xfrm>
                                    <a:off x="424020" y="659814"/>
                                    <a:ext cx="6349" cy="16912"/>
                                  </a:xfrm>
                                  <a:custGeom>
                                    <a:avLst/>
                                    <a:gdLst>
                                      <a:gd name="connsiteX0" fmla="*/ 1215 w 6349"/>
                                      <a:gd name="connsiteY0" fmla="*/ 16910 h 16912"/>
                                      <a:gd name="connsiteX1" fmla="*/ 921 w 6349"/>
                                      <a:gd name="connsiteY1" fmla="*/ 16910 h 16912"/>
                                      <a:gd name="connsiteX2" fmla="*/ 39 w 6349"/>
                                      <a:gd name="connsiteY2" fmla="*/ 15454 h 16912"/>
                                      <a:gd name="connsiteX3" fmla="*/ 39 w 6349"/>
                                      <a:gd name="connsiteY3" fmla="*/ 15449 h 16912"/>
                                      <a:gd name="connsiteX4" fmla="*/ 3861 w 6349"/>
                                      <a:gd name="connsiteY4" fmla="*/ 935 h 16912"/>
                                      <a:gd name="connsiteX5" fmla="*/ 5393 w 6349"/>
                                      <a:gd name="connsiteY5" fmla="*/ 37 h 16912"/>
                                      <a:gd name="connsiteX6" fmla="*/ 6312 w 6349"/>
                                      <a:gd name="connsiteY6" fmla="*/ 1534 h 16912"/>
                                      <a:gd name="connsiteX7" fmla="*/ 2489 w 6349"/>
                                      <a:gd name="connsiteY7" fmla="*/ 16048 h 16912"/>
                                      <a:gd name="connsiteX8" fmla="*/ 1215 w 6349"/>
                                      <a:gd name="connsiteY8" fmla="*/ 16910 h 169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349" h="16912">
                                        <a:moveTo>
                                          <a:pt x="1215" y="16910"/>
                                        </a:moveTo>
                                        <a:lnTo>
                                          <a:pt x="921" y="16910"/>
                                        </a:lnTo>
                                        <a:cubicBezTo>
                                          <a:pt x="265" y="16748"/>
                                          <a:pt x="-130" y="16094"/>
                                          <a:pt x="39" y="15454"/>
                                        </a:cubicBezTo>
                                        <a:cubicBezTo>
                                          <a:pt x="39" y="15452"/>
                                          <a:pt x="39" y="15452"/>
                                          <a:pt x="39" y="15449"/>
                                        </a:cubicBezTo>
                                        <a:lnTo>
                                          <a:pt x="3861" y="935"/>
                                        </a:lnTo>
                                        <a:cubicBezTo>
                                          <a:pt x="4030" y="274"/>
                                          <a:pt x="4716" y="-128"/>
                                          <a:pt x="5393" y="37"/>
                                        </a:cubicBezTo>
                                        <a:cubicBezTo>
                                          <a:pt x="6069" y="202"/>
                                          <a:pt x="6481" y="873"/>
                                          <a:pt x="6312" y="1534"/>
                                        </a:cubicBezTo>
                                        <a:lnTo>
                                          <a:pt x="2489" y="16048"/>
                                        </a:lnTo>
                                        <a:cubicBezTo>
                                          <a:pt x="2320" y="16589"/>
                                          <a:pt x="1793" y="16946"/>
                                          <a:pt x="1215" y="16910"/>
                                        </a:cubicBezTo>
                                        <a:close/>
                                      </a:path>
                                    </a:pathLst>
                                  </a:custGeom>
                                  <a:solidFill>
                                    <a:srgbClr val="263238"/>
                                  </a:solidFill>
                                  <a:ln w="2438" cap="flat">
                                    <a:noFill/>
                                    <a:prstDash val="solid"/>
                                    <a:miter/>
                                  </a:ln>
                                </wps:spPr>
                                <wps:bodyPr rtlCol="0" anchor="ctr"/>
                              </wps:wsp>
                              <wps:wsp>
                                <wps:cNvPr id="967456242" name="Forme libre : forme 967456242"/>
                                <wps:cNvSpPr/>
                                <wps:spPr>
                                  <a:xfrm>
                                    <a:off x="406036" y="685322"/>
                                    <a:ext cx="17595" cy="59498"/>
                                  </a:xfrm>
                                  <a:custGeom>
                                    <a:avLst/>
                                    <a:gdLst>
                                      <a:gd name="connsiteX0" fmla="*/ 1215 w 17595"/>
                                      <a:gd name="connsiteY0" fmla="*/ 59495 h 59498"/>
                                      <a:gd name="connsiteX1" fmla="*/ 921 w 17595"/>
                                      <a:gd name="connsiteY1" fmla="*/ 59495 h 59498"/>
                                      <a:gd name="connsiteX2" fmla="*/ 39 w 17595"/>
                                      <a:gd name="connsiteY2" fmla="*/ 58038 h 59498"/>
                                      <a:gd name="connsiteX3" fmla="*/ 39 w 17595"/>
                                      <a:gd name="connsiteY3" fmla="*/ 58034 h 59498"/>
                                      <a:gd name="connsiteX4" fmla="*/ 15108 w 17595"/>
                                      <a:gd name="connsiteY4" fmla="*/ 935 h 59498"/>
                                      <a:gd name="connsiteX5" fmla="*/ 16639 w 17595"/>
                                      <a:gd name="connsiteY5" fmla="*/ 37 h 59498"/>
                                      <a:gd name="connsiteX6" fmla="*/ 17558 w 17595"/>
                                      <a:gd name="connsiteY6" fmla="*/ 1534 h 59498"/>
                                      <a:gd name="connsiteX7" fmla="*/ 2465 w 17595"/>
                                      <a:gd name="connsiteY7" fmla="*/ 58632 h 59498"/>
                                      <a:gd name="connsiteX8" fmla="*/ 1215 w 17595"/>
                                      <a:gd name="connsiteY8" fmla="*/ 59495 h 59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595" h="59498">
                                        <a:moveTo>
                                          <a:pt x="1215" y="59495"/>
                                        </a:moveTo>
                                        <a:lnTo>
                                          <a:pt x="921" y="59495"/>
                                        </a:lnTo>
                                        <a:cubicBezTo>
                                          <a:pt x="265" y="59332"/>
                                          <a:pt x="-130" y="58678"/>
                                          <a:pt x="39" y="58038"/>
                                        </a:cubicBezTo>
                                        <a:cubicBezTo>
                                          <a:pt x="39" y="58036"/>
                                          <a:pt x="39" y="58036"/>
                                          <a:pt x="39" y="58034"/>
                                        </a:cubicBezTo>
                                        <a:lnTo>
                                          <a:pt x="15108" y="935"/>
                                        </a:lnTo>
                                        <a:cubicBezTo>
                                          <a:pt x="15277" y="274"/>
                                          <a:pt x="15963" y="-128"/>
                                          <a:pt x="16639" y="37"/>
                                        </a:cubicBezTo>
                                        <a:cubicBezTo>
                                          <a:pt x="17315" y="202"/>
                                          <a:pt x="17727" y="873"/>
                                          <a:pt x="17558" y="1534"/>
                                        </a:cubicBezTo>
                                        <a:lnTo>
                                          <a:pt x="2465" y="58632"/>
                                        </a:lnTo>
                                        <a:cubicBezTo>
                                          <a:pt x="2313" y="59176"/>
                                          <a:pt x="1789" y="59538"/>
                                          <a:pt x="1215" y="59495"/>
                                        </a:cubicBezTo>
                                        <a:close/>
                                      </a:path>
                                    </a:pathLst>
                                  </a:custGeom>
                                  <a:solidFill>
                                    <a:srgbClr val="263238"/>
                                  </a:solidFill>
                                  <a:ln w="2438" cap="flat">
                                    <a:noFill/>
                                    <a:prstDash val="solid"/>
                                    <a:miter/>
                                  </a:ln>
                                </wps:spPr>
                                <wps:bodyPr rtlCol="0" anchor="ctr"/>
                              </wps:wsp>
                              <wps:wsp>
                                <wps:cNvPr id="967456243" name="Forme libre : forme 967456243"/>
                                <wps:cNvSpPr/>
                                <wps:spPr>
                                  <a:xfrm>
                                    <a:off x="326864" y="729392"/>
                                    <a:ext cx="108328" cy="98223"/>
                                  </a:xfrm>
                                  <a:custGeom>
                                    <a:avLst/>
                                    <a:gdLst>
                                      <a:gd name="connsiteX0" fmla="*/ 65687 w 108328"/>
                                      <a:gd name="connsiteY0" fmla="*/ 8023 h 98223"/>
                                      <a:gd name="connsiteX1" fmla="*/ 33394 w 108328"/>
                                      <a:gd name="connsiteY1" fmla="*/ 0 h 98223"/>
                                      <a:gd name="connsiteX2" fmla="*/ 1542 w 108328"/>
                                      <a:gd name="connsiteY2" fmla="*/ 21340 h 98223"/>
                                      <a:gd name="connsiteX3" fmla="*/ 25039 w 108328"/>
                                      <a:gd name="connsiteY3" fmla="*/ 40501 h 98223"/>
                                      <a:gd name="connsiteX4" fmla="*/ 55592 w 108328"/>
                                      <a:gd name="connsiteY4" fmla="*/ 40141 h 98223"/>
                                      <a:gd name="connsiteX5" fmla="*/ 79849 w 108328"/>
                                      <a:gd name="connsiteY5" fmla="*/ 67325 h 98223"/>
                                      <a:gd name="connsiteX6" fmla="*/ 87689 w 108328"/>
                                      <a:gd name="connsiteY6" fmla="*/ 86486 h 98223"/>
                                      <a:gd name="connsiteX7" fmla="*/ 94403 w 108328"/>
                                      <a:gd name="connsiteY7" fmla="*/ 97982 h 98223"/>
                                      <a:gd name="connsiteX8" fmla="*/ 105036 w 108328"/>
                                      <a:gd name="connsiteY8" fmla="*/ 91420 h 98223"/>
                                      <a:gd name="connsiteX9" fmla="*/ 106163 w 108328"/>
                                      <a:gd name="connsiteY9" fmla="*/ 61338 h 98223"/>
                                      <a:gd name="connsiteX10" fmla="*/ 65687 w 108328"/>
                                      <a:gd name="connsiteY10" fmla="*/ 8023 h 982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08328" h="98223">
                                        <a:moveTo>
                                          <a:pt x="65687" y="8023"/>
                                        </a:moveTo>
                                        <a:cubicBezTo>
                                          <a:pt x="65687" y="8023"/>
                                          <a:pt x="47923" y="0"/>
                                          <a:pt x="33394" y="0"/>
                                        </a:cubicBezTo>
                                        <a:cubicBezTo>
                                          <a:pt x="18864" y="0"/>
                                          <a:pt x="8892" y="9844"/>
                                          <a:pt x="1542" y="21340"/>
                                        </a:cubicBezTo>
                                        <a:cubicBezTo>
                                          <a:pt x="-5809" y="32836"/>
                                          <a:pt x="14969" y="39926"/>
                                          <a:pt x="25039" y="40501"/>
                                        </a:cubicBezTo>
                                        <a:cubicBezTo>
                                          <a:pt x="35109" y="41075"/>
                                          <a:pt x="42190" y="40141"/>
                                          <a:pt x="55592" y="40141"/>
                                        </a:cubicBezTo>
                                        <a:cubicBezTo>
                                          <a:pt x="68994" y="40141"/>
                                          <a:pt x="79849" y="67325"/>
                                          <a:pt x="79849" y="67325"/>
                                        </a:cubicBezTo>
                                        <a:cubicBezTo>
                                          <a:pt x="81250" y="74125"/>
                                          <a:pt x="83906" y="80618"/>
                                          <a:pt x="87689" y="86486"/>
                                        </a:cubicBezTo>
                                        <a:cubicBezTo>
                                          <a:pt x="93275" y="94150"/>
                                          <a:pt x="91046" y="96880"/>
                                          <a:pt x="94403" y="97982"/>
                                        </a:cubicBezTo>
                                        <a:cubicBezTo>
                                          <a:pt x="97759" y="99084"/>
                                          <a:pt x="104473" y="96329"/>
                                          <a:pt x="105036" y="91420"/>
                                        </a:cubicBezTo>
                                        <a:cubicBezTo>
                                          <a:pt x="105600" y="86510"/>
                                          <a:pt x="111382" y="77313"/>
                                          <a:pt x="106163" y="61338"/>
                                        </a:cubicBezTo>
                                        <a:cubicBezTo>
                                          <a:pt x="90776" y="14442"/>
                                          <a:pt x="65687" y="8023"/>
                                          <a:pt x="65687" y="8023"/>
                                        </a:cubicBezTo>
                                        <a:close/>
                                      </a:path>
                                    </a:pathLst>
                                  </a:custGeom>
                                  <a:solidFill>
                                    <a:srgbClr val="FFFFFF"/>
                                  </a:solidFill>
                                  <a:ln w="2438" cap="flat">
                                    <a:noFill/>
                                    <a:prstDash val="solid"/>
                                    <a:miter/>
                                  </a:ln>
                                </wps:spPr>
                                <wps:bodyPr rtlCol="0" anchor="ctr"/>
                              </wps:wsp>
                              <wps:wsp>
                                <wps:cNvPr id="967456244" name="Forme libre : forme 967456244"/>
                                <wps:cNvSpPr/>
                                <wps:spPr>
                                  <a:xfrm>
                                    <a:off x="325629" y="728147"/>
                                    <a:ext cx="110780" cy="100617"/>
                                  </a:xfrm>
                                  <a:custGeom>
                                    <a:avLst/>
                                    <a:gdLst>
                                      <a:gd name="connsiteX0" fmla="*/ 97254 w 110780"/>
                                      <a:gd name="connsiteY0" fmla="*/ 100617 h 100617"/>
                                      <a:gd name="connsiteX1" fmla="*/ 95196 w 110780"/>
                                      <a:gd name="connsiteY1" fmla="*/ 100305 h 100617"/>
                                      <a:gd name="connsiteX2" fmla="*/ 91913 w 110780"/>
                                      <a:gd name="connsiteY2" fmla="*/ 96329 h 100617"/>
                                      <a:gd name="connsiteX3" fmla="*/ 87870 w 110780"/>
                                      <a:gd name="connsiteY3" fmla="*/ 88378 h 100617"/>
                                      <a:gd name="connsiteX4" fmla="*/ 79833 w 110780"/>
                                      <a:gd name="connsiteY4" fmla="*/ 68762 h 100617"/>
                                      <a:gd name="connsiteX5" fmla="*/ 56778 w 110780"/>
                                      <a:gd name="connsiteY5" fmla="*/ 42560 h 100617"/>
                                      <a:gd name="connsiteX6" fmla="*/ 42591 w 110780"/>
                                      <a:gd name="connsiteY6" fmla="*/ 42872 h 100617"/>
                                      <a:gd name="connsiteX7" fmla="*/ 26151 w 110780"/>
                                      <a:gd name="connsiteY7" fmla="*/ 42872 h 100617"/>
                                      <a:gd name="connsiteX8" fmla="*/ 1012 w 110780"/>
                                      <a:gd name="connsiteY8" fmla="*/ 31232 h 100617"/>
                                      <a:gd name="connsiteX9" fmla="*/ 1698 w 110780"/>
                                      <a:gd name="connsiteY9" fmla="*/ 21891 h 100617"/>
                                      <a:gd name="connsiteX10" fmla="*/ 34628 w 110780"/>
                                      <a:gd name="connsiteY10" fmla="*/ 0 h 100617"/>
                                      <a:gd name="connsiteX11" fmla="*/ 67338 w 110780"/>
                                      <a:gd name="connsiteY11" fmla="*/ 8095 h 100617"/>
                                      <a:gd name="connsiteX12" fmla="*/ 108500 w 110780"/>
                                      <a:gd name="connsiteY12" fmla="*/ 62128 h 100617"/>
                                      <a:gd name="connsiteX13" fmla="*/ 108500 w 110780"/>
                                      <a:gd name="connsiteY13" fmla="*/ 88761 h 100617"/>
                                      <a:gd name="connsiteX14" fmla="*/ 107520 w 110780"/>
                                      <a:gd name="connsiteY14" fmla="*/ 92689 h 100617"/>
                                      <a:gd name="connsiteX15" fmla="*/ 103306 w 110780"/>
                                      <a:gd name="connsiteY15" fmla="*/ 98748 h 100617"/>
                                      <a:gd name="connsiteX16" fmla="*/ 97254 w 110780"/>
                                      <a:gd name="connsiteY16" fmla="*/ 100617 h 100617"/>
                                      <a:gd name="connsiteX17" fmla="*/ 56778 w 110780"/>
                                      <a:gd name="connsiteY17" fmla="*/ 40165 h 100617"/>
                                      <a:gd name="connsiteX18" fmla="*/ 82186 w 110780"/>
                                      <a:gd name="connsiteY18" fmla="*/ 68116 h 100617"/>
                                      <a:gd name="connsiteX19" fmla="*/ 89879 w 110780"/>
                                      <a:gd name="connsiteY19" fmla="*/ 86989 h 100617"/>
                                      <a:gd name="connsiteX20" fmla="*/ 94265 w 110780"/>
                                      <a:gd name="connsiteY20" fmla="*/ 95611 h 100617"/>
                                      <a:gd name="connsiteX21" fmla="*/ 95980 w 110780"/>
                                      <a:gd name="connsiteY21" fmla="*/ 98006 h 100617"/>
                                      <a:gd name="connsiteX22" fmla="*/ 101909 w 110780"/>
                                      <a:gd name="connsiteY22" fmla="*/ 96761 h 100617"/>
                                      <a:gd name="connsiteX23" fmla="*/ 104997 w 110780"/>
                                      <a:gd name="connsiteY23" fmla="*/ 92449 h 100617"/>
                                      <a:gd name="connsiteX24" fmla="*/ 106075 w 110780"/>
                                      <a:gd name="connsiteY24" fmla="*/ 88090 h 100617"/>
                                      <a:gd name="connsiteX25" fmla="*/ 106075 w 110780"/>
                                      <a:gd name="connsiteY25" fmla="*/ 62870 h 100617"/>
                                      <a:gd name="connsiteX26" fmla="*/ 66505 w 110780"/>
                                      <a:gd name="connsiteY26" fmla="*/ 10395 h 100617"/>
                                      <a:gd name="connsiteX27" fmla="*/ 66309 w 110780"/>
                                      <a:gd name="connsiteY27" fmla="*/ 10395 h 100617"/>
                                      <a:gd name="connsiteX28" fmla="*/ 34457 w 110780"/>
                                      <a:gd name="connsiteY28" fmla="*/ 2491 h 100617"/>
                                      <a:gd name="connsiteX29" fmla="*/ 3609 w 110780"/>
                                      <a:gd name="connsiteY29" fmla="*/ 23256 h 100617"/>
                                      <a:gd name="connsiteX30" fmla="*/ 3021 w 110780"/>
                                      <a:gd name="connsiteY30" fmla="*/ 30226 h 100617"/>
                                      <a:gd name="connsiteX31" fmla="*/ 26126 w 110780"/>
                                      <a:gd name="connsiteY31" fmla="*/ 40572 h 100617"/>
                                      <a:gd name="connsiteX32" fmla="*/ 42322 w 110780"/>
                                      <a:gd name="connsiteY32" fmla="*/ 40572 h 100617"/>
                                      <a:gd name="connsiteX33" fmla="*/ 56778 w 110780"/>
                                      <a:gd name="connsiteY33" fmla="*/ 40165 h 1006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110780" h="100617">
                                        <a:moveTo>
                                          <a:pt x="97254" y="100617"/>
                                        </a:moveTo>
                                        <a:cubicBezTo>
                                          <a:pt x="96556" y="100626"/>
                                          <a:pt x="95860" y="100521"/>
                                          <a:pt x="95196" y="100305"/>
                                        </a:cubicBezTo>
                                        <a:cubicBezTo>
                                          <a:pt x="92942" y="99587"/>
                                          <a:pt x="92501" y="98150"/>
                                          <a:pt x="91913" y="96329"/>
                                        </a:cubicBezTo>
                                        <a:cubicBezTo>
                                          <a:pt x="91085" y="93455"/>
                                          <a:pt x="89713" y="90759"/>
                                          <a:pt x="87870" y="88378"/>
                                        </a:cubicBezTo>
                                        <a:cubicBezTo>
                                          <a:pt x="83974" y="82381"/>
                                          <a:pt x="81250" y="75730"/>
                                          <a:pt x="79833" y="68762"/>
                                        </a:cubicBezTo>
                                        <a:cubicBezTo>
                                          <a:pt x="79833" y="68762"/>
                                          <a:pt x="69200" y="42560"/>
                                          <a:pt x="56778" y="42560"/>
                                        </a:cubicBezTo>
                                        <a:cubicBezTo>
                                          <a:pt x="51167" y="42560"/>
                                          <a:pt x="46609" y="42728"/>
                                          <a:pt x="42591" y="42872"/>
                                        </a:cubicBezTo>
                                        <a:cubicBezTo>
                                          <a:pt x="36931" y="43063"/>
                                          <a:pt x="32055" y="43231"/>
                                          <a:pt x="26151" y="42872"/>
                                        </a:cubicBezTo>
                                        <a:cubicBezTo>
                                          <a:pt x="17992" y="42417"/>
                                          <a:pt x="4712" y="38082"/>
                                          <a:pt x="1012" y="31232"/>
                                        </a:cubicBezTo>
                                        <a:cubicBezTo>
                                          <a:pt x="-551" y="28235"/>
                                          <a:pt x="-289" y="24638"/>
                                          <a:pt x="1698" y="21891"/>
                                        </a:cubicBezTo>
                                        <a:cubicBezTo>
                                          <a:pt x="11009" y="7161"/>
                                          <a:pt x="21789" y="0"/>
                                          <a:pt x="34628" y="0"/>
                                        </a:cubicBezTo>
                                        <a:cubicBezTo>
                                          <a:pt x="48888" y="0"/>
                                          <a:pt x="65770" y="7377"/>
                                          <a:pt x="67338" y="8095"/>
                                        </a:cubicBezTo>
                                        <a:cubicBezTo>
                                          <a:pt x="69420" y="8670"/>
                                          <a:pt x="93505" y="16262"/>
                                          <a:pt x="108500" y="62128"/>
                                        </a:cubicBezTo>
                                        <a:cubicBezTo>
                                          <a:pt x="111541" y="70757"/>
                                          <a:pt x="111541" y="80132"/>
                                          <a:pt x="108500" y="88761"/>
                                        </a:cubicBezTo>
                                        <a:cubicBezTo>
                                          <a:pt x="108074" y="90045"/>
                                          <a:pt x="107746" y="91357"/>
                                          <a:pt x="107520" y="92689"/>
                                        </a:cubicBezTo>
                                        <a:cubicBezTo>
                                          <a:pt x="107145" y="95235"/>
                                          <a:pt x="105590" y="97469"/>
                                          <a:pt x="103306" y="98748"/>
                                        </a:cubicBezTo>
                                        <a:cubicBezTo>
                                          <a:pt x="101508" y="99915"/>
                                          <a:pt x="99410" y="100564"/>
                                          <a:pt x="97254" y="100617"/>
                                        </a:cubicBezTo>
                                        <a:close/>
                                        <a:moveTo>
                                          <a:pt x="56778" y="40165"/>
                                        </a:moveTo>
                                        <a:cubicBezTo>
                                          <a:pt x="70866" y="40165"/>
                                          <a:pt x="81720" y="66966"/>
                                          <a:pt x="82186" y="68116"/>
                                        </a:cubicBezTo>
                                        <a:cubicBezTo>
                                          <a:pt x="83572" y="74807"/>
                                          <a:pt x="86179" y="81200"/>
                                          <a:pt x="89879" y="86989"/>
                                        </a:cubicBezTo>
                                        <a:cubicBezTo>
                                          <a:pt x="91856" y="89583"/>
                                          <a:pt x="93344" y="92505"/>
                                          <a:pt x="94265" y="95611"/>
                                        </a:cubicBezTo>
                                        <a:cubicBezTo>
                                          <a:pt x="94804" y="97335"/>
                                          <a:pt x="94951" y="97719"/>
                                          <a:pt x="95980" y="98006"/>
                                        </a:cubicBezTo>
                                        <a:cubicBezTo>
                                          <a:pt x="98048" y="98396"/>
                                          <a:pt x="100189" y="97946"/>
                                          <a:pt x="101909" y="96761"/>
                                        </a:cubicBezTo>
                                        <a:cubicBezTo>
                                          <a:pt x="103546" y="95848"/>
                                          <a:pt x="104681" y="94265"/>
                                          <a:pt x="104997" y="92449"/>
                                        </a:cubicBezTo>
                                        <a:cubicBezTo>
                                          <a:pt x="105244" y="90972"/>
                                          <a:pt x="105604" y="89516"/>
                                          <a:pt x="106075" y="88090"/>
                                        </a:cubicBezTo>
                                        <a:cubicBezTo>
                                          <a:pt x="108941" y="79916"/>
                                          <a:pt x="108941" y="71045"/>
                                          <a:pt x="106075" y="62870"/>
                                        </a:cubicBezTo>
                                        <a:cubicBezTo>
                                          <a:pt x="91129" y="17173"/>
                                          <a:pt x="66750" y="10466"/>
                                          <a:pt x="66505" y="10395"/>
                                        </a:cubicBezTo>
                                        <a:lnTo>
                                          <a:pt x="66309" y="10395"/>
                                        </a:lnTo>
                                        <a:cubicBezTo>
                                          <a:pt x="66137" y="10395"/>
                                          <a:pt x="48619" y="2491"/>
                                          <a:pt x="34457" y="2491"/>
                                        </a:cubicBezTo>
                                        <a:cubicBezTo>
                                          <a:pt x="22549" y="2491"/>
                                          <a:pt x="12405" y="9293"/>
                                          <a:pt x="3609" y="23256"/>
                                        </a:cubicBezTo>
                                        <a:cubicBezTo>
                                          <a:pt x="2075" y="25282"/>
                                          <a:pt x="1848" y="27981"/>
                                          <a:pt x="3021" y="30226"/>
                                        </a:cubicBezTo>
                                        <a:cubicBezTo>
                                          <a:pt x="6231" y="36261"/>
                                          <a:pt x="18727" y="40165"/>
                                          <a:pt x="26126" y="40572"/>
                                        </a:cubicBezTo>
                                        <a:cubicBezTo>
                                          <a:pt x="31908" y="40884"/>
                                          <a:pt x="36735" y="40716"/>
                                          <a:pt x="42322" y="40572"/>
                                        </a:cubicBezTo>
                                        <a:cubicBezTo>
                                          <a:pt x="46536" y="40333"/>
                                          <a:pt x="51118" y="40165"/>
                                          <a:pt x="56778" y="40165"/>
                                        </a:cubicBezTo>
                                        <a:close/>
                                      </a:path>
                                    </a:pathLst>
                                  </a:custGeom>
                                  <a:solidFill>
                                    <a:srgbClr val="263238"/>
                                  </a:solidFill>
                                  <a:ln w="2438" cap="flat">
                                    <a:noFill/>
                                    <a:prstDash val="solid"/>
                                    <a:miter/>
                                  </a:ln>
                                </wps:spPr>
                                <wps:bodyPr rtlCol="0" anchor="ctr"/>
                              </wps:wsp>
                              <wps:wsp>
                                <wps:cNvPr id="967456245" name="Forme libre : forme 967456245"/>
                                <wps:cNvSpPr/>
                                <wps:spPr>
                                  <a:xfrm>
                                    <a:off x="413592" y="797574"/>
                                    <a:ext cx="10397" cy="26398"/>
                                  </a:xfrm>
                                  <a:custGeom>
                                    <a:avLst/>
                                    <a:gdLst>
                                      <a:gd name="connsiteX0" fmla="*/ 9071 w 10397"/>
                                      <a:gd name="connsiteY0" fmla="*/ 26399 h 26398"/>
                                      <a:gd name="connsiteX1" fmla="*/ 7895 w 10397"/>
                                      <a:gd name="connsiteY1" fmla="*/ 25561 h 26398"/>
                                      <a:gd name="connsiteX2" fmla="*/ 54 w 10397"/>
                                      <a:gd name="connsiteY2" fmla="*/ 1610 h 26398"/>
                                      <a:gd name="connsiteX3" fmla="*/ 912 w 10397"/>
                                      <a:gd name="connsiteY3" fmla="*/ 53 h 26398"/>
                                      <a:gd name="connsiteX4" fmla="*/ 2505 w 10397"/>
                                      <a:gd name="connsiteY4" fmla="*/ 891 h 26398"/>
                                      <a:gd name="connsiteX5" fmla="*/ 10345 w 10397"/>
                                      <a:gd name="connsiteY5" fmla="*/ 24842 h 26398"/>
                                      <a:gd name="connsiteX6" fmla="*/ 9536 w 10397"/>
                                      <a:gd name="connsiteY6" fmla="*/ 26351 h 263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397" h="26398">
                                        <a:moveTo>
                                          <a:pt x="9071" y="26399"/>
                                        </a:moveTo>
                                        <a:cubicBezTo>
                                          <a:pt x="8537" y="26394"/>
                                          <a:pt x="8064" y="26056"/>
                                          <a:pt x="7895" y="25561"/>
                                        </a:cubicBezTo>
                                        <a:lnTo>
                                          <a:pt x="54" y="1610"/>
                                        </a:lnTo>
                                        <a:cubicBezTo>
                                          <a:pt x="-149" y="949"/>
                                          <a:pt x="236" y="252"/>
                                          <a:pt x="912" y="53"/>
                                        </a:cubicBezTo>
                                        <a:cubicBezTo>
                                          <a:pt x="1588" y="-146"/>
                                          <a:pt x="2301" y="230"/>
                                          <a:pt x="2505" y="891"/>
                                        </a:cubicBezTo>
                                        <a:lnTo>
                                          <a:pt x="10345" y="24842"/>
                                        </a:lnTo>
                                        <a:cubicBezTo>
                                          <a:pt x="10539" y="25477"/>
                                          <a:pt x="10178" y="26145"/>
                                          <a:pt x="9536" y="26351"/>
                                        </a:cubicBezTo>
                                        <a:close/>
                                      </a:path>
                                    </a:pathLst>
                                  </a:custGeom>
                                  <a:solidFill>
                                    <a:srgbClr val="263238"/>
                                  </a:solidFill>
                                  <a:ln w="2438" cap="flat">
                                    <a:noFill/>
                                    <a:prstDash val="solid"/>
                                    <a:miter/>
                                  </a:ln>
                                </wps:spPr>
                                <wps:bodyPr rtlCol="0" anchor="ctr"/>
                              </wps:wsp>
                              <wps:wsp>
                                <wps:cNvPr id="967456246" name="Forme libre : forme 967456246"/>
                                <wps:cNvSpPr/>
                                <wps:spPr>
                                  <a:xfrm>
                                    <a:off x="420423" y="795965"/>
                                    <a:ext cx="9266" cy="28510"/>
                                  </a:xfrm>
                                  <a:custGeom>
                                    <a:avLst/>
                                    <a:gdLst>
                                      <a:gd name="connsiteX0" fmla="*/ 7997 w 9266"/>
                                      <a:gd name="connsiteY0" fmla="*/ 28511 h 28510"/>
                                      <a:gd name="connsiteX1" fmla="*/ 7997 w 9266"/>
                                      <a:gd name="connsiteY1" fmla="*/ 28511 h 28510"/>
                                      <a:gd name="connsiteX2" fmla="*/ 6792 w 9266"/>
                                      <a:gd name="connsiteY2" fmla="*/ 27294 h 28510"/>
                                      <a:gd name="connsiteX3" fmla="*/ 6797 w 9266"/>
                                      <a:gd name="connsiteY3" fmla="*/ 27218 h 28510"/>
                                      <a:gd name="connsiteX4" fmla="*/ 108 w 9266"/>
                                      <a:gd name="connsiteY4" fmla="*/ 1686 h 28510"/>
                                      <a:gd name="connsiteX5" fmla="*/ 720 w 9266"/>
                                      <a:gd name="connsiteY5" fmla="*/ 105 h 28510"/>
                                      <a:gd name="connsiteX6" fmla="*/ 2338 w 9266"/>
                                      <a:gd name="connsiteY6" fmla="*/ 704 h 28510"/>
                                      <a:gd name="connsiteX7" fmla="*/ 9247 w 9266"/>
                                      <a:gd name="connsiteY7" fmla="*/ 27337 h 28510"/>
                                      <a:gd name="connsiteX8" fmla="*/ 7997 w 9266"/>
                                      <a:gd name="connsiteY8" fmla="*/ 28511 h 285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9266" h="28510">
                                        <a:moveTo>
                                          <a:pt x="7997" y="28511"/>
                                        </a:moveTo>
                                        <a:lnTo>
                                          <a:pt x="7997" y="28511"/>
                                        </a:lnTo>
                                        <a:cubicBezTo>
                                          <a:pt x="7321" y="28499"/>
                                          <a:pt x="6782" y="27955"/>
                                          <a:pt x="6792" y="27294"/>
                                        </a:cubicBezTo>
                                        <a:cubicBezTo>
                                          <a:pt x="6794" y="27268"/>
                                          <a:pt x="6794" y="27244"/>
                                          <a:pt x="6797" y="27218"/>
                                        </a:cubicBezTo>
                                        <a:cubicBezTo>
                                          <a:pt x="7287" y="17398"/>
                                          <a:pt x="181" y="1854"/>
                                          <a:pt x="108" y="1686"/>
                                        </a:cubicBezTo>
                                        <a:cubicBezTo>
                                          <a:pt x="-169" y="1085"/>
                                          <a:pt x="105" y="379"/>
                                          <a:pt x="720" y="105"/>
                                        </a:cubicBezTo>
                                        <a:cubicBezTo>
                                          <a:pt x="1335" y="-165"/>
                                          <a:pt x="2058" y="103"/>
                                          <a:pt x="2338" y="704"/>
                                        </a:cubicBezTo>
                                        <a:cubicBezTo>
                                          <a:pt x="2632" y="1375"/>
                                          <a:pt x="9688" y="16943"/>
                                          <a:pt x="9247" y="27337"/>
                                        </a:cubicBezTo>
                                        <a:cubicBezTo>
                                          <a:pt x="9220" y="27994"/>
                                          <a:pt x="8669" y="28511"/>
                                          <a:pt x="7997" y="28511"/>
                                        </a:cubicBezTo>
                                        <a:close/>
                                      </a:path>
                                    </a:pathLst>
                                  </a:custGeom>
                                  <a:solidFill>
                                    <a:srgbClr val="263238"/>
                                  </a:solidFill>
                                  <a:ln w="2438" cap="flat">
                                    <a:noFill/>
                                    <a:prstDash val="solid"/>
                                    <a:miter/>
                                  </a:ln>
                                </wps:spPr>
                                <wps:bodyPr rtlCol="0" anchor="ctr"/>
                              </wps:wsp>
                              <wps:wsp>
                                <wps:cNvPr id="967456248" name="Forme libre : forme 967456248"/>
                                <wps:cNvSpPr/>
                                <wps:spPr>
                                  <a:xfrm>
                                    <a:off x="427706" y="793456"/>
                                    <a:ext cx="6614" cy="21942"/>
                                  </a:xfrm>
                                  <a:custGeom>
                                    <a:avLst/>
                                    <a:gdLst>
                                      <a:gd name="connsiteX0" fmla="*/ 5370 w 6614"/>
                                      <a:gd name="connsiteY0" fmla="*/ 21942 h 21942"/>
                                      <a:gd name="connsiteX1" fmla="*/ 4144 w 6614"/>
                                      <a:gd name="connsiteY1" fmla="*/ 20745 h 21942"/>
                                      <a:gd name="connsiteX2" fmla="*/ 151 w 6614"/>
                                      <a:gd name="connsiteY2" fmla="*/ 1776 h 21942"/>
                                      <a:gd name="connsiteX3" fmla="*/ 641 w 6614"/>
                                      <a:gd name="connsiteY3" fmla="*/ 147 h 21942"/>
                                      <a:gd name="connsiteX4" fmla="*/ 2307 w 6614"/>
                                      <a:gd name="connsiteY4" fmla="*/ 626 h 21942"/>
                                      <a:gd name="connsiteX5" fmla="*/ 6595 w 6614"/>
                                      <a:gd name="connsiteY5" fmla="*/ 20745 h 21942"/>
                                      <a:gd name="connsiteX6" fmla="*/ 5370 w 6614"/>
                                      <a:gd name="connsiteY6" fmla="*/ 21942 h 219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614" h="21942">
                                        <a:moveTo>
                                          <a:pt x="5370" y="21942"/>
                                        </a:moveTo>
                                        <a:cubicBezTo>
                                          <a:pt x="4693" y="21942"/>
                                          <a:pt x="4144" y="21406"/>
                                          <a:pt x="4144" y="20745"/>
                                        </a:cubicBezTo>
                                        <a:cubicBezTo>
                                          <a:pt x="4338" y="14204"/>
                                          <a:pt x="2971" y="7709"/>
                                          <a:pt x="151" y="1776"/>
                                        </a:cubicBezTo>
                                        <a:cubicBezTo>
                                          <a:pt x="-175" y="1194"/>
                                          <a:pt x="45" y="466"/>
                                          <a:pt x="641" y="147"/>
                                        </a:cubicBezTo>
                                        <a:cubicBezTo>
                                          <a:pt x="1236" y="-171"/>
                                          <a:pt x="1981" y="44"/>
                                          <a:pt x="2307" y="626"/>
                                        </a:cubicBezTo>
                                        <a:cubicBezTo>
                                          <a:pt x="5340" y="6909"/>
                                          <a:pt x="6808" y="13802"/>
                                          <a:pt x="6595" y="20745"/>
                                        </a:cubicBezTo>
                                        <a:cubicBezTo>
                                          <a:pt x="6595" y="21406"/>
                                          <a:pt x="6046" y="21942"/>
                                          <a:pt x="5370" y="21942"/>
                                        </a:cubicBezTo>
                                        <a:close/>
                                      </a:path>
                                    </a:pathLst>
                                  </a:custGeom>
                                  <a:solidFill>
                                    <a:srgbClr val="263238"/>
                                  </a:solidFill>
                                  <a:ln w="2438" cap="flat">
                                    <a:noFill/>
                                    <a:prstDash val="solid"/>
                                    <a:miter/>
                                  </a:ln>
                                </wps:spPr>
                                <wps:bodyPr rtlCol="0" anchor="ctr"/>
                              </wps:wsp>
                              <wps:wsp>
                                <wps:cNvPr id="967456249" name="Forme libre : forme 967456249"/>
                                <wps:cNvSpPr/>
                                <wps:spPr>
                                  <a:xfrm>
                                    <a:off x="450648" y="586550"/>
                                    <a:ext cx="93727" cy="57141"/>
                                  </a:xfrm>
                                  <a:custGeom>
                                    <a:avLst/>
                                    <a:gdLst>
                                      <a:gd name="connsiteX0" fmla="*/ 24277 w 93727"/>
                                      <a:gd name="connsiteY0" fmla="*/ 8550 h 57141"/>
                                      <a:gd name="connsiteX1" fmla="*/ 6195 w 93727"/>
                                      <a:gd name="connsiteY1" fmla="*/ 27711 h 57141"/>
                                      <a:gd name="connsiteX2" fmla="*/ 1785 w 93727"/>
                                      <a:gd name="connsiteY2" fmla="*/ 48716 h 57141"/>
                                      <a:gd name="connsiteX3" fmla="*/ 28736 w 93727"/>
                                      <a:gd name="connsiteY3" fmla="*/ 41075 h 57141"/>
                                      <a:gd name="connsiteX4" fmla="*/ 44858 w 93727"/>
                                      <a:gd name="connsiteY4" fmla="*/ 39183 h 57141"/>
                                      <a:gd name="connsiteX5" fmla="*/ 68331 w 93727"/>
                                      <a:gd name="connsiteY5" fmla="*/ 56835 h 57141"/>
                                      <a:gd name="connsiteX6" fmla="*/ 93249 w 93727"/>
                                      <a:gd name="connsiteY6" fmla="*/ 19592 h 57141"/>
                                      <a:gd name="connsiteX7" fmla="*/ 80532 w 93727"/>
                                      <a:gd name="connsiteY7" fmla="*/ 0 h 57141"/>
                                      <a:gd name="connsiteX8" fmla="*/ 24277 w 93727"/>
                                      <a:gd name="connsiteY8" fmla="*/ 8550 h 571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93727" h="57141">
                                        <a:moveTo>
                                          <a:pt x="24277" y="8550"/>
                                        </a:moveTo>
                                        <a:cubicBezTo>
                                          <a:pt x="24277" y="8550"/>
                                          <a:pt x="11561" y="16670"/>
                                          <a:pt x="6195" y="27711"/>
                                        </a:cubicBezTo>
                                        <a:cubicBezTo>
                                          <a:pt x="829" y="38752"/>
                                          <a:pt x="-2111" y="47758"/>
                                          <a:pt x="1785" y="48716"/>
                                        </a:cubicBezTo>
                                        <a:cubicBezTo>
                                          <a:pt x="5680" y="49674"/>
                                          <a:pt x="28736" y="41075"/>
                                          <a:pt x="28736" y="41075"/>
                                        </a:cubicBezTo>
                                        <a:cubicBezTo>
                                          <a:pt x="28736" y="41075"/>
                                          <a:pt x="41453" y="37746"/>
                                          <a:pt x="44858" y="39183"/>
                                        </a:cubicBezTo>
                                        <a:cubicBezTo>
                                          <a:pt x="48264" y="40620"/>
                                          <a:pt x="59045" y="53554"/>
                                          <a:pt x="68331" y="56835"/>
                                        </a:cubicBezTo>
                                        <a:cubicBezTo>
                                          <a:pt x="77617" y="60116"/>
                                          <a:pt x="89819" y="36309"/>
                                          <a:pt x="93249" y="19592"/>
                                        </a:cubicBezTo>
                                        <a:cubicBezTo>
                                          <a:pt x="96679" y="2874"/>
                                          <a:pt x="80532" y="0"/>
                                          <a:pt x="80532" y="0"/>
                                        </a:cubicBezTo>
                                        <a:cubicBezTo>
                                          <a:pt x="80532" y="0"/>
                                          <a:pt x="34029" y="1916"/>
                                          <a:pt x="24277" y="8550"/>
                                        </a:cubicBezTo>
                                        <a:close/>
                                      </a:path>
                                    </a:pathLst>
                                  </a:custGeom>
                                  <a:solidFill>
                                    <a:srgbClr val="FFFFFF"/>
                                  </a:solidFill>
                                  <a:ln w="2438" cap="flat">
                                    <a:noFill/>
                                    <a:prstDash val="solid"/>
                                    <a:miter/>
                                  </a:ln>
                                </wps:spPr>
                                <wps:bodyPr rtlCol="0" anchor="ctr"/>
                              </wps:wsp>
                              <wps:wsp>
                                <wps:cNvPr id="967456250" name="Forme libre : forme 967456250"/>
                                <wps:cNvSpPr/>
                                <wps:spPr>
                                  <a:xfrm>
                                    <a:off x="449397" y="585425"/>
                                    <a:ext cx="96193" cy="59445"/>
                                  </a:xfrm>
                                  <a:custGeom>
                                    <a:avLst/>
                                    <a:gdLst>
                                      <a:gd name="connsiteX0" fmla="*/ 71321 w 96193"/>
                                      <a:gd name="connsiteY0" fmla="*/ 59445 h 59445"/>
                                      <a:gd name="connsiteX1" fmla="*/ 69066 w 96193"/>
                                      <a:gd name="connsiteY1" fmla="*/ 59038 h 59445"/>
                                      <a:gd name="connsiteX2" fmla="*/ 51450 w 96193"/>
                                      <a:gd name="connsiteY2" fmla="*/ 46249 h 59445"/>
                                      <a:gd name="connsiteX3" fmla="*/ 45569 w 96193"/>
                                      <a:gd name="connsiteY3" fmla="*/ 41459 h 59445"/>
                                      <a:gd name="connsiteX4" fmla="*/ 30231 w 96193"/>
                                      <a:gd name="connsiteY4" fmla="*/ 43446 h 59445"/>
                                      <a:gd name="connsiteX5" fmla="*/ 2741 w 96193"/>
                                      <a:gd name="connsiteY5" fmla="*/ 51087 h 59445"/>
                                      <a:gd name="connsiteX6" fmla="*/ 511 w 96193"/>
                                      <a:gd name="connsiteY6" fmla="*/ 49266 h 59445"/>
                                      <a:gd name="connsiteX7" fmla="*/ 6318 w 96193"/>
                                      <a:gd name="connsiteY7" fmla="*/ 28382 h 59445"/>
                                      <a:gd name="connsiteX8" fmla="*/ 24841 w 96193"/>
                                      <a:gd name="connsiteY8" fmla="*/ 8814 h 59445"/>
                                      <a:gd name="connsiteX9" fmla="*/ 81660 w 96193"/>
                                      <a:gd name="connsiteY9" fmla="*/ 0 h 59445"/>
                                      <a:gd name="connsiteX10" fmla="*/ 81930 w 96193"/>
                                      <a:gd name="connsiteY10" fmla="*/ 0 h 59445"/>
                                      <a:gd name="connsiteX11" fmla="*/ 93421 w 96193"/>
                                      <a:gd name="connsiteY11" fmla="*/ 7185 h 59445"/>
                                      <a:gd name="connsiteX12" fmla="*/ 95626 w 96193"/>
                                      <a:gd name="connsiteY12" fmla="*/ 20957 h 59445"/>
                                      <a:gd name="connsiteX13" fmla="*/ 75412 w 96193"/>
                                      <a:gd name="connsiteY13" fmla="*/ 58344 h 59445"/>
                                      <a:gd name="connsiteX14" fmla="*/ 71321 w 96193"/>
                                      <a:gd name="connsiteY14" fmla="*/ 59445 h 59445"/>
                                      <a:gd name="connsiteX15" fmla="*/ 43413 w 96193"/>
                                      <a:gd name="connsiteY15" fmla="*/ 38704 h 59445"/>
                                      <a:gd name="connsiteX16" fmla="*/ 46525 w 96193"/>
                                      <a:gd name="connsiteY16" fmla="*/ 39159 h 59445"/>
                                      <a:gd name="connsiteX17" fmla="*/ 53116 w 96193"/>
                                      <a:gd name="connsiteY17" fmla="*/ 44500 h 59445"/>
                                      <a:gd name="connsiteX18" fmla="*/ 69924 w 96193"/>
                                      <a:gd name="connsiteY18" fmla="*/ 56811 h 59445"/>
                                      <a:gd name="connsiteX19" fmla="*/ 74212 w 96193"/>
                                      <a:gd name="connsiteY19" fmla="*/ 56188 h 59445"/>
                                      <a:gd name="connsiteX20" fmla="*/ 93225 w 96193"/>
                                      <a:gd name="connsiteY20" fmla="*/ 20430 h 59445"/>
                                      <a:gd name="connsiteX21" fmla="*/ 91412 w 96193"/>
                                      <a:gd name="connsiteY21" fmla="*/ 8455 h 59445"/>
                                      <a:gd name="connsiteX22" fmla="*/ 81611 w 96193"/>
                                      <a:gd name="connsiteY22" fmla="*/ 2251 h 59445"/>
                                      <a:gd name="connsiteX23" fmla="*/ 26213 w 96193"/>
                                      <a:gd name="connsiteY23" fmla="*/ 10634 h 59445"/>
                                      <a:gd name="connsiteX24" fmla="*/ 26213 w 96193"/>
                                      <a:gd name="connsiteY24" fmla="*/ 10634 h 59445"/>
                                      <a:gd name="connsiteX25" fmla="*/ 8572 w 96193"/>
                                      <a:gd name="connsiteY25" fmla="*/ 29244 h 59445"/>
                                      <a:gd name="connsiteX26" fmla="*/ 2741 w 96193"/>
                                      <a:gd name="connsiteY26" fmla="*/ 48069 h 59445"/>
                                      <a:gd name="connsiteX27" fmla="*/ 3353 w 96193"/>
                                      <a:gd name="connsiteY27" fmla="*/ 48596 h 59445"/>
                                      <a:gd name="connsiteX28" fmla="*/ 29496 w 96193"/>
                                      <a:gd name="connsiteY28" fmla="*/ 41004 h 59445"/>
                                      <a:gd name="connsiteX29" fmla="*/ 43413 w 96193"/>
                                      <a:gd name="connsiteY29" fmla="*/ 38704 h 59445"/>
                                      <a:gd name="connsiteX30" fmla="*/ 25527 w 96193"/>
                                      <a:gd name="connsiteY30" fmla="*/ 9676 h 59445"/>
                                      <a:gd name="connsiteX31" fmla="*/ 25527 w 96193"/>
                                      <a:gd name="connsiteY31" fmla="*/ 9676 h 594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96193" h="59445">
                                        <a:moveTo>
                                          <a:pt x="71321" y="59445"/>
                                        </a:moveTo>
                                        <a:cubicBezTo>
                                          <a:pt x="70551" y="59443"/>
                                          <a:pt x="69787" y="59304"/>
                                          <a:pt x="69066" y="59038"/>
                                        </a:cubicBezTo>
                                        <a:cubicBezTo>
                                          <a:pt x="62941" y="56835"/>
                                          <a:pt x="56301" y="50727"/>
                                          <a:pt x="51450" y="46249"/>
                                        </a:cubicBezTo>
                                        <a:cubicBezTo>
                                          <a:pt x="49654" y="44469"/>
                                          <a:pt x="47684" y="42864"/>
                                          <a:pt x="45569" y="41459"/>
                                        </a:cubicBezTo>
                                        <a:cubicBezTo>
                                          <a:pt x="43340" y="40548"/>
                                          <a:pt x="34985" y="42177"/>
                                          <a:pt x="30231" y="43446"/>
                                        </a:cubicBezTo>
                                        <a:cubicBezTo>
                                          <a:pt x="26458" y="44860"/>
                                          <a:pt x="6832" y="52069"/>
                                          <a:pt x="2741" y="51087"/>
                                        </a:cubicBezTo>
                                        <a:cubicBezTo>
                                          <a:pt x="1748" y="50852"/>
                                          <a:pt x="925" y="50179"/>
                                          <a:pt x="511" y="49266"/>
                                        </a:cubicBezTo>
                                        <a:cubicBezTo>
                                          <a:pt x="-28" y="48141"/>
                                          <a:pt x="-1670" y="44740"/>
                                          <a:pt x="6318" y="28382"/>
                                        </a:cubicBezTo>
                                        <a:cubicBezTo>
                                          <a:pt x="11733" y="17316"/>
                                          <a:pt x="24106" y="9221"/>
                                          <a:pt x="24841" y="8814"/>
                                        </a:cubicBezTo>
                                        <a:cubicBezTo>
                                          <a:pt x="34813" y="2012"/>
                                          <a:pt x="79749" y="72"/>
                                          <a:pt x="81660" y="0"/>
                                        </a:cubicBezTo>
                                        <a:lnTo>
                                          <a:pt x="81930" y="0"/>
                                        </a:lnTo>
                                        <a:cubicBezTo>
                                          <a:pt x="86534" y="934"/>
                                          <a:pt x="90623" y="3492"/>
                                          <a:pt x="93421" y="7185"/>
                                        </a:cubicBezTo>
                                        <a:cubicBezTo>
                                          <a:pt x="96062" y="11283"/>
                                          <a:pt x="96861" y="16265"/>
                                          <a:pt x="95626" y="20957"/>
                                        </a:cubicBezTo>
                                        <a:cubicBezTo>
                                          <a:pt x="92686" y="35327"/>
                                          <a:pt x="83865" y="53697"/>
                                          <a:pt x="75412" y="58344"/>
                                        </a:cubicBezTo>
                                        <a:cubicBezTo>
                                          <a:pt x="74165" y="59043"/>
                                          <a:pt x="72759" y="59422"/>
                                          <a:pt x="71321" y="59445"/>
                                        </a:cubicBezTo>
                                        <a:close/>
                                        <a:moveTo>
                                          <a:pt x="43413" y="38704"/>
                                        </a:moveTo>
                                        <a:cubicBezTo>
                                          <a:pt x="44472" y="38652"/>
                                          <a:pt x="45530" y="38807"/>
                                          <a:pt x="46525" y="39159"/>
                                        </a:cubicBezTo>
                                        <a:cubicBezTo>
                                          <a:pt x="48953" y="40649"/>
                                          <a:pt x="51168" y="42445"/>
                                          <a:pt x="53116" y="44500"/>
                                        </a:cubicBezTo>
                                        <a:cubicBezTo>
                                          <a:pt x="57820" y="48835"/>
                                          <a:pt x="64264" y="54751"/>
                                          <a:pt x="69924" y="56811"/>
                                        </a:cubicBezTo>
                                        <a:cubicBezTo>
                                          <a:pt x="71374" y="57266"/>
                                          <a:pt x="72960" y="57036"/>
                                          <a:pt x="74212" y="56188"/>
                                        </a:cubicBezTo>
                                        <a:cubicBezTo>
                                          <a:pt x="81954" y="51949"/>
                                          <a:pt x="90456" y="33938"/>
                                          <a:pt x="93225" y="20430"/>
                                        </a:cubicBezTo>
                                        <a:cubicBezTo>
                                          <a:pt x="94315" y="16363"/>
                                          <a:pt x="93661" y="12038"/>
                                          <a:pt x="91412" y="8455"/>
                                        </a:cubicBezTo>
                                        <a:cubicBezTo>
                                          <a:pt x="89001" y="5317"/>
                                          <a:pt x="85527" y="3118"/>
                                          <a:pt x="81611" y="2251"/>
                                        </a:cubicBezTo>
                                        <a:cubicBezTo>
                                          <a:pt x="78695" y="2395"/>
                                          <a:pt x="35328" y="4407"/>
                                          <a:pt x="26213" y="10634"/>
                                        </a:cubicBezTo>
                                        <a:lnTo>
                                          <a:pt x="26213" y="10634"/>
                                        </a:lnTo>
                                        <a:cubicBezTo>
                                          <a:pt x="26091" y="10634"/>
                                          <a:pt x="13717" y="18705"/>
                                          <a:pt x="8572" y="29244"/>
                                        </a:cubicBezTo>
                                        <a:cubicBezTo>
                                          <a:pt x="1785" y="43087"/>
                                          <a:pt x="2251" y="47039"/>
                                          <a:pt x="2741" y="48069"/>
                                        </a:cubicBezTo>
                                        <a:cubicBezTo>
                                          <a:pt x="2836" y="48337"/>
                                          <a:pt x="3069" y="48536"/>
                                          <a:pt x="3353" y="48596"/>
                                        </a:cubicBezTo>
                                        <a:cubicBezTo>
                                          <a:pt x="5926" y="49219"/>
                                          <a:pt x="20749" y="44261"/>
                                          <a:pt x="29496" y="41004"/>
                                        </a:cubicBezTo>
                                        <a:cubicBezTo>
                                          <a:pt x="34037" y="39746"/>
                                          <a:pt x="38702" y="38975"/>
                                          <a:pt x="43413" y="38704"/>
                                        </a:cubicBezTo>
                                        <a:close/>
                                        <a:moveTo>
                                          <a:pt x="25527" y="9676"/>
                                        </a:moveTo>
                                        <a:lnTo>
                                          <a:pt x="25527" y="9676"/>
                                        </a:lnTo>
                                        <a:close/>
                                      </a:path>
                                    </a:pathLst>
                                  </a:custGeom>
                                  <a:solidFill>
                                    <a:srgbClr val="263238"/>
                                  </a:solidFill>
                                  <a:ln w="2438" cap="flat">
                                    <a:noFill/>
                                    <a:prstDash val="solid"/>
                                    <a:miter/>
                                  </a:ln>
                                </wps:spPr>
                                <wps:bodyPr rtlCol="0" anchor="ctr"/>
                              </wps:wsp>
                              <wps:wsp>
                                <wps:cNvPr id="967456251" name="Forme libre : forme 967456251"/>
                                <wps:cNvSpPr/>
                                <wps:spPr>
                                  <a:xfrm>
                                    <a:off x="442547" y="461589"/>
                                    <a:ext cx="118965" cy="169744"/>
                                  </a:xfrm>
                                  <a:custGeom>
                                    <a:avLst/>
                                    <a:gdLst>
                                      <a:gd name="connsiteX0" fmla="*/ 96865 w 118965"/>
                                      <a:gd name="connsiteY0" fmla="*/ 7412 h 169744"/>
                                      <a:gd name="connsiteX1" fmla="*/ 48989 w 118965"/>
                                      <a:gd name="connsiteY1" fmla="*/ 1209 h 169744"/>
                                      <a:gd name="connsiteX2" fmla="*/ 2559 w 118965"/>
                                      <a:gd name="connsiteY2" fmla="*/ 37494 h 169744"/>
                                      <a:gd name="connsiteX3" fmla="*/ 109 w 118965"/>
                                      <a:gd name="connsiteY3" fmla="*/ 69995 h 169744"/>
                                      <a:gd name="connsiteX4" fmla="*/ 6945 w 118965"/>
                                      <a:gd name="connsiteY4" fmla="*/ 115836 h 169744"/>
                                      <a:gd name="connsiteX5" fmla="*/ 26546 w 118965"/>
                                      <a:gd name="connsiteY5" fmla="*/ 134470 h 169744"/>
                                      <a:gd name="connsiteX6" fmla="*/ 36812 w 118965"/>
                                      <a:gd name="connsiteY6" fmla="*/ 165989 h 169744"/>
                                      <a:gd name="connsiteX7" fmla="*/ 49063 w 118965"/>
                                      <a:gd name="connsiteY7" fmla="*/ 166468 h 169744"/>
                                      <a:gd name="connsiteX8" fmla="*/ 72290 w 118965"/>
                                      <a:gd name="connsiteY8" fmla="*/ 144913 h 169744"/>
                                      <a:gd name="connsiteX9" fmla="*/ 93043 w 118965"/>
                                      <a:gd name="connsiteY9" fmla="*/ 129704 h 169744"/>
                                      <a:gd name="connsiteX10" fmla="*/ 93043 w 118965"/>
                                      <a:gd name="connsiteY10" fmla="*/ 111070 h 169744"/>
                                      <a:gd name="connsiteX11" fmla="*/ 97943 w 118965"/>
                                      <a:gd name="connsiteY11" fmla="*/ 96700 h 169744"/>
                                      <a:gd name="connsiteX12" fmla="*/ 118966 w 118965"/>
                                      <a:gd name="connsiteY12" fmla="*/ 77539 h 169744"/>
                                      <a:gd name="connsiteX13" fmla="*/ 113575 w 118965"/>
                                      <a:gd name="connsiteY13" fmla="*/ 56990 h 169744"/>
                                      <a:gd name="connsiteX14" fmla="*/ 96865 w 118965"/>
                                      <a:gd name="connsiteY14" fmla="*/ 7412 h 1697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18965" h="169744">
                                        <a:moveTo>
                                          <a:pt x="96865" y="7412"/>
                                        </a:moveTo>
                                        <a:cubicBezTo>
                                          <a:pt x="96865" y="7412"/>
                                          <a:pt x="80253" y="-3581"/>
                                          <a:pt x="48989" y="1209"/>
                                        </a:cubicBezTo>
                                        <a:cubicBezTo>
                                          <a:pt x="17725" y="5999"/>
                                          <a:pt x="3539" y="27004"/>
                                          <a:pt x="2559" y="37494"/>
                                        </a:cubicBezTo>
                                        <a:cubicBezTo>
                                          <a:pt x="1579" y="47984"/>
                                          <a:pt x="599" y="53277"/>
                                          <a:pt x="109" y="69995"/>
                                        </a:cubicBezTo>
                                        <a:cubicBezTo>
                                          <a:pt x="-381" y="86713"/>
                                          <a:pt x="599" y="108196"/>
                                          <a:pt x="6945" y="115836"/>
                                        </a:cubicBezTo>
                                        <a:cubicBezTo>
                                          <a:pt x="13290" y="123477"/>
                                          <a:pt x="23581" y="130638"/>
                                          <a:pt x="26546" y="134470"/>
                                        </a:cubicBezTo>
                                        <a:cubicBezTo>
                                          <a:pt x="29511" y="138302"/>
                                          <a:pt x="34362" y="162660"/>
                                          <a:pt x="36812" y="165989"/>
                                        </a:cubicBezTo>
                                        <a:cubicBezTo>
                                          <a:pt x="39262" y="169318"/>
                                          <a:pt x="45608" y="172216"/>
                                          <a:pt x="49063" y="166468"/>
                                        </a:cubicBezTo>
                                        <a:cubicBezTo>
                                          <a:pt x="54453" y="157439"/>
                                          <a:pt x="63764" y="150780"/>
                                          <a:pt x="72290" y="144913"/>
                                        </a:cubicBezTo>
                                        <a:cubicBezTo>
                                          <a:pt x="74299" y="143547"/>
                                          <a:pt x="94342" y="132458"/>
                                          <a:pt x="93043" y="129704"/>
                                        </a:cubicBezTo>
                                        <a:cubicBezTo>
                                          <a:pt x="93043" y="129704"/>
                                          <a:pt x="90593" y="123956"/>
                                          <a:pt x="93043" y="111070"/>
                                        </a:cubicBezTo>
                                        <a:cubicBezTo>
                                          <a:pt x="95493" y="98185"/>
                                          <a:pt x="97943" y="96700"/>
                                          <a:pt x="97943" y="96700"/>
                                        </a:cubicBezTo>
                                        <a:cubicBezTo>
                                          <a:pt x="97943" y="96700"/>
                                          <a:pt x="118966" y="96221"/>
                                          <a:pt x="118966" y="77539"/>
                                        </a:cubicBezTo>
                                        <a:cubicBezTo>
                                          <a:pt x="118966" y="58858"/>
                                          <a:pt x="113575" y="56990"/>
                                          <a:pt x="113575" y="56990"/>
                                        </a:cubicBezTo>
                                        <a:cubicBezTo>
                                          <a:pt x="113575" y="56990"/>
                                          <a:pt x="117888" y="22692"/>
                                          <a:pt x="96865" y="7412"/>
                                        </a:cubicBezTo>
                                        <a:close/>
                                      </a:path>
                                    </a:pathLst>
                                  </a:custGeom>
                                  <a:solidFill>
                                    <a:srgbClr val="FFFFFF"/>
                                  </a:solidFill>
                                  <a:ln w="2438" cap="flat">
                                    <a:noFill/>
                                    <a:prstDash val="solid"/>
                                    <a:miter/>
                                  </a:ln>
                                </wps:spPr>
                                <wps:bodyPr rtlCol="0" anchor="ctr"/>
                              </wps:wsp>
                              <wps:wsp>
                                <wps:cNvPr id="967456252" name="Forme libre : forme 967456252"/>
                                <wps:cNvSpPr/>
                                <wps:spPr>
                                  <a:xfrm>
                                    <a:off x="441254" y="460491"/>
                                    <a:ext cx="121239" cy="172140"/>
                                  </a:xfrm>
                                  <a:custGeom>
                                    <a:avLst/>
                                    <a:gdLst>
                                      <a:gd name="connsiteX0" fmla="*/ 44990 w 121239"/>
                                      <a:gd name="connsiteY0" fmla="*/ 172044 h 172140"/>
                                      <a:gd name="connsiteX1" fmla="*/ 37052 w 121239"/>
                                      <a:gd name="connsiteY1" fmla="*/ 167781 h 172140"/>
                                      <a:gd name="connsiteX2" fmla="*/ 32152 w 121239"/>
                                      <a:gd name="connsiteY2" fmla="*/ 152908 h 172140"/>
                                      <a:gd name="connsiteX3" fmla="*/ 26737 w 121239"/>
                                      <a:gd name="connsiteY3" fmla="*/ 136286 h 172140"/>
                                      <a:gd name="connsiteX4" fmla="*/ 19827 w 121239"/>
                                      <a:gd name="connsiteY4" fmla="*/ 129796 h 172140"/>
                                      <a:gd name="connsiteX5" fmla="*/ 7234 w 121239"/>
                                      <a:gd name="connsiteY5" fmla="*/ 117820 h 172140"/>
                                      <a:gd name="connsiteX6" fmla="*/ 104 w 121239"/>
                                      <a:gd name="connsiteY6" fmla="*/ 71164 h 172140"/>
                                      <a:gd name="connsiteX7" fmla="*/ 1843 w 121239"/>
                                      <a:gd name="connsiteY7" fmla="*/ 45657 h 172140"/>
                                      <a:gd name="connsiteX8" fmla="*/ 2554 w 121239"/>
                                      <a:gd name="connsiteY8" fmla="*/ 38615 h 172140"/>
                                      <a:gd name="connsiteX9" fmla="*/ 50013 w 121239"/>
                                      <a:gd name="connsiteY9" fmla="*/ 1229 h 172140"/>
                                      <a:gd name="connsiteX10" fmla="*/ 98771 w 121239"/>
                                      <a:gd name="connsiteY10" fmla="*/ 7647 h 172140"/>
                                      <a:gd name="connsiteX11" fmla="*/ 98771 w 121239"/>
                                      <a:gd name="connsiteY11" fmla="*/ 7647 h 172140"/>
                                      <a:gd name="connsiteX12" fmla="*/ 115922 w 121239"/>
                                      <a:gd name="connsiteY12" fmla="*/ 57680 h 172140"/>
                                      <a:gd name="connsiteX13" fmla="*/ 121239 w 121239"/>
                                      <a:gd name="connsiteY13" fmla="*/ 78829 h 172140"/>
                                      <a:gd name="connsiteX14" fmla="*/ 99506 w 121239"/>
                                      <a:gd name="connsiteY14" fmla="*/ 99091 h 172140"/>
                                      <a:gd name="connsiteX15" fmla="*/ 95317 w 121239"/>
                                      <a:gd name="connsiteY15" fmla="*/ 112479 h 172140"/>
                                      <a:gd name="connsiteX16" fmla="*/ 95317 w 121239"/>
                                      <a:gd name="connsiteY16" fmla="*/ 130442 h 172140"/>
                                      <a:gd name="connsiteX17" fmla="*/ 76695 w 121239"/>
                                      <a:gd name="connsiteY17" fmla="*/ 145531 h 172140"/>
                                      <a:gd name="connsiteX18" fmla="*/ 74123 w 121239"/>
                                      <a:gd name="connsiteY18" fmla="*/ 147088 h 172140"/>
                                      <a:gd name="connsiteX19" fmla="*/ 51263 w 121239"/>
                                      <a:gd name="connsiteY19" fmla="*/ 168260 h 172140"/>
                                      <a:gd name="connsiteX20" fmla="*/ 45260 w 121239"/>
                                      <a:gd name="connsiteY20" fmla="*/ 172140 h 172140"/>
                                      <a:gd name="connsiteX21" fmla="*/ 65498 w 121239"/>
                                      <a:gd name="connsiteY21" fmla="*/ 2306 h 172140"/>
                                      <a:gd name="connsiteX22" fmla="*/ 50454 w 121239"/>
                                      <a:gd name="connsiteY22" fmla="*/ 3480 h 172140"/>
                                      <a:gd name="connsiteX23" fmla="*/ 5077 w 121239"/>
                                      <a:gd name="connsiteY23" fmla="*/ 38711 h 172140"/>
                                      <a:gd name="connsiteX24" fmla="*/ 4367 w 121239"/>
                                      <a:gd name="connsiteY24" fmla="*/ 45896 h 172140"/>
                                      <a:gd name="connsiteX25" fmla="*/ 2627 w 121239"/>
                                      <a:gd name="connsiteY25" fmla="*/ 71236 h 172140"/>
                                      <a:gd name="connsiteX26" fmla="*/ 9194 w 121239"/>
                                      <a:gd name="connsiteY26" fmla="*/ 116311 h 172140"/>
                                      <a:gd name="connsiteX27" fmla="*/ 21444 w 121239"/>
                                      <a:gd name="connsiteY27" fmla="*/ 128119 h 172140"/>
                                      <a:gd name="connsiteX28" fmla="*/ 28795 w 121239"/>
                                      <a:gd name="connsiteY28" fmla="*/ 134969 h 172140"/>
                                      <a:gd name="connsiteX29" fmla="*/ 34626 w 121239"/>
                                      <a:gd name="connsiteY29" fmla="*/ 152429 h 172140"/>
                                      <a:gd name="connsiteX30" fmla="*/ 39086 w 121239"/>
                                      <a:gd name="connsiteY30" fmla="*/ 166512 h 172140"/>
                                      <a:gd name="connsiteX31" fmla="*/ 45235 w 121239"/>
                                      <a:gd name="connsiteY31" fmla="*/ 169769 h 172140"/>
                                      <a:gd name="connsiteX32" fmla="*/ 49229 w 121239"/>
                                      <a:gd name="connsiteY32" fmla="*/ 167087 h 172140"/>
                                      <a:gd name="connsiteX33" fmla="*/ 72824 w 121239"/>
                                      <a:gd name="connsiteY33" fmla="*/ 145148 h 172140"/>
                                      <a:gd name="connsiteX34" fmla="*/ 75519 w 121239"/>
                                      <a:gd name="connsiteY34" fmla="*/ 143519 h 172140"/>
                                      <a:gd name="connsiteX35" fmla="*/ 93087 w 121239"/>
                                      <a:gd name="connsiteY35" fmla="*/ 131209 h 172140"/>
                                      <a:gd name="connsiteX36" fmla="*/ 93087 w 121239"/>
                                      <a:gd name="connsiteY36" fmla="*/ 112048 h 172140"/>
                                      <a:gd name="connsiteX37" fmla="*/ 98551 w 121239"/>
                                      <a:gd name="connsiteY37" fmla="*/ 96911 h 172140"/>
                                      <a:gd name="connsiteX38" fmla="*/ 99163 w 121239"/>
                                      <a:gd name="connsiteY38" fmla="*/ 96720 h 172140"/>
                                      <a:gd name="connsiteX39" fmla="*/ 118985 w 121239"/>
                                      <a:gd name="connsiteY39" fmla="*/ 78829 h 172140"/>
                                      <a:gd name="connsiteX40" fmla="*/ 114354 w 121239"/>
                                      <a:gd name="connsiteY40" fmla="*/ 59381 h 172140"/>
                                      <a:gd name="connsiteX41" fmla="*/ 113619 w 121239"/>
                                      <a:gd name="connsiteY41" fmla="*/ 58135 h 172140"/>
                                      <a:gd name="connsiteX42" fmla="*/ 97497 w 121239"/>
                                      <a:gd name="connsiteY42" fmla="*/ 9587 h 172140"/>
                                      <a:gd name="connsiteX43" fmla="*/ 65498 w 121239"/>
                                      <a:gd name="connsiteY43" fmla="*/ 2306 h 1721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121239" h="172140">
                                        <a:moveTo>
                                          <a:pt x="44990" y="172044"/>
                                        </a:moveTo>
                                        <a:cubicBezTo>
                                          <a:pt x="41822" y="171867"/>
                                          <a:pt x="38904" y="170301"/>
                                          <a:pt x="37052" y="167781"/>
                                        </a:cubicBezTo>
                                        <a:cubicBezTo>
                                          <a:pt x="35851" y="166153"/>
                                          <a:pt x="34430" y="161075"/>
                                          <a:pt x="32152" y="152908"/>
                                        </a:cubicBezTo>
                                        <a:cubicBezTo>
                                          <a:pt x="30363" y="146322"/>
                                          <a:pt x="28133" y="138106"/>
                                          <a:pt x="26737" y="136286"/>
                                        </a:cubicBezTo>
                                        <a:cubicBezTo>
                                          <a:pt x="24612" y="133946"/>
                                          <a:pt x="22302" y="131776"/>
                                          <a:pt x="19827" y="129796"/>
                                        </a:cubicBezTo>
                                        <a:cubicBezTo>
                                          <a:pt x="15312" y="126136"/>
                                          <a:pt x="11100" y="122131"/>
                                          <a:pt x="7234" y="117820"/>
                                        </a:cubicBezTo>
                                        <a:cubicBezTo>
                                          <a:pt x="104" y="109246"/>
                                          <a:pt x="-288" y="84912"/>
                                          <a:pt x="104" y="71164"/>
                                        </a:cubicBezTo>
                                        <a:cubicBezTo>
                                          <a:pt x="471" y="58518"/>
                                          <a:pt x="1133" y="52267"/>
                                          <a:pt x="1843" y="45657"/>
                                        </a:cubicBezTo>
                                        <a:cubicBezTo>
                                          <a:pt x="2088" y="43454"/>
                                          <a:pt x="2309" y="41202"/>
                                          <a:pt x="2554" y="38615"/>
                                        </a:cubicBezTo>
                                        <a:cubicBezTo>
                                          <a:pt x="3705" y="26281"/>
                                          <a:pt x="19582" y="5875"/>
                                          <a:pt x="50013" y="1229"/>
                                        </a:cubicBezTo>
                                        <a:cubicBezTo>
                                          <a:pt x="81400" y="-3562"/>
                                          <a:pt x="98085" y="7168"/>
                                          <a:pt x="98771" y="7647"/>
                                        </a:cubicBezTo>
                                        <a:lnTo>
                                          <a:pt x="98771" y="7647"/>
                                        </a:lnTo>
                                        <a:cubicBezTo>
                                          <a:pt x="118618" y="22018"/>
                                          <a:pt x="116486" y="52363"/>
                                          <a:pt x="115922" y="57680"/>
                                        </a:cubicBezTo>
                                        <a:cubicBezTo>
                                          <a:pt x="117662" y="59045"/>
                                          <a:pt x="121239" y="63668"/>
                                          <a:pt x="121239" y="78829"/>
                                        </a:cubicBezTo>
                                        <a:cubicBezTo>
                                          <a:pt x="121239" y="96768"/>
                                          <a:pt x="102741" y="98875"/>
                                          <a:pt x="99506" y="99091"/>
                                        </a:cubicBezTo>
                                        <a:cubicBezTo>
                                          <a:pt x="99016" y="99714"/>
                                          <a:pt x="97203" y="102516"/>
                                          <a:pt x="95317" y="112479"/>
                                        </a:cubicBezTo>
                                        <a:cubicBezTo>
                                          <a:pt x="92989" y="124766"/>
                                          <a:pt x="95317" y="130370"/>
                                          <a:pt x="95317" y="130442"/>
                                        </a:cubicBezTo>
                                        <a:cubicBezTo>
                                          <a:pt x="96223" y="132550"/>
                                          <a:pt x="93577" y="135472"/>
                                          <a:pt x="76695" y="145531"/>
                                        </a:cubicBezTo>
                                        <a:lnTo>
                                          <a:pt x="74123" y="147088"/>
                                        </a:lnTo>
                                        <a:cubicBezTo>
                                          <a:pt x="65425" y="153028"/>
                                          <a:pt x="56482" y="159542"/>
                                          <a:pt x="51263" y="168260"/>
                                        </a:cubicBezTo>
                                        <a:cubicBezTo>
                                          <a:pt x="50114" y="170507"/>
                                          <a:pt x="47825" y="171987"/>
                                          <a:pt x="45260" y="172140"/>
                                        </a:cubicBezTo>
                                        <a:close/>
                                        <a:moveTo>
                                          <a:pt x="65498" y="2306"/>
                                        </a:moveTo>
                                        <a:cubicBezTo>
                                          <a:pt x="60461" y="2316"/>
                                          <a:pt x="55431" y="2706"/>
                                          <a:pt x="50454" y="3480"/>
                                        </a:cubicBezTo>
                                        <a:cubicBezTo>
                                          <a:pt x="18602" y="8270"/>
                                          <a:pt x="5910" y="29706"/>
                                          <a:pt x="5077" y="38711"/>
                                        </a:cubicBezTo>
                                        <a:cubicBezTo>
                                          <a:pt x="4832" y="41298"/>
                                          <a:pt x="4587" y="43501"/>
                                          <a:pt x="4367" y="45896"/>
                                        </a:cubicBezTo>
                                        <a:cubicBezTo>
                                          <a:pt x="3632" y="52770"/>
                                          <a:pt x="2995" y="58686"/>
                                          <a:pt x="2627" y="71236"/>
                                        </a:cubicBezTo>
                                        <a:cubicBezTo>
                                          <a:pt x="1966" y="94061"/>
                                          <a:pt x="4367" y="110491"/>
                                          <a:pt x="9194" y="116311"/>
                                        </a:cubicBezTo>
                                        <a:cubicBezTo>
                                          <a:pt x="12962" y="120548"/>
                                          <a:pt x="17056" y="124495"/>
                                          <a:pt x="21444" y="128119"/>
                                        </a:cubicBezTo>
                                        <a:cubicBezTo>
                                          <a:pt x="24088" y="130196"/>
                                          <a:pt x="26548" y="132485"/>
                                          <a:pt x="28795" y="134969"/>
                                        </a:cubicBezTo>
                                        <a:cubicBezTo>
                                          <a:pt x="30363" y="137005"/>
                                          <a:pt x="32127" y="143208"/>
                                          <a:pt x="34626" y="152429"/>
                                        </a:cubicBezTo>
                                        <a:cubicBezTo>
                                          <a:pt x="35687" y="157243"/>
                                          <a:pt x="37179" y="161954"/>
                                          <a:pt x="39086" y="166512"/>
                                        </a:cubicBezTo>
                                        <a:cubicBezTo>
                                          <a:pt x="40509" y="168469"/>
                                          <a:pt x="42780" y="169673"/>
                                          <a:pt x="45235" y="169769"/>
                                        </a:cubicBezTo>
                                        <a:cubicBezTo>
                                          <a:pt x="46958" y="169625"/>
                                          <a:pt x="48475" y="168608"/>
                                          <a:pt x="49229" y="167087"/>
                                        </a:cubicBezTo>
                                        <a:cubicBezTo>
                                          <a:pt x="54718" y="157938"/>
                                          <a:pt x="63930" y="151231"/>
                                          <a:pt x="72824" y="145148"/>
                                        </a:cubicBezTo>
                                        <a:lnTo>
                                          <a:pt x="75519" y="143519"/>
                                        </a:lnTo>
                                        <a:cubicBezTo>
                                          <a:pt x="86619" y="136909"/>
                                          <a:pt x="92523" y="132765"/>
                                          <a:pt x="93087" y="131209"/>
                                        </a:cubicBezTo>
                                        <a:cubicBezTo>
                                          <a:pt x="92695" y="130131"/>
                                          <a:pt x="90784" y="124023"/>
                                          <a:pt x="93087" y="112048"/>
                                        </a:cubicBezTo>
                                        <a:cubicBezTo>
                                          <a:pt x="95537" y="99570"/>
                                          <a:pt x="97987" y="97295"/>
                                          <a:pt x="98551" y="96911"/>
                                        </a:cubicBezTo>
                                        <a:cubicBezTo>
                                          <a:pt x="98737" y="96801"/>
                                          <a:pt x="98948" y="96736"/>
                                          <a:pt x="99163" y="96720"/>
                                        </a:cubicBezTo>
                                        <a:cubicBezTo>
                                          <a:pt x="99972" y="96720"/>
                                          <a:pt x="118985" y="96049"/>
                                          <a:pt x="118985" y="78829"/>
                                        </a:cubicBezTo>
                                        <a:cubicBezTo>
                                          <a:pt x="118985" y="61608"/>
                                          <a:pt x="114403" y="59405"/>
                                          <a:pt x="114354" y="59381"/>
                                        </a:cubicBezTo>
                                        <a:cubicBezTo>
                                          <a:pt x="113869" y="59153"/>
                                          <a:pt x="113578" y="58660"/>
                                          <a:pt x="113619" y="58135"/>
                                        </a:cubicBezTo>
                                        <a:cubicBezTo>
                                          <a:pt x="113619" y="57800"/>
                                          <a:pt x="117662" y="24269"/>
                                          <a:pt x="97497" y="9587"/>
                                        </a:cubicBezTo>
                                        <a:cubicBezTo>
                                          <a:pt x="96934" y="9156"/>
                                          <a:pt x="85834" y="2306"/>
                                          <a:pt x="65498" y="2306"/>
                                        </a:cubicBezTo>
                                        <a:close/>
                                      </a:path>
                                    </a:pathLst>
                                  </a:custGeom>
                                  <a:solidFill>
                                    <a:srgbClr val="263238"/>
                                  </a:solidFill>
                                  <a:ln w="2438" cap="flat">
                                    <a:noFill/>
                                    <a:prstDash val="solid"/>
                                    <a:miter/>
                                  </a:ln>
                                </wps:spPr>
                                <wps:bodyPr rtlCol="0" anchor="ctr"/>
                              </wps:wsp>
                              <wps:wsp>
                                <wps:cNvPr id="967456253" name="Forme libre : forme 967456253"/>
                                <wps:cNvSpPr/>
                                <wps:spPr>
                                  <a:xfrm>
                                    <a:off x="522787" y="473427"/>
                                    <a:ext cx="37411" cy="51989"/>
                                  </a:xfrm>
                                  <a:custGeom>
                                    <a:avLst/>
                                    <a:gdLst>
                                      <a:gd name="connsiteX0" fmla="*/ 17605 w 37411"/>
                                      <a:gd name="connsiteY0" fmla="*/ 2256 h 51989"/>
                                      <a:gd name="connsiteX1" fmla="*/ 13 w 37411"/>
                                      <a:gd name="connsiteY1" fmla="*/ 19453 h 51989"/>
                                      <a:gd name="connsiteX2" fmla="*/ 11259 w 37411"/>
                                      <a:gd name="connsiteY2" fmla="*/ 36649 h 51989"/>
                                      <a:gd name="connsiteX3" fmla="*/ 12240 w 37411"/>
                                      <a:gd name="connsiteY3" fmla="*/ 51451 h 51989"/>
                                      <a:gd name="connsiteX4" fmla="*/ 20203 w 37411"/>
                                      <a:gd name="connsiteY4" fmla="*/ 48572 h 51989"/>
                                      <a:gd name="connsiteX5" fmla="*/ 20546 w 37411"/>
                                      <a:gd name="connsiteY5" fmla="*/ 47643 h 51989"/>
                                      <a:gd name="connsiteX6" fmla="*/ 33237 w 37411"/>
                                      <a:gd name="connsiteY6" fmla="*/ 45248 h 51989"/>
                                      <a:gd name="connsiteX7" fmla="*/ 37158 w 37411"/>
                                      <a:gd name="connsiteY7" fmla="*/ 25177 h 51989"/>
                                      <a:gd name="connsiteX8" fmla="*/ 17605 w 37411"/>
                                      <a:gd name="connsiteY8" fmla="*/ 2256 h 519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7411" h="51989">
                                        <a:moveTo>
                                          <a:pt x="17605" y="2256"/>
                                        </a:moveTo>
                                        <a:cubicBezTo>
                                          <a:pt x="17605" y="2256"/>
                                          <a:pt x="454" y="10854"/>
                                          <a:pt x="13" y="19453"/>
                                        </a:cubicBezTo>
                                        <a:cubicBezTo>
                                          <a:pt x="-428" y="28051"/>
                                          <a:pt x="10279" y="34733"/>
                                          <a:pt x="11259" y="36649"/>
                                        </a:cubicBezTo>
                                        <a:cubicBezTo>
                                          <a:pt x="12240" y="38565"/>
                                          <a:pt x="8319" y="49559"/>
                                          <a:pt x="12240" y="51451"/>
                                        </a:cubicBezTo>
                                        <a:cubicBezTo>
                                          <a:pt x="15251" y="52806"/>
                                          <a:pt x="18816" y="51515"/>
                                          <a:pt x="20203" y="48572"/>
                                        </a:cubicBezTo>
                                        <a:cubicBezTo>
                                          <a:pt x="20342" y="48273"/>
                                          <a:pt x="20457" y="47961"/>
                                          <a:pt x="20546" y="47643"/>
                                        </a:cubicBezTo>
                                        <a:cubicBezTo>
                                          <a:pt x="20717" y="42182"/>
                                          <a:pt x="31792" y="41296"/>
                                          <a:pt x="33237" y="45248"/>
                                        </a:cubicBezTo>
                                        <a:cubicBezTo>
                                          <a:pt x="33237" y="45248"/>
                                          <a:pt x="38628" y="44769"/>
                                          <a:pt x="37158" y="25177"/>
                                        </a:cubicBezTo>
                                        <a:cubicBezTo>
                                          <a:pt x="35688" y="5585"/>
                                          <a:pt x="26940" y="-4905"/>
                                          <a:pt x="17605" y="2256"/>
                                        </a:cubicBezTo>
                                        <a:close/>
                                      </a:path>
                                    </a:pathLst>
                                  </a:custGeom>
                                  <a:solidFill>
                                    <a:srgbClr val="263238"/>
                                  </a:solidFill>
                                  <a:ln w="2438" cap="flat">
                                    <a:noFill/>
                                    <a:prstDash val="solid"/>
                                    <a:miter/>
                                  </a:ln>
                                </wps:spPr>
                                <wps:bodyPr rtlCol="0" anchor="ctr"/>
                              </wps:wsp>
                              <wps:wsp>
                                <wps:cNvPr id="967456254" name="Forme libre : forme 967456254"/>
                                <wps:cNvSpPr/>
                                <wps:spPr>
                                  <a:xfrm>
                                    <a:off x="521553" y="472248"/>
                                    <a:ext cx="39869" cy="54402"/>
                                  </a:xfrm>
                                  <a:custGeom>
                                    <a:avLst/>
                                    <a:gdLst>
                                      <a:gd name="connsiteX0" fmla="*/ 15924 w 39869"/>
                                      <a:gd name="connsiteY0" fmla="*/ 54402 h 54402"/>
                                      <a:gd name="connsiteX1" fmla="*/ 12910 w 39869"/>
                                      <a:gd name="connsiteY1" fmla="*/ 53708 h 54402"/>
                                      <a:gd name="connsiteX2" fmla="*/ 11048 w 39869"/>
                                      <a:gd name="connsiteY2" fmla="*/ 42307 h 54402"/>
                                      <a:gd name="connsiteX3" fmla="*/ 11391 w 39869"/>
                                      <a:gd name="connsiteY3" fmla="*/ 38331 h 54402"/>
                                      <a:gd name="connsiteX4" fmla="*/ 9382 w 39869"/>
                                      <a:gd name="connsiteY4" fmla="*/ 36391 h 54402"/>
                                      <a:gd name="connsiteX5" fmla="*/ 22 w 39869"/>
                                      <a:gd name="connsiteY5" fmla="*/ 20560 h 54402"/>
                                      <a:gd name="connsiteX6" fmla="*/ 18178 w 39869"/>
                                      <a:gd name="connsiteY6" fmla="*/ 2429 h 54402"/>
                                      <a:gd name="connsiteX7" fmla="*/ 28101 w 39869"/>
                                      <a:gd name="connsiteY7" fmla="*/ 705 h 54402"/>
                                      <a:gd name="connsiteX8" fmla="*/ 39617 w 39869"/>
                                      <a:gd name="connsiteY8" fmla="*/ 26284 h 54402"/>
                                      <a:gd name="connsiteX9" fmla="*/ 34717 w 39869"/>
                                      <a:gd name="connsiteY9" fmla="*/ 47624 h 54402"/>
                                      <a:gd name="connsiteX10" fmla="*/ 33443 w 39869"/>
                                      <a:gd name="connsiteY10" fmla="*/ 46834 h 54402"/>
                                      <a:gd name="connsiteX11" fmla="*/ 27783 w 39869"/>
                                      <a:gd name="connsiteY11" fmla="*/ 45301 h 54402"/>
                                      <a:gd name="connsiteX12" fmla="*/ 23127 w 39869"/>
                                      <a:gd name="connsiteY12" fmla="*/ 48846 h 54402"/>
                                      <a:gd name="connsiteX13" fmla="*/ 19893 w 39869"/>
                                      <a:gd name="connsiteY13" fmla="*/ 53324 h 54402"/>
                                      <a:gd name="connsiteX14" fmla="*/ 15924 w 39869"/>
                                      <a:gd name="connsiteY14" fmla="*/ 54402 h 54402"/>
                                      <a:gd name="connsiteX15" fmla="*/ 24647 w 39869"/>
                                      <a:gd name="connsiteY15" fmla="*/ 2381 h 54402"/>
                                      <a:gd name="connsiteX16" fmla="*/ 19599 w 39869"/>
                                      <a:gd name="connsiteY16" fmla="*/ 4369 h 54402"/>
                                      <a:gd name="connsiteX17" fmla="*/ 19403 w 39869"/>
                                      <a:gd name="connsiteY17" fmla="*/ 4513 h 54402"/>
                                      <a:gd name="connsiteX18" fmla="*/ 2473 w 39869"/>
                                      <a:gd name="connsiteY18" fmla="*/ 20704 h 54402"/>
                                      <a:gd name="connsiteX19" fmla="*/ 11048 w 39869"/>
                                      <a:gd name="connsiteY19" fmla="*/ 34643 h 54402"/>
                                      <a:gd name="connsiteX20" fmla="*/ 13498 w 39869"/>
                                      <a:gd name="connsiteY20" fmla="*/ 37301 h 54402"/>
                                      <a:gd name="connsiteX21" fmla="*/ 13376 w 39869"/>
                                      <a:gd name="connsiteY21" fmla="*/ 42642 h 54402"/>
                                      <a:gd name="connsiteX22" fmla="*/ 13915 w 39869"/>
                                      <a:gd name="connsiteY22" fmla="*/ 51576 h 54402"/>
                                      <a:gd name="connsiteX23" fmla="*/ 18399 w 39869"/>
                                      <a:gd name="connsiteY23" fmla="*/ 51265 h 54402"/>
                                      <a:gd name="connsiteX24" fmla="*/ 20457 w 39869"/>
                                      <a:gd name="connsiteY24" fmla="*/ 48870 h 54402"/>
                                      <a:gd name="connsiteX25" fmla="*/ 27170 w 39869"/>
                                      <a:gd name="connsiteY25" fmla="*/ 43026 h 54402"/>
                                      <a:gd name="connsiteX26" fmla="*/ 34790 w 39869"/>
                                      <a:gd name="connsiteY26" fmla="*/ 44894 h 54402"/>
                                      <a:gd name="connsiteX27" fmla="*/ 37069 w 39869"/>
                                      <a:gd name="connsiteY27" fmla="*/ 26548 h 54402"/>
                                      <a:gd name="connsiteX28" fmla="*/ 27023 w 39869"/>
                                      <a:gd name="connsiteY28" fmla="*/ 3004 h 54402"/>
                                      <a:gd name="connsiteX29" fmla="*/ 24647 w 39869"/>
                                      <a:gd name="connsiteY29" fmla="*/ 2381 h 54402"/>
                                      <a:gd name="connsiteX30" fmla="*/ 18840 w 39869"/>
                                      <a:gd name="connsiteY30" fmla="*/ 3435 h 54402"/>
                                      <a:gd name="connsiteX31" fmla="*/ 18840 w 39869"/>
                                      <a:gd name="connsiteY31" fmla="*/ 3435 h 544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39869" h="54402">
                                        <a:moveTo>
                                          <a:pt x="15924" y="54402"/>
                                        </a:moveTo>
                                        <a:cubicBezTo>
                                          <a:pt x="14878" y="54397"/>
                                          <a:pt x="13849" y="54160"/>
                                          <a:pt x="12910" y="53708"/>
                                        </a:cubicBezTo>
                                        <a:cubicBezTo>
                                          <a:pt x="9603" y="52079"/>
                                          <a:pt x="10460" y="46666"/>
                                          <a:pt x="11048" y="42307"/>
                                        </a:cubicBezTo>
                                        <a:cubicBezTo>
                                          <a:pt x="11296" y="40997"/>
                                          <a:pt x="11411" y="39665"/>
                                          <a:pt x="11391" y="38331"/>
                                        </a:cubicBezTo>
                                        <a:cubicBezTo>
                                          <a:pt x="10764" y="37644"/>
                                          <a:pt x="10095" y="36995"/>
                                          <a:pt x="9382" y="36391"/>
                                        </a:cubicBezTo>
                                        <a:cubicBezTo>
                                          <a:pt x="5731" y="33086"/>
                                          <a:pt x="-419" y="27553"/>
                                          <a:pt x="22" y="20560"/>
                                        </a:cubicBezTo>
                                        <a:cubicBezTo>
                                          <a:pt x="537" y="11650"/>
                                          <a:pt x="16561" y="3244"/>
                                          <a:pt x="18178" y="2429"/>
                                        </a:cubicBezTo>
                                        <a:cubicBezTo>
                                          <a:pt x="20854" y="3"/>
                                          <a:pt x="24735" y="-672"/>
                                          <a:pt x="28101" y="705"/>
                                        </a:cubicBezTo>
                                        <a:cubicBezTo>
                                          <a:pt x="34300" y="3387"/>
                                          <a:pt x="38612" y="12944"/>
                                          <a:pt x="39617" y="26284"/>
                                        </a:cubicBezTo>
                                        <a:cubicBezTo>
                                          <a:pt x="41087" y="46043"/>
                                          <a:pt x="35697" y="47528"/>
                                          <a:pt x="34717" y="47624"/>
                                        </a:cubicBezTo>
                                        <a:cubicBezTo>
                                          <a:pt x="34158" y="47670"/>
                                          <a:pt x="33639" y="47346"/>
                                          <a:pt x="33443" y="46834"/>
                                        </a:cubicBezTo>
                                        <a:cubicBezTo>
                                          <a:pt x="32977" y="45588"/>
                                          <a:pt x="30453" y="44894"/>
                                          <a:pt x="27783" y="45301"/>
                                        </a:cubicBezTo>
                                        <a:cubicBezTo>
                                          <a:pt x="25676" y="45636"/>
                                          <a:pt x="23176" y="46762"/>
                                          <a:pt x="23127" y="48846"/>
                                        </a:cubicBezTo>
                                        <a:cubicBezTo>
                                          <a:pt x="22858" y="50764"/>
                                          <a:pt x="21650" y="52433"/>
                                          <a:pt x="19893" y="53324"/>
                                        </a:cubicBezTo>
                                        <a:cubicBezTo>
                                          <a:pt x="18698" y="54036"/>
                                          <a:pt x="17323" y="54409"/>
                                          <a:pt x="15924" y="54402"/>
                                        </a:cubicBezTo>
                                        <a:close/>
                                        <a:moveTo>
                                          <a:pt x="24647" y="2381"/>
                                        </a:moveTo>
                                        <a:cubicBezTo>
                                          <a:pt x="22784" y="2472"/>
                                          <a:pt x="21006" y="3172"/>
                                          <a:pt x="19599" y="4369"/>
                                        </a:cubicBezTo>
                                        <a:lnTo>
                                          <a:pt x="19403" y="4513"/>
                                        </a:lnTo>
                                        <a:cubicBezTo>
                                          <a:pt x="14821" y="6908"/>
                                          <a:pt x="2840" y="14093"/>
                                          <a:pt x="2473" y="20704"/>
                                        </a:cubicBezTo>
                                        <a:cubicBezTo>
                                          <a:pt x="2130" y="26572"/>
                                          <a:pt x="7716" y="31625"/>
                                          <a:pt x="11048" y="34643"/>
                                        </a:cubicBezTo>
                                        <a:cubicBezTo>
                                          <a:pt x="11994" y="35405"/>
                                          <a:pt x="12820" y="36303"/>
                                          <a:pt x="13498" y="37301"/>
                                        </a:cubicBezTo>
                                        <a:cubicBezTo>
                                          <a:pt x="13922" y="39064"/>
                                          <a:pt x="13881" y="40901"/>
                                          <a:pt x="13376" y="42642"/>
                                        </a:cubicBezTo>
                                        <a:cubicBezTo>
                                          <a:pt x="12935" y="45660"/>
                                          <a:pt x="12175" y="50714"/>
                                          <a:pt x="13915" y="51576"/>
                                        </a:cubicBezTo>
                                        <a:cubicBezTo>
                                          <a:pt x="15368" y="52218"/>
                                          <a:pt x="17054" y="52101"/>
                                          <a:pt x="18399" y="51265"/>
                                        </a:cubicBezTo>
                                        <a:cubicBezTo>
                                          <a:pt x="19401" y="50786"/>
                                          <a:pt x="20148" y="49916"/>
                                          <a:pt x="20457" y="48870"/>
                                        </a:cubicBezTo>
                                        <a:cubicBezTo>
                                          <a:pt x="20457" y="45948"/>
                                          <a:pt x="23176" y="43648"/>
                                          <a:pt x="27170" y="43026"/>
                                        </a:cubicBezTo>
                                        <a:cubicBezTo>
                                          <a:pt x="29870" y="42427"/>
                                          <a:pt x="32698" y="43121"/>
                                          <a:pt x="34790" y="44894"/>
                                        </a:cubicBezTo>
                                        <a:cubicBezTo>
                                          <a:pt x="35868" y="43720"/>
                                          <a:pt x="38049" y="39696"/>
                                          <a:pt x="37069" y="26548"/>
                                        </a:cubicBezTo>
                                        <a:cubicBezTo>
                                          <a:pt x="36162" y="14572"/>
                                          <a:pt x="32169" y="5232"/>
                                          <a:pt x="27023" y="3004"/>
                                        </a:cubicBezTo>
                                        <a:cubicBezTo>
                                          <a:pt x="26283" y="2635"/>
                                          <a:pt x="25475" y="2424"/>
                                          <a:pt x="24647" y="2381"/>
                                        </a:cubicBezTo>
                                        <a:close/>
                                        <a:moveTo>
                                          <a:pt x="18840" y="3435"/>
                                        </a:moveTo>
                                        <a:lnTo>
                                          <a:pt x="18840" y="3435"/>
                                        </a:lnTo>
                                        <a:close/>
                                      </a:path>
                                    </a:pathLst>
                                  </a:custGeom>
                                  <a:solidFill>
                                    <a:srgbClr val="263238"/>
                                  </a:solidFill>
                                  <a:ln w="2438" cap="flat">
                                    <a:noFill/>
                                    <a:prstDash val="solid"/>
                                    <a:miter/>
                                  </a:ln>
                                </wps:spPr>
                                <wps:bodyPr rtlCol="0" anchor="ctr"/>
                              </wps:wsp>
                              <wps:wsp>
                                <wps:cNvPr id="967456255" name="Forme libre : forme 967456255"/>
                                <wps:cNvSpPr/>
                                <wps:spPr>
                                  <a:xfrm>
                                    <a:off x="440282" y="445413"/>
                                    <a:ext cx="99143" cy="49484"/>
                                  </a:xfrm>
                                  <a:custGeom>
                                    <a:avLst/>
                                    <a:gdLst>
                                      <a:gd name="connsiteX0" fmla="*/ 99131 w 99143"/>
                                      <a:gd name="connsiteY0" fmla="*/ 23588 h 49484"/>
                                      <a:gd name="connsiteX1" fmla="*/ 84969 w 99143"/>
                                      <a:gd name="connsiteY1" fmla="*/ 33168 h 49484"/>
                                      <a:gd name="connsiteX2" fmla="*/ 53117 w 99143"/>
                                      <a:gd name="connsiteY2" fmla="*/ 34605 h 49484"/>
                                      <a:gd name="connsiteX3" fmla="*/ 18422 w 99143"/>
                                      <a:gd name="connsiteY3" fmla="*/ 33647 h 49484"/>
                                      <a:gd name="connsiteX4" fmla="*/ 4751 w 99143"/>
                                      <a:gd name="connsiteY4" fmla="*/ 48449 h 49484"/>
                                      <a:gd name="connsiteX5" fmla="*/ 2300 w 99143"/>
                                      <a:gd name="connsiteY5" fmla="*/ 28378 h 49484"/>
                                      <a:gd name="connsiteX6" fmla="*/ 18422 w 99143"/>
                                      <a:gd name="connsiteY6" fmla="*/ 18367 h 49484"/>
                                      <a:gd name="connsiteX7" fmla="*/ 35574 w 99143"/>
                                      <a:gd name="connsiteY7" fmla="*/ 212 h 49484"/>
                                      <a:gd name="connsiteX8" fmla="*/ 99131 w 99143"/>
                                      <a:gd name="connsiteY8" fmla="*/ 23588 h 494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99143" h="49484">
                                        <a:moveTo>
                                          <a:pt x="99131" y="23588"/>
                                        </a:moveTo>
                                        <a:cubicBezTo>
                                          <a:pt x="94725" y="27207"/>
                                          <a:pt x="89984" y="30414"/>
                                          <a:pt x="84969" y="33168"/>
                                        </a:cubicBezTo>
                                        <a:cubicBezTo>
                                          <a:pt x="75683" y="38413"/>
                                          <a:pt x="66396" y="38892"/>
                                          <a:pt x="53117" y="34605"/>
                                        </a:cubicBezTo>
                                        <a:cubicBezTo>
                                          <a:pt x="39837" y="30318"/>
                                          <a:pt x="24303" y="28857"/>
                                          <a:pt x="18422" y="33647"/>
                                        </a:cubicBezTo>
                                        <a:cubicBezTo>
                                          <a:pt x="12542" y="38437"/>
                                          <a:pt x="4751" y="43227"/>
                                          <a:pt x="4751" y="48449"/>
                                        </a:cubicBezTo>
                                        <a:cubicBezTo>
                                          <a:pt x="4751" y="53670"/>
                                          <a:pt x="-4045" y="37934"/>
                                          <a:pt x="2300" y="28378"/>
                                        </a:cubicBezTo>
                                        <a:cubicBezTo>
                                          <a:pt x="5841" y="22821"/>
                                          <a:pt x="11773" y="19138"/>
                                          <a:pt x="18422" y="18367"/>
                                        </a:cubicBezTo>
                                        <a:cubicBezTo>
                                          <a:pt x="18422" y="18367"/>
                                          <a:pt x="25773" y="1601"/>
                                          <a:pt x="35574" y="212"/>
                                        </a:cubicBezTo>
                                        <a:cubicBezTo>
                                          <a:pt x="45374" y="-1177"/>
                                          <a:pt x="100111" y="3996"/>
                                          <a:pt x="99131" y="23588"/>
                                        </a:cubicBezTo>
                                        <a:close/>
                                      </a:path>
                                    </a:pathLst>
                                  </a:custGeom>
                                  <a:solidFill>
                                    <a:srgbClr val="263238"/>
                                  </a:solidFill>
                                  <a:ln w="2438" cap="flat">
                                    <a:noFill/>
                                    <a:prstDash val="solid"/>
                                    <a:miter/>
                                  </a:ln>
                                </wps:spPr>
                                <wps:bodyPr rtlCol="0" anchor="ctr"/>
                              </wps:wsp>
                              <wps:wsp>
                                <wps:cNvPr id="2092075648" name="Forme libre : forme 2092075648"/>
                                <wps:cNvSpPr/>
                                <wps:spPr>
                                  <a:xfrm>
                                    <a:off x="439118" y="444184"/>
                                    <a:ext cx="101522" cy="51904"/>
                                  </a:xfrm>
                                  <a:custGeom>
                                    <a:avLst/>
                                    <a:gdLst>
                                      <a:gd name="connsiteX0" fmla="*/ 5548 w 101522"/>
                                      <a:gd name="connsiteY0" fmla="*/ 51904 h 51904"/>
                                      <a:gd name="connsiteX1" fmla="*/ 3710 w 101522"/>
                                      <a:gd name="connsiteY1" fmla="*/ 50779 h 51904"/>
                                      <a:gd name="connsiteX2" fmla="*/ 2509 w 101522"/>
                                      <a:gd name="connsiteY2" fmla="*/ 28936 h 51904"/>
                                      <a:gd name="connsiteX3" fmla="*/ 18852 w 101522"/>
                                      <a:gd name="connsiteY3" fmla="*/ 18445 h 51904"/>
                                      <a:gd name="connsiteX4" fmla="*/ 36591 w 101522"/>
                                      <a:gd name="connsiteY4" fmla="*/ 219 h 51904"/>
                                      <a:gd name="connsiteX5" fmla="*/ 96448 w 101522"/>
                                      <a:gd name="connsiteY5" fmla="*/ 14374 h 51904"/>
                                      <a:gd name="connsiteX6" fmla="*/ 101520 w 101522"/>
                                      <a:gd name="connsiteY6" fmla="*/ 24864 h 51904"/>
                                      <a:gd name="connsiteX7" fmla="*/ 101128 w 101522"/>
                                      <a:gd name="connsiteY7" fmla="*/ 25702 h 51904"/>
                                      <a:gd name="connsiteX8" fmla="*/ 86746 w 101522"/>
                                      <a:gd name="connsiteY8" fmla="*/ 35283 h 51904"/>
                                      <a:gd name="connsiteX9" fmla="*/ 53987 w 101522"/>
                                      <a:gd name="connsiteY9" fmla="*/ 36816 h 51904"/>
                                      <a:gd name="connsiteX10" fmla="*/ 20444 w 101522"/>
                                      <a:gd name="connsiteY10" fmla="*/ 35642 h 51904"/>
                                      <a:gd name="connsiteX11" fmla="*/ 16965 w 101522"/>
                                      <a:gd name="connsiteY11" fmla="*/ 38372 h 51904"/>
                                      <a:gd name="connsiteX12" fmla="*/ 7165 w 101522"/>
                                      <a:gd name="connsiteY12" fmla="*/ 49533 h 51904"/>
                                      <a:gd name="connsiteX13" fmla="*/ 5989 w 101522"/>
                                      <a:gd name="connsiteY13" fmla="*/ 51689 h 51904"/>
                                      <a:gd name="connsiteX14" fmla="*/ 5548 w 101522"/>
                                      <a:gd name="connsiteY14" fmla="*/ 51904 h 51904"/>
                                      <a:gd name="connsiteX15" fmla="*/ 40879 w 101522"/>
                                      <a:gd name="connsiteY15" fmla="*/ 2398 h 51904"/>
                                      <a:gd name="connsiteX16" fmla="*/ 36959 w 101522"/>
                                      <a:gd name="connsiteY16" fmla="*/ 2590 h 51904"/>
                                      <a:gd name="connsiteX17" fmla="*/ 20788 w 101522"/>
                                      <a:gd name="connsiteY17" fmla="*/ 20026 h 51904"/>
                                      <a:gd name="connsiteX18" fmla="*/ 19734 w 101522"/>
                                      <a:gd name="connsiteY18" fmla="*/ 20745 h 51904"/>
                                      <a:gd name="connsiteX19" fmla="*/ 4568 w 101522"/>
                                      <a:gd name="connsiteY19" fmla="*/ 30325 h 51904"/>
                                      <a:gd name="connsiteX20" fmla="*/ 4911 w 101522"/>
                                      <a:gd name="connsiteY20" fmla="*/ 48288 h 51904"/>
                                      <a:gd name="connsiteX21" fmla="*/ 15471 w 101522"/>
                                      <a:gd name="connsiteY21" fmla="*/ 36672 h 51904"/>
                                      <a:gd name="connsiteX22" fmla="*/ 18876 w 101522"/>
                                      <a:gd name="connsiteY22" fmla="*/ 33989 h 51904"/>
                                      <a:gd name="connsiteX23" fmla="*/ 54747 w 101522"/>
                                      <a:gd name="connsiteY23" fmla="*/ 34732 h 51904"/>
                                      <a:gd name="connsiteX24" fmla="*/ 85521 w 101522"/>
                                      <a:gd name="connsiteY24" fmla="*/ 33415 h 51904"/>
                                      <a:gd name="connsiteX25" fmla="*/ 99094 w 101522"/>
                                      <a:gd name="connsiteY25" fmla="*/ 24337 h 51904"/>
                                      <a:gd name="connsiteX26" fmla="*/ 94807 w 101522"/>
                                      <a:gd name="connsiteY26" fmla="*/ 16218 h 51904"/>
                                      <a:gd name="connsiteX27" fmla="*/ 40879 w 101522"/>
                                      <a:gd name="connsiteY27" fmla="*/ 2398 h 51904"/>
                                      <a:gd name="connsiteX28" fmla="*/ 100295 w 101522"/>
                                      <a:gd name="connsiteY28" fmla="*/ 24816 h 51904"/>
                                      <a:gd name="connsiteX29" fmla="*/ 100295 w 101522"/>
                                      <a:gd name="connsiteY29" fmla="*/ 24816 h 519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101522" h="51904">
                                        <a:moveTo>
                                          <a:pt x="5548" y="51904"/>
                                        </a:moveTo>
                                        <a:cubicBezTo>
                                          <a:pt x="4790" y="51830"/>
                                          <a:pt x="4109" y="51413"/>
                                          <a:pt x="3710" y="50779"/>
                                        </a:cubicBezTo>
                                        <a:cubicBezTo>
                                          <a:pt x="1260" y="47809"/>
                                          <a:pt x="-2587" y="36624"/>
                                          <a:pt x="2509" y="28936"/>
                                        </a:cubicBezTo>
                                        <a:cubicBezTo>
                                          <a:pt x="6136" y="23281"/>
                                          <a:pt x="12102" y="19449"/>
                                          <a:pt x="18852" y="18445"/>
                                        </a:cubicBezTo>
                                        <a:cubicBezTo>
                                          <a:pt x="20346" y="15236"/>
                                          <a:pt x="27280" y="1680"/>
                                          <a:pt x="36591" y="219"/>
                                        </a:cubicBezTo>
                                        <a:cubicBezTo>
                                          <a:pt x="44383" y="-907"/>
                                          <a:pt x="82580" y="2087"/>
                                          <a:pt x="96448" y="14374"/>
                                        </a:cubicBezTo>
                                        <a:cubicBezTo>
                                          <a:pt x="99719" y="16905"/>
                                          <a:pt x="101596" y="20785"/>
                                          <a:pt x="101520" y="24864"/>
                                        </a:cubicBezTo>
                                        <a:cubicBezTo>
                                          <a:pt x="101510" y="25183"/>
                                          <a:pt x="101368" y="25484"/>
                                          <a:pt x="101128" y="25702"/>
                                        </a:cubicBezTo>
                                        <a:cubicBezTo>
                                          <a:pt x="96657" y="29336"/>
                                          <a:pt x="91840" y="32543"/>
                                          <a:pt x="86746" y="35283"/>
                                        </a:cubicBezTo>
                                        <a:cubicBezTo>
                                          <a:pt x="77141" y="40719"/>
                                          <a:pt x="67340" y="41175"/>
                                          <a:pt x="53987" y="36816"/>
                                        </a:cubicBezTo>
                                        <a:cubicBezTo>
                                          <a:pt x="41565" y="32768"/>
                                          <a:pt x="26080" y="31067"/>
                                          <a:pt x="20444" y="35642"/>
                                        </a:cubicBezTo>
                                        <a:cubicBezTo>
                                          <a:pt x="19342" y="36552"/>
                                          <a:pt x="18166" y="37462"/>
                                          <a:pt x="16965" y="38372"/>
                                        </a:cubicBezTo>
                                        <a:cubicBezTo>
                                          <a:pt x="12187" y="42037"/>
                                          <a:pt x="7165" y="45845"/>
                                          <a:pt x="7165" y="49533"/>
                                        </a:cubicBezTo>
                                        <a:cubicBezTo>
                                          <a:pt x="7165" y="50700"/>
                                          <a:pt x="6773" y="51418"/>
                                          <a:pt x="5989" y="51689"/>
                                        </a:cubicBezTo>
                                        <a:cubicBezTo>
                                          <a:pt x="5861" y="51792"/>
                                          <a:pt x="5709" y="51866"/>
                                          <a:pt x="5548" y="51904"/>
                                        </a:cubicBezTo>
                                        <a:close/>
                                        <a:moveTo>
                                          <a:pt x="40879" y="2398"/>
                                        </a:moveTo>
                                        <a:cubicBezTo>
                                          <a:pt x="39570" y="2382"/>
                                          <a:pt x="38260" y="2444"/>
                                          <a:pt x="36959" y="2590"/>
                                        </a:cubicBezTo>
                                        <a:cubicBezTo>
                                          <a:pt x="27966" y="3907"/>
                                          <a:pt x="20861" y="19882"/>
                                          <a:pt x="20788" y="20026"/>
                                        </a:cubicBezTo>
                                        <a:cubicBezTo>
                                          <a:pt x="20614" y="20448"/>
                                          <a:pt x="20199" y="20730"/>
                                          <a:pt x="19734" y="20745"/>
                                        </a:cubicBezTo>
                                        <a:cubicBezTo>
                                          <a:pt x="13466" y="21561"/>
                                          <a:pt x="7905" y="25075"/>
                                          <a:pt x="4568" y="30325"/>
                                        </a:cubicBezTo>
                                        <a:cubicBezTo>
                                          <a:pt x="647" y="36217"/>
                                          <a:pt x="3097" y="44887"/>
                                          <a:pt x="4911" y="48288"/>
                                        </a:cubicBezTo>
                                        <a:cubicBezTo>
                                          <a:pt x="5842" y="44049"/>
                                          <a:pt x="10717" y="40312"/>
                                          <a:pt x="15471" y="36672"/>
                                        </a:cubicBezTo>
                                        <a:cubicBezTo>
                                          <a:pt x="16622" y="35786"/>
                                          <a:pt x="17921" y="34899"/>
                                          <a:pt x="18876" y="33989"/>
                                        </a:cubicBezTo>
                                        <a:cubicBezTo>
                                          <a:pt x="25492" y="28624"/>
                                          <a:pt x="42104" y="30612"/>
                                          <a:pt x="54747" y="34732"/>
                                        </a:cubicBezTo>
                                        <a:cubicBezTo>
                                          <a:pt x="67389" y="38851"/>
                                          <a:pt x="76480" y="38516"/>
                                          <a:pt x="85521" y="33415"/>
                                        </a:cubicBezTo>
                                        <a:cubicBezTo>
                                          <a:pt x="90293" y="30758"/>
                                          <a:pt x="94834" y="27724"/>
                                          <a:pt x="99094" y="24337"/>
                                        </a:cubicBezTo>
                                        <a:cubicBezTo>
                                          <a:pt x="98925" y="21154"/>
                                          <a:pt x="97362" y="18196"/>
                                          <a:pt x="94807" y="16218"/>
                                        </a:cubicBezTo>
                                        <a:cubicBezTo>
                                          <a:pt x="83315" y="5967"/>
                                          <a:pt x="53056" y="2398"/>
                                          <a:pt x="40879" y="2398"/>
                                        </a:cubicBezTo>
                                        <a:close/>
                                        <a:moveTo>
                                          <a:pt x="100295" y="24816"/>
                                        </a:moveTo>
                                        <a:lnTo>
                                          <a:pt x="100295" y="24816"/>
                                        </a:lnTo>
                                        <a:close/>
                                      </a:path>
                                    </a:pathLst>
                                  </a:custGeom>
                                  <a:solidFill>
                                    <a:srgbClr val="263238"/>
                                  </a:solidFill>
                                  <a:ln w="2438" cap="flat">
                                    <a:noFill/>
                                    <a:prstDash val="solid"/>
                                    <a:miter/>
                                  </a:ln>
                                </wps:spPr>
                                <wps:bodyPr rtlCol="0" anchor="ctr"/>
                              </wps:wsp>
                              <wps:wsp>
                                <wps:cNvPr id="2092075650" name="Forme libre : forme 2092075650"/>
                                <wps:cNvSpPr/>
                                <wps:spPr>
                                  <a:xfrm>
                                    <a:off x="463982" y="507950"/>
                                    <a:ext cx="16135" cy="48234"/>
                                  </a:xfrm>
                                  <a:custGeom>
                                    <a:avLst/>
                                    <a:gdLst>
                                      <a:gd name="connsiteX0" fmla="*/ 14838 w 16135"/>
                                      <a:gd name="connsiteY0" fmla="*/ 48231 h 48234"/>
                                      <a:gd name="connsiteX1" fmla="*/ 14691 w 16135"/>
                                      <a:gd name="connsiteY1" fmla="*/ 48231 h 48234"/>
                                      <a:gd name="connsiteX2" fmla="*/ 1019 w 16135"/>
                                      <a:gd name="connsiteY2" fmla="*/ 45836 h 48234"/>
                                      <a:gd name="connsiteX3" fmla="*/ 15 w 16135"/>
                                      <a:gd name="connsiteY3" fmla="*/ 44471 h 48234"/>
                                      <a:gd name="connsiteX4" fmla="*/ 5356 w 16135"/>
                                      <a:gd name="connsiteY4" fmla="*/ 12664 h 48234"/>
                                      <a:gd name="connsiteX5" fmla="*/ 3445 w 16135"/>
                                      <a:gd name="connsiteY5" fmla="*/ 1384 h 48234"/>
                                      <a:gd name="connsiteX6" fmla="*/ 4418 w 16135"/>
                                      <a:gd name="connsiteY6" fmla="*/ 23 h 48234"/>
                                      <a:gd name="connsiteX7" fmla="*/ 4450 w 16135"/>
                                      <a:gd name="connsiteY7" fmla="*/ 18 h 48234"/>
                                      <a:gd name="connsiteX8" fmla="*/ 5868 w 16135"/>
                                      <a:gd name="connsiteY8" fmla="*/ 991 h 48234"/>
                                      <a:gd name="connsiteX9" fmla="*/ 5871 w 16135"/>
                                      <a:gd name="connsiteY9" fmla="*/ 1000 h 48234"/>
                                      <a:gd name="connsiteX10" fmla="*/ 7806 w 16135"/>
                                      <a:gd name="connsiteY10" fmla="*/ 12473 h 48234"/>
                                      <a:gd name="connsiteX11" fmla="*/ 7806 w 16135"/>
                                      <a:gd name="connsiteY11" fmla="*/ 12856 h 48234"/>
                                      <a:gd name="connsiteX12" fmla="*/ 2636 w 16135"/>
                                      <a:gd name="connsiteY12" fmla="*/ 43704 h 48234"/>
                                      <a:gd name="connsiteX13" fmla="*/ 15132 w 16135"/>
                                      <a:gd name="connsiteY13" fmla="*/ 45884 h 48234"/>
                                      <a:gd name="connsiteX14" fmla="*/ 16120 w 16135"/>
                                      <a:gd name="connsiteY14" fmla="*/ 47235 h 48234"/>
                                      <a:gd name="connsiteX15" fmla="*/ 16112 w 16135"/>
                                      <a:gd name="connsiteY15" fmla="*/ 47273 h 48234"/>
                                      <a:gd name="connsiteX16" fmla="*/ 14838 w 16135"/>
                                      <a:gd name="connsiteY16" fmla="*/ 48231 h 482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6135" h="48234">
                                        <a:moveTo>
                                          <a:pt x="14838" y="48231"/>
                                        </a:moveTo>
                                        <a:lnTo>
                                          <a:pt x="14691" y="48231"/>
                                        </a:lnTo>
                                        <a:lnTo>
                                          <a:pt x="1019" y="45836"/>
                                        </a:lnTo>
                                        <a:cubicBezTo>
                                          <a:pt x="358" y="45726"/>
                                          <a:pt x="-88" y="45117"/>
                                          <a:pt x="15" y="44471"/>
                                        </a:cubicBezTo>
                                        <a:lnTo>
                                          <a:pt x="5356" y="12664"/>
                                        </a:lnTo>
                                        <a:lnTo>
                                          <a:pt x="3445" y="1384"/>
                                        </a:lnTo>
                                        <a:cubicBezTo>
                                          <a:pt x="3330" y="746"/>
                                          <a:pt x="3766" y="136"/>
                                          <a:pt x="4418" y="23"/>
                                        </a:cubicBezTo>
                                        <a:cubicBezTo>
                                          <a:pt x="4428" y="21"/>
                                          <a:pt x="4440" y="21"/>
                                          <a:pt x="4450" y="18"/>
                                        </a:cubicBezTo>
                                        <a:cubicBezTo>
                                          <a:pt x="5116" y="-97"/>
                                          <a:pt x="5751" y="339"/>
                                          <a:pt x="5868" y="991"/>
                                        </a:cubicBezTo>
                                        <a:cubicBezTo>
                                          <a:pt x="5871" y="993"/>
                                          <a:pt x="5871" y="998"/>
                                          <a:pt x="5871" y="1000"/>
                                        </a:cubicBezTo>
                                        <a:lnTo>
                                          <a:pt x="7806" y="12473"/>
                                        </a:lnTo>
                                        <a:cubicBezTo>
                                          <a:pt x="7831" y="12600"/>
                                          <a:pt x="7831" y="12729"/>
                                          <a:pt x="7806" y="12856"/>
                                        </a:cubicBezTo>
                                        <a:lnTo>
                                          <a:pt x="2636" y="43704"/>
                                        </a:lnTo>
                                        <a:lnTo>
                                          <a:pt x="15132" y="45884"/>
                                        </a:lnTo>
                                        <a:cubicBezTo>
                                          <a:pt x="15786" y="45989"/>
                                          <a:pt x="16227" y="46595"/>
                                          <a:pt x="16120" y="47235"/>
                                        </a:cubicBezTo>
                                        <a:cubicBezTo>
                                          <a:pt x="16117" y="47247"/>
                                          <a:pt x="16115" y="47261"/>
                                          <a:pt x="16112" y="47273"/>
                                        </a:cubicBezTo>
                                        <a:cubicBezTo>
                                          <a:pt x="16002" y="47865"/>
                                          <a:pt x="15451" y="48277"/>
                                          <a:pt x="14838" y="48231"/>
                                        </a:cubicBezTo>
                                        <a:close/>
                                      </a:path>
                                    </a:pathLst>
                                  </a:custGeom>
                                  <a:solidFill>
                                    <a:srgbClr val="263238"/>
                                  </a:solidFill>
                                  <a:ln w="2438" cap="flat">
                                    <a:noFill/>
                                    <a:prstDash val="solid"/>
                                    <a:miter/>
                                  </a:ln>
                                </wps:spPr>
                                <wps:bodyPr rtlCol="0" anchor="ctr"/>
                              </wps:wsp>
                              <wps:wsp>
                                <wps:cNvPr id="2092075651" name="Forme libre : forme 2092075651"/>
                                <wps:cNvSpPr/>
                                <wps:spPr>
                                  <a:xfrm>
                                    <a:off x="465873" y="559033"/>
                                    <a:ext cx="30691" cy="7159"/>
                                  </a:xfrm>
                                  <a:custGeom>
                                    <a:avLst/>
                                    <a:gdLst>
                                      <a:gd name="connsiteX0" fmla="*/ 14074 w 30691"/>
                                      <a:gd name="connsiteY0" fmla="*/ 7159 h 7159"/>
                                      <a:gd name="connsiteX1" fmla="*/ 623 w 30691"/>
                                      <a:gd name="connsiteY1" fmla="*/ 4166 h 7159"/>
                                      <a:gd name="connsiteX2" fmla="*/ 157 w 30691"/>
                                      <a:gd name="connsiteY2" fmla="*/ 2537 h 7159"/>
                                      <a:gd name="connsiteX3" fmla="*/ 1818 w 30691"/>
                                      <a:gd name="connsiteY3" fmla="*/ 2056 h 7159"/>
                                      <a:gd name="connsiteX4" fmla="*/ 1823 w 30691"/>
                                      <a:gd name="connsiteY4" fmla="*/ 2058 h 7159"/>
                                      <a:gd name="connsiteX5" fmla="*/ 28775 w 30691"/>
                                      <a:gd name="connsiteY5" fmla="*/ 214 h 7159"/>
                                      <a:gd name="connsiteX6" fmla="*/ 30448 w 30691"/>
                                      <a:gd name="connsiteY6" fmla="*/ 499 h 7159"/>
                                      <a:gd name="connsiteX7" fmla="*/ 30466 w 30691"/>
                                      <a:gd name="connsiteY7" fmla="*/ 525 h 7159"/>
                                      <a:gd name="connsiteX8" fmla="*/ 30194 w 30691"/>
                                      <a:gd name="connsiteY8" fmla="*/ 2163 h 7159"/>
                                      <a:gd name="connsiteX9" fmla="*/ 30172 w 30691"/>
                                      <a:gd name="connsiteY9" fmla="*/ 2178 h 7159"/>
                                      <a:gd name="connsiteX10" fmla="*/ 14074 w 30691"/>
                                      <a:gd name="connsiteY10" fmla="*/ 7159 h 71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30691" h="7159">
                                        <a:moveTo>
                                          <a:pt x="14074" y="7159"/>
                                        </a:moveTo>
                                        <a:cubicBezTo>
                                          <a:pt x="9416" y="7162"/>
                                          <a:pt x="4820" y="6139"/>
                                          <a:pt x="623" y="4166"/>
                                        </a:cubicBezTo>
                                        <a:cubicBezTo>
                                          <a:pt x="35" y="3840"/>
                                          <a:pt x="-174" y="3112"/>
                                          <a:pt x="157" y="2537"/>
                                        </a:cubicBezTo>
                                        <a:cubicBezTo>
                                          <a:pt x="481" y="1955"/>
                                          <a:pt x="1223" y="1739"/>
                                          <a:pt x="1818" y="2056"/>
                                        </a:cubicBezTo>
                                        <a:cubicBezTo>
                                          <a:pt x="1821" y="2056"/>
                                          <a:pt x="1821" y="2058"/>
                                          <a:pt x="1823" y="2058"/>
                                        </a:cubicBezTo>
                                        <a:cubicBezTo>
                                          <a:pt x="10482" y="6278"/>
                                          <a:pt x="20802" y="5574"/>
                                          <a:pt x="28775" y="214"/>
                                        </a:cubicBezTo>
                                        <a:cubicBezTo>
                                          <a:pt x="29316" y="-160"/>
                                          <a:pt x="30066" y="-31"/>
                                          <a:pt x="30448" y="499"/>
                                        </a:cubicBezTo>
                                        <a:cubicBezTo>
                                          <a:pt x="30453" y="508"/>
                                          <a:pt x="30461" y="516"/>
                                          <a:pt x="30466" y="525"/>
                                        </a:cubicBezTo>
                                        <a:cubicBezTo>
                                          <a:pt x="30853" y="1052"/>
                                          <a:pt x="30730" y="1785"/>
                                          <a:pt x="30194" y="2163"/>
                                        </a:cubicBezTo>
                                        <a:cubicBezTo>
                                          <a:pt x="30186" y="2168"/>
                                          <a:pt x="30179" y="2173"/>
                                          <a:pt x="30172" y="2178"/>
                                        </a:cubicBezTo>
                                        <a:cubicBezTo>
                                          <a:pt x="25455" y="5411"/>
                                          <a:pt x="19834" y="7150"/>
                                          <a:pt x="14074" y="7159"/>
                                        </a:cubicBezTo>
                                        <a:close/>
                                      </a:path>
                                    </a:pathLst>
                                  </a:custGeom>
                                  <a:solidFill>
                                    <a:srgbClr val="263238"/>
                                  </a:solidFill>
                                  <a:ln w="2438" cap="flat">
                                    <a:noFill/>
                                    <a:prstDash val="solid"/>
                                    <a:miter/>
                                  </a:ln>
                                </wps:spPr>
                                <wps:bodyPr rtlCol="0" anchor="ctr"/>
                              </wps:wsp>
                              <wps:wsp>
                                <wps:cNvPr id="2092075652" name="Forme libre : forme 2092075652"/>
                                <wps:cNvSpPr/>
                                <wps:spPr>
                                  <a:xfrm>
                                    <a:off x="463914" y="585311"/>
                                    <a:ext cx="42079" cy="15304"/>
                                  </a:xfrm>
                                  <a:custGeom>
                                    <a:avLst/>
                                    <a:gdLst>
                                      <a:gd name="connsiteX0" fmla="*/ 23947 w 42079"/>
                                      <a:gd name="connsiteY0" fmla="*/ 15298 h 15304"/>
                                      <a:gd name="connsiteX1" fmla="*/ 13461 w 42079"/>
                                      <a:gd name="connsiteY1" fmla="*/ 13286 h 15304"/>
                                      <a:gd name="connsiteX2" fmla="*/ 254 w 42079"/>
                                      <a:gd name="connsiteY2" fmla="*/ 1933 h 15304"/>
                                      <a:gd name="connsiteX3" fmla="*/ 475 w 42079"/>
                                      <a:gd name="connsiteY3" fmla="*/ 257 h 15304"/>
                                      <a:gd name="connsiteX4" fmla="*/ 2190 w 42079"/>
                                      <a:gd name="connsiteY4" fmla="*/ 449 h 15304"/>
                                      <a:gd name="connsiteX5" fmla="*/ 14441 w 42079"/>
                                      <a:gd name="connsiteY5" fmla="*/ 11083 h 15304"/>
                                      <a:gd name="connsiteX6" fmla="*/ 29632 w 42079"/>
                                      <a:gd name="connsiteY6" fmla="*/ 12041 h 15304"/>
                                      <a:gd name="connsiteX7" fmla="*/ 39873 w 42079"/>
                                      <a:gd name="connsiteY7" fmla="*/ 1431 h 15304"/>
                                      <a:gd name="connsiteX8" fmla="*/ 41589 w 42079"/>
                                      <a:gd name="connsiteY8" fmla="*/ 1191 h 15304"/>
                                      <a:gd name="connsiteX9" fmla="*/ 41834 w 42079"/>
                                      <a:gd name="connsiteY9" fmla="*/ 2868 h 15304"/>
                                      <a:gd name="connsiteX10" fmla="*/ 30587 w 42079"/>
                                      <a:gd name="connsiteY10" fmla="*/ 14244 h 15304"/>
                                      <a:gd name="connsiteX11" fmla="*/ 23947 w 42079"/>
                                      <a:gd name="connsiteY11" fmla="*/ 15298 h 153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42079" h="15304">
                                        <a:moveTo>
                                          <a:pt x="23947" y="15298"/>
                                        </a:moveTo>
                                        <a:cubicBezTo>
                                          <a:pt x="20353" y="15293"/>
                                          <a:pt x="16790" y="14608"/>
                                          <a:pt x="13461" y="13286"/>
                                        </a:cubicBezTo>
                                        <a:cubicBezTo>
                                          <a:pt x="7360" y="10891"/>
                                          <a:pt x="548" y="2293"/>
                                          <a:pt x="254" y="1933"/>
                                        </a:cubicBezTo>
                                        <a:cubicBezTo>
                                          <a:pt x="-157" y="1411"/>
                                          <a:pt x="-59" y="662"/>
                                          <a:pt x="475" y="257"/>
                                        </a:cubicBezTo>
                                        <a:cubicBezTo>
                                          <a:pt x="1004" y="-150"/>
                                          <a:pt x="1769" y="-64"/>
                                          <a:pt x="2190" y="449"/>
                                        </a:cubicBezTo>
                                        <a:cubicBezTo>
                                          <a:pt x="2190" y="449"/>
                                          <a:pt x="8903" y="8831"/>
                                          <a:pt x="14441" y="11083"/>
                                        </a:cubicBezTo>
                                        <a:cubicBezTo>
                                          <a:pt x="19238" y="13111"/>
                                          <a:pt x="24606" y="13449"/>
                                          <a:pt x="29632" y="12041"/>
                                        </a:cubicBezTo>
                                        <a:cubicBezTo>
                                          <a:pt x="32082" y="10963"/>
                                          <a:pt x="37889" y="4017"/>
                                          <a:pt x="39873" y="1431"/>
                                        </a:cubicBezTo>
                                        <a:cubicBezTo>
                                          <a:pt x="40280" y="901"/>
                                          <a:pt x="41047" y="793"/>
                                          <a:pt x="41589" y="1191"/>
                                        </a:cubicBezTo>
                                        <a:cubicBezTo>
                                          <a:pt x="42130" y="1589"/>
                                          <a:pt x="42240" y="2338"/>
                                          <a:pt x="41834" y="2868"/>
                                        </a:cubicBezTo>
                                        <a:cubicBezTo>
                                          <a:pt x="41074" y="3873"/>
                                          <a:pt x="34214" y="12711"/>
                                          <a:pt x="30587" y="14244"/>
                                        </a:cubicBezTo>
                                        <a:cubicBezTo>
                                          <a:pt x="28463" y="15001"/>
                                          <a:pt x="26209" y="15360"/>
                                          <a:pt x="23947" y="15298"/>
                                        </a:cubicBezTo>
                                        <a:close/>
                                      </a:path>
                                    </a:pathLst>
                                  </a:custGeom>
                                  <a:solidFill>
                                    <a:srgbClr val="263238"/>
                                  </a:solidFill>
                                  <a:ln w="2438" cap="flat">
                                    <a:noFill/>
                                    <a:prstDash val="solid"/>
                                    <a:miter/>
                                  </a:ln>
                                </wps:spPr>
                                <wps:bodyPr rtlCol="0" anchor="ctr"/>
                              </wps:wsp>
                              <wps:wsp>
                                <wps:cNvPr id="2092075653" name="Forme libre : forme 2092075653"/>
                                <wps:cNvSpPr/>
                                <wps:spPr>
                                  <a:xfrm>
                                    <a:off x="481500" y="503707"/>
                                    <a:ext cx="25985" cy="6611"/>
                                  </a:xfrm>
                                  <a:custGeom>
                                    <a:avLst/>
                                    <a:gdLst>
                                      <a:gd name="connsiteX0" fmla="*/ 24689 w 25985"/>
                                      <a:gd name="connsiteY0" fmla="*/ 6609 h 6611"/>
                                      <a:gd name="connsiteX1" fmla="*/ 24027 w 25985"/>
                                      <a:gd name="connsiteY1" fmla="*/ 6417 h 6611"/>
                                      <a:gd name="connsiteX2" fmla="*/ 1559 w 25985"/>
                                      <a:gd name="connsiteY2" fmla="*/ 3232 h 6611"/>
                                      <a:gd name="connsiteX3" fmla="*/ 40 w 25985"/>
                                      <a:gd name="connsiteY3" fmla="*/ 2393 h 6611"/>
                                      <a:gd name="connsiteX4" fmla="*/ 922 w 25985"/>
                                      <a:gd name="connsiteY4" fmla="*/ 908 h 6611"/>
                                      <a:gd name="connsiteX5" fmla="*/ 25424 w 25985"/>
                                      <a:gd name="connsiteY5" fmla="*/ 4405 h 6611"/>
                                      <a:gd name="connsiteX6" fmla="*/ 25791 w 25985"/>
                                      <a:gd name="connsiteY6" fmla="*/ 6058 h 6611"/>
                                      <a:gd name="connsiteX7" fmla="*/ 24689 w 25985"/>
                                      <a:gd name="connsiteY7" fmla="*/ 6609 h 66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5985" h="6611">
                                        <a:moveTo>
                                          <a:pt x="24689" y="6609"/>
                                        </a:moveTo>
                                        <a:cubicBezTo>
                                          <a:pt x="24454" y="6616"/>
                                          <a:pt x="24221" y="6549"/>
                                          <a:pt x="24027" y="6417"/>
                                        </a:cubicBezTo>
                                        <a:cubicBezTo>
                                          <a:pt x="13884" y="118"/>
                                          <a:pt x="1682" y="3208"/>
                                          <a:pt x="1559" y="3232"/>
                                        </a:cubicBezTo>
                                        <a:cubicBezTo>
                                          <a:pt x="905" y="3387"/>
                                          <a:pt x="241" y="3021"/>
                                          <a:pt x="40" y="2393"/>
                                        </a:cubicBezTo>
                                        <a:cubicBezTo>
                                          <a:pt x="-131" y="1747"/>
                                          <a:pt x="261" y="1083"/>
                                          <a:pt x="922" y="908"/>
                                        </a:cubicBezTo>
                                        <a:cubicBezTo>
                                          <a:pt x="9245" y="-1058"/>
                                          <a:pt x="18024" y="195"/>
                                          <a:pt x="25424" y="4405"/>
                                        </a:cubicBezTo>
                                        <a:cubicBezTo>
                                          <a:pt x="25992" y="4762"/>
                                          <a:pt x="26156" y="5502"/>
                                          <a:pt x="25791" y="6058"/>
                                        </a:cubicBezTo>
                                        <a:cubicBezTo>
                                          <a:pt x="25556" y="6427"/>
                                          <a:pt x="25132" y="6640"/>
                                          <a:pt x="24689" y="6609"/>
                                        </a:cubicBezTo>
                                        <a:close/>
                                      </a:path>
                                    </a:pathLst>
                                  </a:custGeom>
                                  <a:solidFill>
                                    <a:srgbClr val="263238"/>
                                  </a:solidFill>
                                  <a:ln w="2438" cap="flat">
                                    <a:noFill/>
                                    <a:prstDash val="solid"/>
                                    <a:miter/>
                                  </a:ln>
                                </wps:spPr>
                                <wps:bodyPr rtlCol="0" anchor="ctr"/>
                              </wps:wsp>
                              <wps:wsp>
                                <wps:cNvPr id="2092075654" name="Forme libre : forme 2092075654"/>
                                <wps:cNvSpPr/>
                                <wps:spPr>
                                  <a:xfrm>
                                    <a:off x="447057" y="502654"/>
                                    <a:ext cx="17405" cy="4401"/>
                                  </a:xfrm>
                                  <a:custGeom>
                                    <a:avLst/>
                                    <a:gdLst>
                                      <a:gd name="connsiteX0" fmla="*/ 1480 w 17405"/>
                                      <a:gd name="connsiteY0" fmla="*/ 4380 h 4401"/>
                                      <a:gd name="connsiteX1" fmla="*/ 22 w 17405"/>
                                      <a:gd name="connsiteY1" fmla="*/ 3410 h 4401"/>
                                      <a:gd name="connsiteX2" fmla="*/ 1014 w 17405"/>
                                      <a:gd name="connsiteY2" fmla="*/ 1985 h 4401"/>
                                      <a:gd name="connsiteX3" fmla="*/ 17038 w 17405"/>
                                      <a:gd name="connsiteY3" fmla="*/ 2297 h 4401"/>
                                      <a:gd name="connsiteX4" fmla="*/ 17055 w 17405"/>
                                      <a:gd name="connsiteY4" fmla="*/ 3990 h 4401"/>
                                      <a:gd name="connsiteX5" fmla="*/ 15323 w 17405"/>
                                      <a:gd name="connsiteY5" fmla="*/ 4007 h 4401"/>
                                      <a:gd name="connsiteX6" fmla="*/ 15225 w 17405"/>
                                      <a:gd name="connsiteY6" fmla="*/ 3901 h 4401"/>
                                      <a:gd name="connsiteX7" fmla="*/ 1945 w 17405"/>
                                      <a:gd name="connsiteY7" fmla="*/ 4213 h 4401"/>
                                      <a:gd name="connsiteX8" fmla="*/ 1480 w 17405"/>
                                      <a:gd name="connsiteY8" fmla="*/ 4380 h 44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405" h="4401">
                                        <a:moveTo>
                                          <a:pt x="1480" y="4380"/>
                                        </a:moveTo>
                                        <a:cubicBezTo>
                                          <a:pt x="803" y="4505"/>
                                          <a:pt x="149" y="4071"/>
                                          <a:pt x="22" y="3410"/>
                                        </a:cubicBezTo>
                                        <a:cubicBezTo>
                                          <a:pt x="-106" y="2749"/>
                                          <a:pt x="338" y="2110"/>
                                          <a:pt x="1014" y="1985"/>
                                        </a:cubicBezTo>
                                        <a:cubicBezTo>
                                          <a:pt x="12432" y="-2565"/>
                                          <a:pt x="16867" y="2105"/>
                                          <a:pt x="17038" y="2297"/>
                                        </a:cubicBezTo>
                                        <a:cubicBezTo>
                                          <a:pt x="17521" y="2759"/>
                                          <a:pt x="17528" y="3518"/>
                                          <a:pt x="17055" y="3990"/>
                                        </a:cubicBezTo>
                                        <a:cubicBezTo>
                                          <a:pt x="16580" y="4462"/>
                                          <a:pt x="15806" y="4469"/>
                                          <a:pt x="15323" y="4007"/>
                                        </a:cubicBezTo>
                                        <a:cubicBezTo>
                                          <a:pt x="15289" y="3973"/>
                                          <a:pt x="15254" y="3937"/>
                                          <a:pt x="15225" y="3901"/>
                                        </a:cubicBezTo>
                                        <a:cubicBezTo>
                                          <a:pt x="15225" y="3901"/>
                                          <a:pt x="11525" y="381"/>
                                          <a:pt x="1945" y="4213"/>
                                        </a:cubicBezTo>
                                        <a:cubicBezTo>
                                          <a:pt x="1798" y="4289"/>
                                          <a:pt x="1641" y="4347"/>
                                          <a:pt x="1480" y="4380"/>
                                        </a:cubicBezTo>
                                        <a:close/>
                                      </a:path>
                                    </a:pathLst>
                                  </a:custGeom>
                                  <a:solidFill>
                                    <a:srgbClr val="263238"/>
                                  </a:solidFill>
                                  <a:ln w="2438" cap="flat">
                                    <a:noFill/>
                                    <a:prstDash val="solid"/>
                                    <a:miter/>
                                  </a:ln>
                                </wps:spPr>
                                <wps:bodyPr rtlCol="0" anchor="ctr"/>
                              </wps:wsp>
                              <wps:wsp>
                                <wps:cNvPr id="2092075655" name="Forme libre : forme 2092075655"/>
                                <wps:cNvSpPr/>
                                <wps:spPr>
                                  <a:xfrm>
                                    <a:off x="492884" y="520710"/>
                                    <a:ext cx="5390" cy="10993"/>
                                  </a:xfrm>
                                  <a:custGeom>
                                    <a:avLst/>
                                    <a:gdLst>
                                      <a:gd name="connsiteX0" fmla="*/ 5390 w 5390"/>
                                      <a:gd name="connsiteY0" fmla="*/ 5485 h 10993"/>
                                      <a:gd name="connsiteX1" fmla="*/ 2695 w 5390"/>
                                      <a:gd name="connsiteY1" fmla="*/ 10993 h 10993"/>
                                      <a:gd name="connsiteX2" fmla="*/ 0 w 5390"/>
                                      <a:gd name="connsiteY2" fmla="*/ 5485 h 10993"/>
                                      <a:gd name="connsiteX3" fmla="*/ 2695 w 5390"/>
                                      <a:gd name="connsiteY3" fmla="*/ 0 h 10993"/>
                                      <a:gd name="connsiteX4" fmla="*/ 5390 w 5390"/>
                                      <a:gd name="connsiteY4" fmla="*/ 5485 h 109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90" h="10993">
                                        <a:moveTo>
                                          <a:pt x="5390" y="5485"/>
                                        </a:moveTo>
                                        <a:cubicBezTo>
                                          <a:pt x="5390" y="8526"/>
                                          <a:pt x="4190" y="10993"/>
                                          <a:pt x="2695" y="10993"/>
                                        </a:cubicBezTo>
                                        <a:cubicBezTo>
                                          <a:pt x="1201" y="10993"/>
                                          <a:pt x="0" y="8598"/>
                                          <a:pt x="0" y="5485"/>
                                        </a:cubicBezTo>
                                        <a:cubicBezTo>
                                          <a:pt x="0" y="2371"/>
                                          <a:pt x="1225" y="0"/>
                                          <a:pt x="2695" y="0"/>
                                        </a:cubicBezTo>
                                        <a:cubicBezTo>
                                          <a:pt x="4165" y="0"/>
                                          <a:pt x="5390" y="2347"/>
                                          <a:pt x="5390" y="5485"/>
                                        </a:cubicBezTo>
                                        <a:close/>
                                      </a:path>
                                    </a:pathLst>
                                  </a:custGeom>
                                  <a:solidFill>
                                    <a:srgbClr val="263238"/>
                                  </a:solidFill>
                                  <a:ln w="2438" cap="flat">
                                    <a:noFill/>
                                    <a:prstDash val="solid"/>
                                    <a:miter/>
                                  </a:ln>
                                </wps:spPr>
                                <wps:bodyPr rtlCol="0" anchor="ctr"/>
                              </wps:wsp>
                              <wps:wsp>
                                <wps:cNvPr id="2092075656" name="Forme libre : forme 2092075656"/>
                                <wps:cNvSpPr/>
                                <wps:spPr>
                                  <a:xfrm>
                                    <a:off x="455617" y="520710"/>
                                    <a:ext cx="5365" cy="10993"/>
                                  </a:xfrm>
                                  <a:custGeom>
                                    <a:avLst/>
                                    <a:gdLst>
                                      <a:gd name="connsiteX0" fmla="*/ 5366 w 5365"/>
                                      <a:gd name="connsiteY0" fmla="*/ 5485 h 10993"/>
                                      <a:gd name="connsiteX1" fmla="*/ 2671 w 5365"/>
                                      <a:gd name="connsiteY1" fmla="*/ 10993 h 10993"/>
                                      <a:gd name="connsiteX2" fmla="*/ 0 w 5365"/>
                                      <a:gd name="connsiteY2" fmla="*/ 5485 h 10993"/>
                                      <a:gd name="connsiteX3" fmla="*/ 2671 w 5365"/>
                                      <a:gd name="connsiteY3" fmla="*/ 0 h 10993"/>
                                      <a:gd name="connsiteX4" fmla="*/ 5366 w 5365"/>
                                      <a:gd name="connsiteY4" fmla="*/ 5485 h 109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65" h="10993">
                                        <a:moveTo>
                                          <a:pt x="5366" y="5485"/>
                                        </a:moveTo>
                                        <a:cubicBezTo>
                                          <a:pt x="5366" y="8526"/>
                                          <a:pt x="4165" y="10993"/>
                                          <a:pt x="2671" y="10993"/>
                                        </a:cubicBezTo>
                                        <a:cubicBezTo>
                                          <a:pt x="1176" y="10993"/>
                                          <a:pt x="0" y="8598"/>
                                          <a:pt x="0" y="5485"/>
                                        </a:cubicBezTo>
                                        <a:cubicBezTo>
                                          <a:pt x="0" y="2371"/>
                                          <a:pt x="1201" y="0"/>
                                          <a:pt x="2671" y="0"/>
                                        </a:cubicBezTo>
                                        <a:cubicBezTo>
                                          <a:pt x="4141" y="0"/>
                                          <a:pt x="5366" y="2347"/>
                                          <a:pt x="5366" y="5485"/>
                                        </a:cubicBezTo>
                                        <a:close/>
                                      </a:path>
                                    </a:pathLst>
                                  </a:custGeom>
                                  <a:solidFill>
                                    <a:srgbClr val="263238"/>
                                  </a:solidFill>
                                  <a:ln w="2438" cap="flat">
                                    <a:noFill/>
                                    <a:prstDash val="solid"/>
                                    <a:miter/>
                                  </a:ln>
                                </wps:spPr>
                                <wps:bodyPr rtlCol="0" anchor="ctr"/>
                              </wps:wsp>
                              <wps:wsp>
                                <wps:cNvPr id="2092075657" name="Forme libre : forme 2092075657"/>
                                <wps:cNvSpPr/>
                                <wps:spPr>
                                  <a:xfrm>
                                    <a:off x="488709" y="532256"/>
                                    <a:ext cx="15846" cy="10617"/>
                                  </a:xfrm>
                                  <a:custGeom>
                                    <a:avLst/>
                                    <a:gdLst>
                                      <a:gd name="connsiteX0" fmla="*/ 14465 w 15846"/>
                                      <a:gd name="connsiteY0" fmla="*/ 10537 h 10617"/>
                                      <a:gd name="connsiteX1" fmla="*/ 14196 w 15846"/>
                                      <a:gd name="connsiteY1" fmla="*/ 10537 h 10617"/>
                                      <a:gd name="connsiteX2" fmla="*/ 303 w 15846"/>
                                      <a:gd name="connsiteY2" fmla="*/ 1987 h 10617"/>
                                      <a:gd name="connsiteX3" fmla="*/ 419 w 15846"/>
                                      <a:gd name="connsiteY3" fmla="*/ 296 h 10617"/>
                                      <a:gd name="connsiteX4" fmla="*/ 2146 w 15846"/>
                                      <a:gd name="connsiteY4" fmla="*/ 408 h 10617"/>
                                      <a:gd name="connsiteX5" fmla="*/ 2239 w 15846"/>
                                      <a:gd name="connsiteY5" fmla="*/ 526 h 10617"/>
                                      <a:gd name="connsiteX6" fmla="*/ 14759 w 15846"/>
                                      <a:gd name="connsiteY6" fmla="*/ 8214 h 10617"/>
                                      <a:gd name="connsiteX7" fmla="*/ 15837 w 15846"/>
                                      <a:gd name="connsiteY7" fmla="*/ 9555 h 10617"/>
                                      <a:gd name="connsiteX8" fmla="*/ 14465 w 15846"/>
                                      <a:gd name="connsiteY8" fmla="*/ 10609 h 106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5846" h="10617">
                                        <a:moveTo>
                                          <a:pt x="14465" y="10537"/>
                                        </a:moveTo>
                                        <a:lnTo>
                                          <a:pt x="14196" y="10537"/>
                                        </a:lnTo>
                                        <a:cubicBezTo>
                                          <a:pt x="8764" y="9181"/>
                                          <a:pt x="3903" y="6190"/>
                                          <a:pt x="303" y="1987"/>
                                        </a:cubicBezTo>
                                        <a:cubicBezTo>
                                          <a:pt x="-142" y="1488"/>
                                          <a:pt x="-91" y="732"/>
                                          <a:pt x="419" y="296"/>
                                        </a:cubicBezTo>
                                        <a:cubicBezTo>
                                          <a:pt x="928" y="-138"/>
                                          <a:pt x="1700" y="-90"/>
                                          <a:pt x="2146" y="408"/>
                                        </a:cubicBezTo>
                                        <a:cubicBezTo>
                                          <a:pt x="2180" y="447"/>
                                          <a:pt x="2210" y="485"/>
                                          <a:pt x="2239" y="526"/>
                                        </a:cubicBezTo>
                                        <a:cubicBezTo>
                                          <a:pt x="5512" y="4276"/>
                                          <a:pt x="9881" y="6959"/>
                                          <a:pt x="14759" y="8214"/>
                                        </a:cubicBezTo>
                                        <a:cubicBezTo>
                                          <a:pt x="15436" y="8293"/>
                                          <a:pt x="15918" y="8894"/>
                                          <a:pt x="15837" y="9555"/>
                                        </a:cubicBezTo>
                                        <a:cubicBezTo>
                                          <a:pt x="15757" y="10216"/>
                                          <a:pt x="15142" y="10688"/>
                                          <a:pt x="14465" y="10609"/>
                                        </a:cubicBezTo>
                                        <a:close/>
                                      </a:path>
                                    </a:pathLst>
                                  </a:custGeom>
                                  <a:solidFill>
                                    <a:srgbClr val="263238"/>
                                  </a:solidFill>
                                  <a:ln w="2438" cap="flat">
                                    <a:noFill/>
                                    <a:prstDash val="solid"/>
                                    <a:miter/>
                                  </a:ln>
                                </wps:spPr>
                                <wps:bodyPr rtlCol="0" anchor="ctr"/>
                              </wps:wsp>
                              <wps:wsp>
                                <wps:cNvPr id="2092075658" name="Forme libre : forme 2092075658"/>
                                <wps:cNvSpPr/>
                                <wps:spPr>
                                  <a:xfrm>
                                    <a:off x="450717" y="529902"/>
                                    <a:ext cx="16136" cy="9561"/>
                                  </a:xfrm>
                                  <a:custGeom>
                                    <a:avLst/>
                                    <a:gdLst>
                                      <a:gd name="connsiteX0" fmla="*/ 1225 w 16136"/>
                                      <a:gd name="connsiteY0" fmla="*/ 9562 h 9561"/>
                                      <a:gd name="connsiteX1" fmla="*/ 49 w 16136"/>
                                      <a:gd name="connsiteY1" fmla="*/ 8699 h 9561"/>
                                      <a:gd name="connsiteX2" fmla="*/ 882 w 16136"/>
                                      <a:gd name="connsiteY2" fmla="*/ 7214 h 9561"/>
                                      <a:gd name="connsiteX3" fmla="*/ 14235 w 16136"/>
                                      <a:gd name="connsiteY3" fmla="*/ 197 h 9561"/>
                                      <a:gd name="connsiteX4" fmla="*/ 15926 w 16136"/>
                                      <a:gd name="connsiteY4" fmla="*/ 532 h 9561"/>
                                      <a:gd name="connsiteX5" fmla="*/ 15615 w 16136"/>
                                      <a:gd name="connsiteY5" fmla="*/ 2163 h 9561"/>
                                      <a:gd name="connsiteX6" fmla="*/ 15583 w 16136"/>
                                      <a:gd name="connsiteY6" fmla="*/ 2185 h 9561"/>
                                      <a:gd name="connsiteX7" fmla="*/ 1593 w 16136"/>
                                      <a:gd name="connsiteY7" fmla="*/ 9514 h 95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136" h="9561">
                                        <a:moveTo>
                                          <a:pt x="1225" y="9562"/>
                                        </a:moveTo>
                                        <a:cubicBezTo>
                                          <a:pt x="684" y="9554"/>
                                          <a:pt x="208" y="9205"/>
                                          <a:pt x="49" y="8699"/>
                                        </a:cubicBezTo>
                                        <a:cubicBezTo>
                                          <a:pt x="-140" y="8065"/>
                                          <a:pt x="233" y="7399"/>
                                          <a:pt x="882" y="7214"/>
                                        </a:cubicBezTo>
                                        <a:cubicBezTo>
                                          <a:pt x="5564" y="5322"/>
                                          <a:pt x="10038" y="2970"/>
                                          <a:pt x="14235" y="197"/>
                                        </a:cubicBezTo>
                                        <a:cubicBezTo>
                                          <a:pt x="14796" y="-165"/>
                                          <a:pt x="15551" y="-14"/>
                                          <a:pt x="15926" y="532"/>
                                        </a:cubicBezTo>
                                        <a:cubicBezTo>
                                          <a:pt x="16301" y="1066"/>
                                          <a:pt x="16161" y="1797"/>
                                          <a:pt x="15615" y="2163"/>
                                        </a:cubicBezTo>
                                        <a:cubicBezTo>
                                          <a:pt x="15605" y="2170"/>
                                          <a:pt x="15593" y="2178"/>
                                          <a:pt x="15583" y="2185"/>
                                        </a:cubicBezTo>
                                        <a:cubicBezTo>
                                          <a:pt x="11197" y="5102"/>
                                          <a:pt x="6508" y="7559"/>
                                          <a:pt x="1593" y="9514"/>
                                        </a:cubicBezTo>
                                        <a:close/>
                                      </a:path>
                                    </a:pathLst>
                                  </a:custGeom>
                                  <a:solidFill>
                                    <a:srgbClr val="263238"/>
                                  </a:solidFill>
                                  <a:ln w="2438" cap="flat">
                                    <a:noFill/>
                                    <a:prstDash val="solid"/>
                                    <a:miter/>
                                  </a:ln>
                                </wps:spPr>
                                <wps:bodyPr rtlCol="0" anchor="ctr"/>
                              </wps:wsp>
                              <wps:wsp>
                                <wps:cNvPr id="2092075659" name="Forme libre : forme 2092075659"/>
                                <wps:cNvSpPr/>
                                <wps:spPr>
                                  <a:xfrm>
                                    <a:off x="350666" y="725389"/>
                                    <a:ext cx="218025" cy="87278"/>
                                  </a:xfrm>
                                  <a:custGeom>
                                    <a:avLst/>
                                    <a:gdLst>
                                      <a:gd name="connsiteX0" fmla="*/ 167210 w 218025"/>
                                      <a:gd name="connsiteY0" fmla="*/ 123 h 87278"/>
                                      <a:gd name="connsiteX1" fmla="*/ 82655 w 218025"/>
                                      <a:gd name="connsiteY1" fmla="*/ 19283 h 87278"/>
                                      <a:gd name="connsiteX2" fmla="*/ 13365 w 218025"/>
                                      <a:gd name="connsiteY2" fmla="*/ 59999 h 87278"/>
                                      <a:gd name="connsiteX3" fmla="*/ 134 w 218025"/>
                                      <a:gd name="connsiteY3" fmla="*/ 83686 h 87278"/>
                                      <a:gd name="connsiteX4" fmla="*/ 14835 w 218025"/>
                                      <a:gd name="connsiteY4" fmla="*/ 87279 h 87278"/>
                                      <a:gd name="connsiteX5" fmla="*/ 33921 w 218025"/>
                                      <a:gd name="connsiteY5" fmla="*/ 74346 h 87278"/>
                                      <a:gd name="connsiteX6" fmla="*/ 35391 w 218025"/>
                                      <a:gd name="connsiteY6" fmla="*/ 84405 h 87278"/>
                                      <a:gd name="connsiteX7" fmla="*/ 46417 w 218025"/>
                                      <a:gd name="connsiteY7" fmla="*/ 72190 h 87278"/>
                                      <a:gd name="connsiteX8" fmla="*/ 55973 w 218025"/>
                                      <a:gd name="connsiteY8" fmla="*/ 59999 h 87278"/>
                                      <a:gd name="connsiteX9" fmla="*/ 64377 w 218025"/>
                                      <a:gd name="connsiteY9" fmla="*/ 47760 h 87278"/>
                                      <a:gd name="connsiteX10" fmla="*/ 59207 w 218025"/>
                                      <a:gd name="connsiteY10" fmla="*/ 44144 h 87278"/>
                                      <a:gd name="connsiteX11" fmla="*/ 210210 w 218025"/>
                                      <a:gd name="connsiteY11" fmla="*/ 41749 h 87278"/>
                                      <a:gd name="connsiteX12" fmla="*/ 218026 w 218025"/>
                                      <a:gd name="connsiteY12" fmla="*/ 31234 h 87278"/>
                                      <a:gd name="connsiteX13" fmla="*/ 167210 w 218025"/>
                                      <a:gd name="connsiteY13" fmla="*/ 123 h 872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8025" h="87278">
                                        <a:moveTo>
                                          <a:pt x="167210" y="123"/>
                                        </a:moveTo>
                                        <a:cubicBezTo>
                                          <a:pt x="167210" y="123"/>
                                          <a:pt x="119799" y="5847"/>
                                          <a:pt x="82655" y="19283"/>
                                        </a:cubicBezTo>
                                        <a:cubicBezTo>
                                          <a:pt x="45511" y="32719"/>
                                          <a:pt x="14908" y="57005"/>
                                          <a:pt x="13365" y="59999"/>
                                        </a:cubicBezTo>
                                        <a:cubicBezTo>
                                          <a:pt x="11159" y="64310"/>
                                          <a:pt x="1604" y="80094"/>
                                          <a:pt x="134" y="83686"/>
                                        </a:cubicBezTo>
                                        <a:cubicBezTo>
                                          <a:pt x="-1336" y="87279"/>
                                          <a:pt x="9689" y="87279"/>
                                          <a:pt x="14835" y="87279"/>
                                        </a:cubicBezTo>
                                        <a:cubicBezTo>
                                          <a:pt x="19980" y="87279"/>
                                          <a:pt x="31716" y="76501"/>
                                          <a:pt x="33921" y="74346"/>
                                        </a:cubicBezTo>
                                        <a:cubicBezTo>
                                          <a:pt x="36126" y="72190"/>
                                          <a:pt x="28041" y="84405"/>
                                          <a:pt x="35391" y="84405"/>
                                        </a:cubicBezTo>
                                        <a:cubicBezTo>
                                          <a:pt x="42742" y="84405"/>
                                          <a:pt x="43477" y="74346"/>
                                          <a:pt x="46417" y="72190"/>
                                        </a:cubicBezTo>
                                        <a:cubicBezTo>
                                          <a:pt x="49357" y="70034"/>
                                          <a:pt x="51489" y="67544"/>
                                          <a:pt x="55973" y="59999"/>
                                        </a:cubicBezTo>
                                        <a:cubicBezTo>
                                          <a:pt x="60456" y="52455"/>
                                          <a:pt x="68224" y="55041"/>
                                          <a:pt x="64377" y="47760"/>
                                        </a:cubicBezTo>
                                        <a:cubicBezTo>
                                          <a:pt x="63142" y="45998"/>
                                          <a:pt x="61312" y="44716"/>
                                          <a:pt x="59207" y="44144"/>
                                        </a:cubicBezTo>
                                        <a:cubicBezTo>
                                          <a:pt x="112718" y="43521"/>
                                          <a:pt x="207049" y="42348"/>
                                          <a:pt x="210210" y="41749"/>
                                        </a:cubicBezTo>
                                        <a:cubicBezTo>
                                          <a:pt x="214596" y="40791"/>
                                          <a:pt x="218026" y="31234"/>
                                          <a:pt x="218026" y="31234"/>
                                        </a:cubicBezTo>
                                        <a:cubicBezTo>
                                          <a:pt x="218026" y="31234"/>
                                          <a:pt x="194602" y="-2273"/>
                                          <a:pt x="167210" y="123"/>
                                        </a:cubicBezTo>
                                        <a:close/>
                                      </a:path>
                                    </a:pathLst>
                                  </a:custGeom>
                                  <a:solidFill>
                                    <a:srgbClr val="FFFFFF"/>
                                  </a:solidFill>
                                  <a:ln w="2438" cap="flat">
                                    <a:noFill/>
                                    <a:prstDash val="solid"/>
                                    <a:miter/>
                                  </a:ln>
                                </wps:spPr>
                                <wps:bodyPr rtlCol="0" anchor="ctr"/>
                              </wps:wsp>
                              <wps:wsp>
                                <wps:cNvPr id="2092075660" name="Forme libre : forme 2092075660"/>
                                <wps:cNvSpPr/>
                                <wps:spPr>
                                  <a:xfrm>
                                    <a:off x="349501" y="724356"/>
                                    <a:ext cx="220409" cy="89509"/>
                                  </a:xfrm>
                                  <a:custGeom>
                                    <a:avLst/>
                                    <a:gdLst>
                                      <a:gd name="connsiteX0" fmla="*/ 16049 w 220409"/>
                                      <a:gd name="connsiteY0" fmla="*/ 89510 h 89509"/>
                                      <a:gd name="connsiteX1" fmla="*/ 441 w 220409"/>
                                      <a:gd name="connsiteY1" fmla="*/ 86755 h 89509"/>
                                      <a:gd name="connsiteX2" fmla="*/ 196 w 220409"/>
                                      <a:gd name="connsiteY2" fmla="*/ 84360 h 89509"/>
                                      <a:gd name="connsiteX3" fmla="*/ 8184 w 220409"/>
                                      <a:gd name="connsiteY3" fmla="*/ 69990 h 89509"/>
                                      <a:gd name="connsiteX4" fmla="*/ 13476 w 220409"/>
                                      <a:gd name="connsiteY4" fmla="*/ 60625 h 89509"/>
                                      <a:gd name="connsiteX5" fmla="*/ 83453 w 220409"/>
                                      <a:gd name="connsiteY5" fmla="*/ 19286 h 89509"/>
                                      <a:gd name="connsiteX6" fmla="*/ 168252 w 220409"/>
                                      <a:gd name="connsiteY6" fmla="*/ 126 h 89509"/>
                                      <a:gd name="connsiteX7" fmla="*/ 168252 w 220409"/>
                                      <a:gd name="connsiteY7" fmla="*/ 126 h 89509"/>
                                      <a:gd name="connsiteX8" fmla="*/ 220196 w 220409"/>
                                      <a:gd name="connsiteY8" fmla="*/ 31693 h 89509"/>
                                      <a:gd name="connsiteX9" fmla="*/ 220343 w 220409"/>
                                      <a:gd name="connsiteY9" fmla="*/ 32771 h 89509"/>
                                      <a:gd name="connsiteX10" fmla="*/ 211645 w 220409"/>
                                      <a:gd name="connsiteY10" fmla="*/ 44051 h 89509"/>
                                      <a:gd name="connsiteX11" fmla="*/ 65003 w 220409"/>
                                      <a:gd name="connsiteY11" fmla="*/ 46446 h 89509"/>
                                      <a:gd name="connsiteX12" fmla="*/ 66620 w 220409"/>
                                      <a:gd name="connsiteY12" fmla="*/ 48362 h 89509"/>
                                      <a:gd name="connsiteX13" fmla="*/ 64170 w 220409"/>
                                      <a:gd name="connsiteY13" fmla="*/ 56554 h 89509"/>
                                      <a:gd name="connsiteX14" fmla="*/ 58290 w 220409"/>
                                      <a:gd name="connsiteY14" fmla="*/ 61751 h 89509"/>
                                      <a:gd name="connsiteX15" fmla="*/ 48489 w 220409"/>
                                      <a:gd name="connsiteY15" fmla="*/ 74301 h 89509"/>
                                      <a:gd name="connsiteX16" fmla="*/ 46284 w 220409"/>
                                      <a:gd name="connsiteY16" fmla="*/ 78085 h 89509"/>
                                      <a:gd name="connsiteX17" fmla="*/ 36728 w 220409"/>
                                      <a:gd name="connsiteY17" fmla="*/ 86755 h 89509"/>
                                      <a:gd name="connsiteX18" fmla="*/ 33053 w 220409"/>
                                      <a:gd name="connsiteY18" fmla="*/ 85151 h 89509"/>
                                      <a:gd name="connsiteX19" fmla="*/ 32906 w 220409"/>
                                      <a:gd name="connsiteY19" fmla="*/ 79307 h 89509"/>
                                      <a:gd name="connsiteX20" fmla="*/ 16049 w 220409"/>
                                      <a:gd name="connsiteY20" fmla="*/ 89510 h 89509"/>
                                      <a:gd name="connsiteX21" fmla="*/ 168546 w 220409"/>
                                      <a:gd name="connsiteY21" fmla="*/ 2329 h 89509"/>
                                      <a:gd name="connsiteX22" fmla="*/ 84310 w 220409"/>
                                      <a:gd name="connsiteY22" fmla="*/ 21490 h 89509"/>
                                      <a:gd name="connsiteX23" fmla="*/ 15706 w 220409"/>
                                      <a:gd name="connsiteY23" fmla="*/ 61679 h 89509"/>
                                      <a:gd name="connsiteX24" fmla="*/ 10364 w 220409"/>
                                      <a:gd name="connsiteY24" fmla="*/ 71139 h 89509"/>
                                      <a:gd name="connsiteX25" fmla="*/ 2524 w 220409"/>
                                      <a:gd name="connsiteY25" fmla="*/ 85294 h 89509"/>
                                      <a:gd name="connsiteX26" fmla="*/ 2524 w 220409"/>
                                      <a:gd name="connsiteY26" fmla="*/ 85534 h 89509"/>
                                      <a:gd name="connsiteX27" fmla="*/ 16122 w 220409"/>
                                      <a:gd name="connsiteY27" fmla="*/ 87234 h 89509"/>
                                      <a:gd name="connsiteX28" fmla="*/ 34352 w 220409"/>
                                      <a:gd name="connsiteY28" fmla="*/ 74660 h 89509"/>
                                      <a:gd name="connsiteX29" fmla="*/ 36263 w 220409"/>
                                      <a:gd name="connsiteY29" fmla="*/ 74253 h 89509"/>
                                      <a:gd name="connsiteX30" fmla="*/ 36263 w 220409"/>
                                      <a:gd name="connsiteY30" fmla="*/ 77151 h 89509"/>
                                      <a:gd name="connsiteX31" fmla="*/ 35038 w 220409"/>
                                      <a:gd name="connsiteY31" fmla="*/ 83809 h 89509"/>
                                      <a:gd name="connsiteX32" fmla="*/ 36679 w 220409"/>
                                      <a:gd name="connsiteY32" fmla="*/ 84360 h 89509"/>
                                      <a:gd name="connsiteX33" fmla="*/ 44030 w 220409"/>
                                      <a:gd name="connsiteY33" fmla="*/ 77175 h 89509"/>
                                      <a:gd name="connsiteX34" fmla="*/ 46994 w 220409"/>
                                      <a:gd name="connsiteY34" fmla="*/ 72385 h 89509"/>
                                      <a:gd name="connsiteX35" fmla="*/ 56231 w 220409"/>
                                      <a:gd name="connsiteY35" fmla="*/ 60410 h 89509"/>
                                      <a:gd name="connsiteX36" fmla="*/ 63018 w 220409"/>
                                      <a:gd name="connsiteY36" fmla="*/ 54326 h 89509"/>
                                      <a:gd name="connsiteX37" fmla="*/ 64586 w 220409"/>
                                      <a:gd name="connsiteY37" fmla="*/ 49344 h 89509"/>
                                      <a:gd name="connsiteX38" fmla="*/ 60103 w 220409"/>
                                      <a:gd name="connsiteY38" fmla="*/ 46303 h 89509"/>
                                      <a:gd name="connsiteX39" fmla="*/ 59086 w 220409"/>
                                      <a:gd name="connsiteY39" fmla="*/ 44901 h 89509"/>
                                      <a:gd name="connsiteX40" fmla="*/ 60519 w 220409"/>
                                      <a:gd name="connsiteY40" fmla="*/ 43908 h 89509"/>
                                      <a:gd name="connsiteX41" fmla="*/ 211253 w 220409"/>
                                      <a:gd name="connsiteY41" fmla="*/ 41513 h 89509"/>
                                      <a:gd name="connsiteX42" fmla="*/ 217966 w 220409"/>
                                      <a:gd name="connsiteY42" fmla="*/ 32363 h 89509"/>
                                      <a:gd name="connsiteX43" fmla="*/ 168546 w 220409"/>
                                      <a:gd name="connsiteY43" fmla="*/ 2329 h 895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Lst>
                                    <a:rect l="l" t="t" r="r" b="b"/>
                                    <a:pathLst>
                                      <a:path w="220409" h="89509">
                                        <a:moveTo>
                                          <a:pt x="16049" y="89510"/>
                                        </a:moveTo>
                                        <a:cubicBezTo>
                                          <a:pt x="7571" y="89510"/>
                                          <a:pt x="2034" y="89055"/>
                                          <a:pt x="441" y="86755"/>
                                        </a:cubicBezTo>
                                        <a:cubicBezTo>
                                          <a:pt x="-44" y="86046"/>
                                          <a:pt x="-134" y="85148"/>
                                          <a:pt x="196" y="84360"/>
                                        </a:cubicBezTo>
                                        <a:cubicBezTo>
                                          <a:pt x="1103" y="82157"/>
                                          <a:pt x="4705" y="75930"/>
                                          <a:pt x="8184" y="69990"/>
                                        </a:cubicBezTo>
                                        <a:cubicBezTo>
                                          <a:pt x="10438" y="66062"/>
                                          <a:pt x="12594" y="62374"/>
                                          <a:pt x="13476" y="60625"/>
                                        </a:cubicBezTo>
                                        <a:cubicBezTo>
                                          <a:pt x="15069" y="57536"/>
                                          <a:pt x="45181" y="33058"/>
                                          <a:pt x="83453" y="19286"/>
                                        </a:cubicBezTo>
                                        <a:cubicBezTo>
                                          <a:pt x="120205" y="6018"/>
                                          <a:pt x="167787" y="126"/>
                                          <a:pt x="168252" y="126"/>
                                        </a:cubicBezTo>
                                        <a:lnTo>
                                          <a:pt x="168252" y="126"/>
                                        </a:lnTo>
                                        <a:cubicBezTo>
                                          <a:pt x="196037" y="-2269"/>
                                          <a:pt x="219216" y="30304"/>
                                          <a:pt x="220196" y="31693"/>
                                        </a:cubicBezTo>
                                        <a:cubicBezTo>
                                          <a:pt x="220414" y="32009"/>
                                          <a:pt x="220470" y="32409"/>
                                          <a:pt x="220343" y="32771"/>
                                        </a:cubicBezTo>
                                        <a:cubicBezTo>
                                          <a:pt x="219975" y="33800"/>
                                          <a:pt x="216545" y="42973"/>
                                          <a:pt x="211645" y="44051"/>
                                        </a:cubicBezTo>
                                        <a:cubicBezTo>
                                          <a:pt x="208606" y="44698"/>
                                          <a:pt x="131329" y="45728"/>
                                          <a:pt x="65003" y="46446"/>
                                        </a:cubicBezTo>
                                        <a:cubicBezTo>
                                          <a:pt x="65669" y="46971"/>
                                          <a:pt x="66218" y="47625"/>
                                          <a:pt x="66620" y="48362"/>
                                        </a:cubicBezTo>
                                        <a:cubicBezTo>
                                          <a:pt x="69438" y="53584"/>
                                          <a:pt x="66620" y="55093"/>
                                          <a:pt x="64170" y="56554"/>
                                        </a:cubicBezTo>
                                        <a:cubicBezTo>
                                          <a:pt x="61734" y="57691"/>
                                          <a:pt x="59691" y="59497"/>
                                          <a:pt x="58290" y="61751"/>
                                        </a:cubicBezTo>
                                        <a:cubicBezTo>
                                          <a:pt x="53977" y="68936"/>
                                          <a:pt x="51674" y="71906"/>
                                          <a:pt x="48489" y="74301"/>
                                        </a:cubicBezTo>
                                        <a:cubicBezTo>
                                          <a:pt x="47521" y="75417"/>
                                          <a:pt x="46774" y="76701"/>
                                          <a:pt x="46284" y="78085"/>
                                        </a:cubicBezTo>
                                        <a:cubicBezTo>
                                          <a:pt x="44642" y="81750"/>
                                          <a:pt x="42364" y="86755"/>
                                          <a:pt x="36728" y="86755"/>
                                        </a:cubicBezTo>
                                        <a:cubicBezTo>
                                          <a:pt x="35302" y="86868"/>
                                          <a:pt x="33918" y="86264"/>
                                          <a:pt x="33053" y="85151"/>
                                        </a:cubicBezTo>
                                        <a:cubicBezTo>
                                          <a:pt x="32159" y="83311"/>
                                          <a:pt x="32105" y="81187"/>
                                          <a:pt x="32906" y="79307"/>
                                        </a:cubicBezTo>
                                        <a:cubicBezTo>
                                          <a:pt x="28324" y="83139"/>
                                          <a:pt x="20435" y="89510"/>
                                          <a:pt x="16049" y="89510"/>
                                        </a:cubicBezTo>
                                        <a:close/>
                                        <a:moveTo>
                                          <a:pt x="168546" y="2329"/>
                                        </a:moveTo>
                                        <a:cubicBezTo>
                                          <a:pt x="167346" y="2497"/>
                                          <a:pt x="120597" y="8317"/>
                                          <a:pt x="84310" y="21490"/>
                                        </a:cubicBezTo>
                                        <a:cubicBezTo>
                                          <a:pt x="47558" y="34711"/>
                                          <a:pt x="17200" y="58781"/>
                                          <a:pt x="15706" y="61679"/>
                                        </a:cubicBezTo>
                                        <a:cubicBezTo>
                                          <a:pt x="14799" y="63475"/>
                                          <a:pt x="12643" y="67188"/>
                                          <a:pt x="10364" y="71139"/>
                                        </a:cubicBezTo>
                                        <a:cubicBezTo>
                                          <a:pt x="7081" y="76816"/>
                                          <a:pt x="3357" y="83235"/>
                                          <a:pt x="2524" y="85294"/>
                                        </a:cubicBezTo>
                                        <a:cubicBezTo>
                                          <a:pt x="2524" y="85462"/>
                                          <a:pt x="2524" y="85486"/>
                                          <a:pt x="2524" y="85534"/>
                                        </a:cubicBezTo>
                                        <a:cubicBezTo>
                                          <a:pt x="3308" y="86660"/>
                                          <a:pt x="7890" y="87234"/>
                                          <a:pt x="16122" y="87234"/>
                                        </a:cubicBezTo>
                                        <a:cubicBezTo>
                                          <a:pt x="20116" y="87234"/>
                                          <a:pt x="30309" y="78588"/>
                                          <a:pt x="34352" y="74660"/>
                                        </a:cubicBezTo>
                                        <a:cubicBezTo>
                                          <a:pt x="35185" y="73846"/>
                                          <a:pt x="35846" y="73990"/>
                                          <a:pt x="36263" y="74253"/>
                                        </a:cubicBezTo>
                                        <a:cubicBezTo>
                                          <a:pt x="37194" y="74852"/>
                                          <a:pt x="36851" y="75714"/>
                                          <a:pt x="36263" y="77151"/>
                                        </a:cubicBezTo>
                                        <a:cubicBezTo>
                                          <a:pt x="35675" y="78588"/>
                                          <a:pt x="34106" y="82468"/>
                                          <a:pt x="35038" y="83809"/>
                                        </a:cubicBezTo>
                                        <a:cubicBezTo>
                                          <a:pt x="35038" y="83929"/>
                                          <a:pt x="35430" y="84360"/>
                                          <a:pt x="36679" y="84360"/>
                                        </a:cubicBezTo>
                                        <a:cubicBezTo>
                                          <a:pt x="40722" y="84360"/>
                                          <a:pt x="42462" y="80504"/>
                                          <a:pt x="44030" y="77175"/>
                                        </a:cubicBezTo>
                                        <a:cubicBezTo>
                                          <a:pt x="44613" y="75369"/>
                                          <a:pt x="45627" y="73726"/>
                                          <a:pt x="46994" y="72385"/>
                                        </a:cubicBezTo>
                                        <a:cubicBezTo>
                                          <a:pt x="49665" y="70445"/>
                                          <a:pt x="51625" y="68265"/>
                                          <a:pt x="56231" y="60410"/>
                                        </a:cubicBezTo>
                                        <a:cubicBezTo>
                                          <a:pt x="57856" y="57792"/>
                                          <a:pt x="60210" y="55682"/>
                                          <a:pt x="63018" y="54326"/>
                                        </a:cubicBezTo>
                                        <a:cubicBezTo>
                                          <a:pt x="65664" y="52865"/>
                                          <a:pt x="66302" y="52530"/>
                                          <a:pt x="64586" y="49344"/>
                                        </a:cubicBezTo>
                                        <a:cubicBezTo>
                                          <a:pt x="63499" y="47852"/>
                                          <a:pt x="61913" y="46777"/>
                                          <a:pt x="60103" y="46303"/>
                                        </a:cubicBezTo>
                                        <a:cubicBezTo>
                                          <a:pt x="59426" y="46190"/>
                                          <a:pt x="58971" y="45563"/>
                                          <a:pt x="59086" y="44901"/>
                                        </a:cubicBezTo>
                                        <a:cubicBezTo>
                                          <a:pt x="59201" y="44241"/>
                                          <a:pt x="59843" y="43795"/>
                                          <a:pt x="60519" y="43908"/>
                                        </a:cubicBezTo>
                                        <a:cubicBezTo>
                                          <a:pt x="153748" y="42830"/>
                                          <a:pt x="208680" y="41944"/>
                                          <a:pt x="211253" y="41513"/>
                                        </a:cubicBezTo>
                                        <a:cubicBezTo>
                                          <a:pt x="213825" y="41081"/>
                                          <a:pt x="216618" y="35836"/>
                                          <a:pt x="217966" y="32363"/>
                                        </a:cubicBezTo>
                                        <a:cubicBezTo>
                                          <a:pt x="214928" y="28268"/>
                                          <a:pt x="193048" y="198"/>
                                          <a:pt x="168546" y="2329"/>
                                        </a:cubicBezTo>
                                        <a:close/>
                                      </a:path>
                                    </a:pathLst>
                                  </a:custGeom>
                                  <a:solidFill>
                                    <a:srgbClr val="263238"/>
                                  </a:solidFill>
                                  <a:ln w="2438" cap="flat">
                                    <a:noFill/>
                                    <a:prstDash val="solid"/>
                                    <a:miter/>
                                  </a:ln>
                                </wps:spPr>
                                <wps:bodyPr rtlCol="0" anchor="ctr"/>
                              </wps:wsp>
                              <wps:wsp>
                                <wps:cNvPr id="2092075661" name="Forme libre : forme 2092075661"/>
                                <wps:cNvSpPr/>
                                <wps:spPr>
                                  <a:xfrm>
                                    <a:off x="357195" y="780982"/>
                                    <a:ext cx="47900" cy="28692"/>
                                  </a:xfrm>
                                  <a:custGeom>
                                    <a:avLst/>
                                    <a:gdLst>
                                      <a:gd name="connsiteX0" fmla="*/ 1740 w 47900"/>
                                      <a:gd name="connsiteY0" fmla="*/ 28693 h 28692"/>
                                      <a:gd name="connsiteX1" fmla="*/ 0 w 47900"/>
                                      <a:gd name="connsiteY1" fmla="*/ 26992 h 28692"/>
                                      <a:gd name="connsiteX2" fmla="*/ 7939 w 47900"/>
                                      <a:gd name="connsiteY2" fmla="*/ 20741 h 28692"/>
                                      <a:gd name="connsiteX3" fmla="*/ 16955 w 47900"/>
                                      <a:gd name="connsiteY3" fmla="*/ 13556 h 28692"/>
                                      <a:gd name="connsiteX4" fmla="*/ 23987 w 47900"/>
                                      <a:gd name="connsiteY4" fmla="*/ 10850 h 28692"/>
                                      <a:gd name="connsiteX5" fmla="*/ 35111 w 47900"/>
                                      <a:gd name="connsiteY5" fmla="*/ 6826 h 28692"/>
                                      <a:gd name="connsiteX6" fmla="*/ 46724 w 47900"/>
                                      <a:gd name="connsiteY6" fmla="*/ 0 h 28692"/>
                                      <a:gd name="connsiteX7" fmla="*/ 47901 w 47900"/>
                                      <a:gd name="connsiteY7" fmla="*/ 2108 h 28692"/>
                                      <a:gd name="connsiteX8" fmla="*/ 36458 w 47900"/>
                                      <a:gd name="connsiteY8" fmla="*/ 8814 h 28692"/>
                                      <a:gd name="connsiteX9" fmla="*/ 24624 w 47900"/>
                                      <a:gd name="connsiteY9" fmla="*/ 13173 h 28692"/>
                                      <a:gd name="connsiteX10" fmla="*/ 18842 w 47900"/>
                                      <a:gd name="connsiteY10" fmla="*/ 15089 h 28692"/>
                                      <a:gd name="connsiteX11" fmla="*/ 9458 w 47900"/>
                                      <a:gd name="connsiteY11" fmla="*/ 22609 h 28692"/>
                                      <a:gd name="connsiteX12" fmla="*/ 1740 w 47900"/>
                                      <a:gd name="connsiteY12" fmla="*/ 28693 h 286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7900" h="28692">
                                        <a:moveTo>
                                          <a:pt x="1740" y="28693"/>
                                        </a:moveTo>
                                        <a:lnTo>
                                          <a:pt x="0" y="26992"/>
                                        </a:lnTo>
                                        <a:cubicBezTo>
                                          <a:pt x="1005" y="26034"/>
                                          <a:pt x="4214" y="23591"/>
                                          <a:pt x="7939" y="20741"/>
                                        </a:cubicBezTo>
                                        <a:cubicBezTo>
                                          <a:pt x="11663" y="17891"/>
                                          <a:pt x="16269" y="14370"/>
                                          <a:pt x="16955" y="13556"/>
                                        </a:cubicBezTo>
                                        <a:cubicBezTo>
                                          <a:pt x="17641" y="12742"/>
                                          <a:pt x="19944" y="11927"/>
                                          <a:pt x="23987" y="10850"/>
                                        </a:cubicBezTo>
                                        <a:cubicBezTo>
                                          <a:pt x="27868" y="10016"/>
                                          <a:pt x="31609" y="8663"/>
                                          <a:pt x="35111" y="6826"/>
                                        </a:cubicBezTo>
                                        <a:cubicBezTo>
                                          <a:pt x="40281" y="3449"/>
                                          <a:pt x="46675" y="48"/>
                                          <a:pt x="46724" y="0"/>
                                        </a:cubicBezTo>
                                        <a:lnTo>
                                          <a:pt x="47901" y="2108"/>
                                        </a:lnTo>
                                        <a:cubicBezTo>
                                          <a:pt x="47901" y="2108"/>
                                          <a:pt x="41555" y="5509"/>
                                          <a:pt x="36458" y="8814"/>
                                        </a:cubicBezTo>
                                        <a:cubicBezTo>
                                          <a:pt x="32746" y="10811"/>
                                          <a:pt x="28762" y="12279"/>
                                          <a:pt x="24624" y="13173"/>
                                        </a:cubicBezTo>
                                        <a:cubicBezTo>
                                          <a:pt x="22622" y="13575"/>
                                          <a:pt x="20679" y="14217"/>
                                          <a:pt x="18842" y="15089"/>
                                        </a:cubicBezTo>
                                        <a:cubicBezTo>
                                          <a:pt x="15852" y="17757"/>
                                          <a:pt x="12719" y="20267"/>
                                          <a:pt x="9458" y="22609"/>
                                        </a:cubicBezTo>
                                        <a:cubicBezTo>
                                          <a:pt x="6101" y="25196"/>
                                          <a:pt x="2622" y="27831"/>
                                          <a:pt x="1740" y="28693"/>
                                        </a:cubicBezTo>
                                        <a:close/>
                                      </a:path>
                                    </a:pathLst>
                                  </a:custGeom>
                                  <a:solidFill>
                                    <a:srgbClr val="263238"/>
                                  </a:solidFill>
                                  <a:ln w="2438" cap="flat">
                                    <a:noFill/>
                                    <a:prstDash val="solid"/>
                                    <a:miter/>
                                  </a:ln>
                                </wps:spPr>
                                <wps:bodyPr rtlCol="0" anchor="ctr"/>
                              </wps:wsp>
                              <wps:wsp>
                                <wps:cNvPr id="2092075662" name="Forme libre : forme 2092075662"/>
                                <wps:cNvSpPr/>
                                <wps:spPr>
                                  <a:xfrm>
                                    <a:off x="517876" y="616656"/>
                                    <a:ext cx="73989" cy="148062"/>
                                  </a:xfrm>
                                  <a:custGeom>
                                    <a:avLst/>
                                    <a:gdLst>
                                      <a:gd name="connsiteX0" fmla="*/ 29843 w 73989"/>
                                      <a:gd name="connsiteY0" fmla="*/ 27639 h 148062"/>
                                      <a:gd name="connsiteX1" fmla="*/ 0 w 73989"/>
                                      <a:gd name="connsiteY1" fmla="*/ 108856 h 148062"/>
                                      <a:gd name="connsiteX2" fmla="*/ 28324 w 73989"/>
                                      <a:gd name="connsiteY2" fmla="*/ 123226 h 148062"/>
                                      <a:gd name="connsiteX3" fmla="*/ 52286 w 73989"/>
                                      <a:gd name="connsiteY3" fmla="*/ 148063 h 148062"/>
                                      <a:gd name="connsiteX4" fmla="*/ 73774 w 73989"/>
                                      <a:gd name="connsiteY4" fmla="*/ 66391 h 148062"/>
                                      <a:gd name="connsiteX5" fmla="*/ 47386 w 73989"/>
                                      <a:gd name="connsiteY5" fmla="*/ 0 h 148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989" h="148062">
                                        <a:moveTo>
                                          <a:pt x="29843" y="27639"/>
                                        </a:moveTo>
                                        <a:lnTo>
                                          <a:pt x="0" y="108856"/>
                                        </a:lnTo>
                                        <a:cubicBezTo>
                                          <a:pt x="10715" y="110724"/>
                                          <a:pt x="20594" y="115737"/>
                                          <a:pt x="28324" y="123226"/>
                                        </a:cubicBezTo>
                                        <a:cubicBezTo>
                                          <a:pt x="41040" y="135656"/>
                                          <a:pt x="52286" y="148063"/>
                                          <a:pt x="52286" y="148063"/>
                                        </a:cubicBezTo>
                                        <a:cubicBezTo>
                                          <a:pt x="52286" y="148063"/>
                                          <a:pt x="71324" y="103634"/>
                                          <a:pt x="73774" y="66391"/>
                                        </a:cubicBezTo>
                                        <a:cubicBezTo>
                                          <a:pt x="76224" y="29148"/>
                                          <a:pt x="57162" y="3808"/>
                                          <a:pt x="47386" y="0"/>
                                        </a:cubicBezTo>
                                      </a:path>
                                    </a:pathLst>
                                  </a:custGeom>
                                  <a:solidFill>
                                    <a:srgbClr val="FFFFFF"/>
                                  </a:solidFill>
                                  <a:ln w="2438" cap="flat">
                                    <a:noFill/>
                                    <a:prstDash val="solid"/>
                                    <a:miter/>
                                  </a:ln>
                                </wps:spPr>
                                <wps:bodyPr rtlCol="0" anchor="ctr"/>
                              </wps:wsp>
                              <wps:wsp>
                                <wps:cNvPr id="2092075663" name="Forme libre : forme 2092075663"/>
                                <wps:cNvSpPr/>
                                <wps:spPr>
                                  <a:xfrm>
                                    <a:off x="516867" y="615326"/>
                                    <a:ext cx="76396" cy="150543"/>
                                  </a:xfrm>
                                  <a:custGeom>
                                    <a:avLst/>
                                    <a:gdLst>
                                      <a:gd name="connsiteX0" fmla="*/ 53344 w 76396"/>
                                      <a:gd name="connsiteY0" fmla="*/ 150543 h 150543"/>
                                      <a:gd name="connsiteX1" fmla="*/ 52413 w 76396"/>
                                      <a:gd name="connsiteY1" fmla="*/ 150136 h 150543"/>
                                      <a:gd name="connsiteX2" fmla="*/ 28524 w 76396"/>
                                      <a:gd name="connsiteY2" fmla="*/ 125347 h 150543"/>
                                      <a:gd name="connsiteX3" fmla="*/ 1009 w 76396"/>
                                      <a:gd name="connsiteY3" fmla="*/ 111360 h 150543"/>
                                      <a:gd name="connsiteX4" fmla="*/ 127 w 76396"/>
                                      <a:gd name="connsiteY4" fmla="*/ 110809 h 150543"/>
                                      <a:gd name="connsiteX5" fmla="*/ 127 w 76396"/>
                                      <a:gd name="connsiteY5" fmla="*/ 109779 h 150543"/>
                                      <a:gd name="connsiteX6" fmla="*/ 29921 w 76396"/>
                                      <a:gd name="connsiteY6" fmla="*/ 28562 h 150543"/>
                                      <a:gd name="connsiteX7" fmla="*/ 31469 w 76396"/>
                                      <a:gd name="connsiteY7" fmla="*/ 27801 h 150543"/>
                                      <a:gd name="connsiteX8" fmla="*/ 32248 w 76396"/>
                                      <a:gd name="connsiteY8" fmla="*/ 29312 h 150543"/>
                                      <a:gd name="connsiteX9" fmla="*/ 32224 w 76396"/>
                                      <a:gd name="connsiteY9" fmla="*/ 29377 h 150543"/>
                                      <a:gd name="connsiteX10" fmla="*/ 2822 w 76396"/>
                                      <a:gd name="connsiteY10" fmla="*/ 109228 h 150543"/>
                                      <a:gd name="connsiteX11" fmla="*/ 30386 w 76396"/>
                                      <a:gd name="connsiteY11" fmla="*/ 123599 h 150543"/>
                                      <a:gd name="connsiteX12" fmla="*/ 53050 w 76396"/>
                                      <a:gd name="connsiteY12" fmla="*/ 147046 h 150543"/>
                                      <a:gd name="connsiteX13" fmla="*/ 73729 w 76396"/>
                                      <a:gd name="connsiteY13" fmla="*/ 67530 h 150543"/>
                                      <a:gd name="connsiteX14" fmla="*/ 48125 w 76396"/>
                                      <a:gd name="connsiteY14" fmla="*/ 2313 h 150543"/>
                                      <a:gd name="connsiteX15" fmla="*/ 47439 w 76396"/>
                                      <a:gd name="connsiteY15" fmla="*/ 756 h 150543"/>
                                      <a:gd name="connsiteX16" fmla="*/ 49032 w 76396"/>
                                      <a:gd name="connsiteY16" fmla="*/ 85 h 150543"/>
                                      <a:gd name="connsiteX17" fmla="*/ 76180 w 76396"/>
                                      <a:gd name="connsiteY17" fmla="*/ 67674 h 150543"/>
                                      <a:gd name="connsiteX18" fmla="*/ 54594 w 76396"/>
                                      <a:gd name="connsiteY18" fmla="*/ 149753 h 150543"/>
                                      <a:gd name="connsiteX19" fmla="*/ 53663 w 76396"/>
                                      <a:gd name="connsiteY19" fmla="*/ 150471 h 1505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76396" h="150543">
                                        <a:moveTo>
                                          <a:pt x="53344" y="150543"/>
                                        </a:moveTo>
                                        <a:cubicBezTo>
                                          <a:pt x="52989" y="150545"/>
                                          <a:pt x="52648" y="150397"/>
                                          <a:pt x="52413" y="150136"/>
                                        </a:cubicBezTo>
                                        <a:cubicBezTo>
                                          <a:pt x="52413" y="150136"/>
                                          <a:pt x="41044" y="137610"/>
                                          <a:pt x="28524" y="125347"/>
                                        </a:cubicBezTo>
                                        <a:cubicBezTo>
                                          <a:pt x="20985" y="118107"/>
                                          <a:pt x="11402" y="113235"/>
                                          <a:pt x="1009" y="111360"/>
                                        </a:cubicBezTo>
                                        <a:cubicBezTo>
                                          <a:pt x="644" y="111317"/>
                                          <a:pt x="320" y="111116"/>
                                          <a:pt x="127" y="110809"/>
                                        </a:cubicBezTo>
                                        <a:cubicBezTo>
                                          <a:pt x="-42" y="110486"/>
                                          <a:pt x="-42" y="110102"/>
                                          <a:pt x="127" y="109779"/>
                                        </a:cubicBezTo>
                                        <a:lnTo>
                                          <a:pt x="29921" y="28562"/>
                                        </a:lnTo>
                                        <a:cubicBezTo>
                                          <a:pt x="30134" y="27935"/>
                                          <a:pt x="30825" y="27592"/>
                                          <a:pt x="31469" y="27801"/>
                                        </a:cubicBezTo>
                                        <a:cubicBezTo>
                                          <a:pt x="32111" y="28007"/>
                                          <a:pt x="32459" y="28685"/>
                                          <a:pt x="32248" y="29312"/>
                                        </a:cubicBezTo>
                                        <a:cubicBezTo>
                                          <a:pt x="32241" y="29334"/>
                                          <a:pt x="32231" y="29355"/>
                                          <a:pt x="32224" y="29377"/>
                                        </a:cubicBezTo>
                                        <a:lnTo>
                                          <a:pt x="2822" y="109228"/>
                                        </a:lnTo>
                                        <a:cubicBezTo>
                                          <a:pt x="13235" y="111324"/>
                                          <a:pt x="22805" y="116313"/>
                                          <a:pt x="30386" y="123599"/>
                                        </a:cubicBezTo>
                                        <a:cubicBezTo>
                                          <a:pt x="40456" y="133442"/>
                                          <a:pt x="49718" y="143406"/>
                                          <a:pt x="53050" y="147046"/>
                                        </a:cubicBezTo>
                                        <a:cubicBezTo>
                                          <a:pt x="56578" y="138424"/>
                                          <a:pt x="71598" y="99983"/>
                                          <a:pt x="73729" y="67530"/>
                                        </a:cubicBezTo>
                                        <a:cubicBezTo>
                                          <a:pt x="76180" y="29712"/>
                                          <a:pt x="56407" y="5546"/>
                                          <a:pt x="48125" y="2313"/>
                                        </a:cubicBezTo>
                                        <a:cubicBezTo>
                                          <a:pt x="47496" y="2068"/>
                                          <a:pt x="47189" y="1371"/>
                                          <a:pt x="47439" y="756"/>
                                        </a:cubicBezTo>
                                        <a:cubicBezTo>
                                          <a:pt x="47689" y="140"/>
                                          <a:pt x="48402" y="-159"/>
                                          <a:pt x="49032" y="85"/>
                                        </a:cubicBezTo>
                                        <a:cubicBezTo>
                                          <a:pt x="60082" y="4420"/>
                                          <a:pt x="78605" y="30694"/>
                                          <a:pt x="76180" y="67674"/>
                                        </a:cubicBezTo>
                                        <a:cubicBezTo>
                                          <a:pt x="73754" y="104654"/>
                                          <a:pt x="54790" y="149298"/>
                                          <a:pt x="54594" y="149753"/>
                                        </a:cubicBezTo>
                                        <a:cubicBezTo>
                                          <a:pt x="54420" y="150124"/>
                                          <a:pt x="54074" y="150392"/>
                                          <a:pt x="53663" y="150471"/>
                                        </a:cubicBezTo>
                                        <a:close/>
                                      </a:path>
                                    </a:pathLst>
                                  </a:custGeom>
                                  <a:solidFill>
                                    <a:srgbClr val="263238"/>
                                  </a:solidFill>
                                  <a:ln w="2438" cap="flat">
                                    <a:noFill/>
                                    <a:prstDash val="solid"/>
                                    <a:miter/>
                                  </a:ln>
                                </wps:spPr>
                                <wps:bodyPr rtlCol="0" anchor="ctr"/>
                              </wps:wsp>
                              <wps:wsp>
                                <wps:cNvPr id="2092075664" name="Forme libre : forme 2092075664"/>
                                <wps:cNvSpPr/>
                                <wps:spPr>
                                  <a:xfrm>
                                    <a:off x="385175" y="659696"/>
                                    <a:ext cx="286006" cy="326016"/>
                                  </a:xfrm>
                                  <a:custGeom>
                                    <a:avLst/>
                                    <a:gdLst>
                                      <a:gd name="connsiteX0" fmla="*/ 286007 w 286006"/>
                                      <a:gd name="connsiteY0" fmla="*/ 0 h 326016"/>
                                      <a:gd name="connsiteX1" fmla="*/ 238523 w 286006"/>
                                      <a:gd name="connsiteY1" fmla="*/ 0 h 326016"/>
                                      <a:gd name="connsiteX2" fmla="*/ 228722 w 286006"/>
                                      <a:gd name="connsiteY2" fmla="*/ 9580 h 326016"/>
                                      <a:gd name="connsiteX3" fmla="*/ 228722 w 286006"/>
                                      <a:gd name="connsiteY3" fmla="*/ 11472 h 326016"/>
                                      <a:gd name="connsiteX4" fmla="*/ 228967 w 286006"/>
                                      <a:gd name="connsiteY4" fmla="*/ 11472 h 326016"/>
                                      <a:gd name="connsiteX5" fmla="*/ 228967 w 286006"/>
                                      <a:gd name="connsiteY5" fmla="*/ 267505 h 326016"/>
                                      <a:gd name="connsiteX6" fmla="*/ 0 w 286006"/>
                                      <a:gd name="connsiteY6" fmla="*/ 267505 h 326016"/>
                                      <a:gd name="connsiteX7" fmla="*/ 0 w 286006"/>
                                      <a:gd name="connsiteY7" fmla="*/ 273660 h 326016"/>
                                      <a:gd name="connsiteX8" fmla="*/ 228942 w 286006"/>
                                      <a:gd name="connsiteY8" fmla="*/ 273660 h 326016"/>
                                      <a:gd name="connsiteX9" fmla="*/ 228942 w 286006"/>
                                      <a:gd name="connsiteY9" fmla="*/ 326016 h 326016"/>
                                      <a:gd name="connsiteX10" fmla="*/ 236856 w 286006"/>
                                      <a:gd name="connsiteY10" fmla="*/ 326016 h 326016"/>
                                      <a:gd name="connsiteX11" fmla="*/ 236856 w 286006"/>
                                      <a:gd name="connsiteY11" fmla="*/ 11496 h 326016"/>
                                      <a:gd name="connsiteX12" fmla="*/ 286007 w 286006"/>
                                      <a:gd name="connsiteY12" fmla="*/ 11496 h 3260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86006" h="326016">
                                        <a:moveTo>
                                          <a:pt x="286007" y="0"/>
                                        </a:moveTo>
                                        <a:lnTo>
                                          <a:pt x="238523" y="0"/>
                                        </a:lnTo>
                                        <a:cubicBezTo>
                                          <a:pt x="233110" y="0"/>
                                          <a:pt x="228722" y="4290"/>
                                          <a:pt x="228722" y="9580"/>
                                        </a:cubicBezTo>
                                        <a:lnTo>
                                          <a:pt x="228722" y="11472"/>
                                        </a:lnTo>
                                        <a:lnTo>
                                          <a:pt x="228967" y="11472"/>
                                        </a:lnTo>
                                        <a:lnTo>
                                          <a:pt x="228967" y="267505"/>
                                        </a:lnTo>
                                        <a:lnTo>
                                          <a:pt x="0" y="267505"/>
                                        </a:lnTo>
                                        <a:lnTo>
                                          <a:pt x="0" y="273660"/>
                                        </a:lnTo>
                                        <a:lnTo>
                                          <a:pt x="228942" y="273660"/>
                                        </a:lnTo>
                                        <a:lnTo>
                                          <a:pt x="228942" y="326016"/>
                                        </a:lnTo>
                                        <a:lnTo>
                                          <a:pt x="236856" y="326016"/>
                                        </a:lnTo>
                                        <a:lnTo>
                                          <a:pt x="236856" y="11496"/>
                                        </a:lnTo>
                                        <a:lnTo>
                                          <a:pt x="286007" y="11496"/>
                                        </a:lnTo>
                                        <a:close/>
                                      </a:path>
                                    </a:pathLst>
                                  </a:custGeom>
                                  <a:solidFill>
                                    <a:srgbClr val="FFFFFF"/>
                                  </a:solidFill>
                                  <a:ln w="2438" cap="flat">
                                    <a:noFill/>
                                    <a:prstDash val="solid"/>
                                    <a:miter/>
                                  </a:ln>
                                </wps:spPr>
                                <wps:bodyPr rtlCol="0" anchor="ctr"/>
                              </wps:wsp>
                              <wps:wsp>
                                <wps:cNvPr id="2092075665" name="Forme libre : forme 2092075665"/>
                                <wps:cNvSpPr/>
                                <wps:spPr>
                                  <a:xfrm>
                                    <a:off x="383950" y="658498"/>
                                    <a:ext cx="288456" cy="328459"/>
                                  </a:xfrm>
                                  <a:custGeom>
                                    <a:avLst/>
                                    <a:gdLst>
                                      <a:gd name="connsiteX0" fmla="*/ 238082 w 288456"/>
                                      <a:gd name="connsiteY0" fmla="*/ 328459 h 328459"/>
                                      <a:gd name="connsiteX1" fmla="*/ 230167 w 288456"/>
                                      <a:gd name="connsiteY1" fmla="*/ 328459 h 328459"/>
                                      <a:gd name="connsiteX2" fmla="*/ 228942 w 288456"/>
                                      <a:gd name="connsiteY2" fmla="*/ 327262 h 328459"/>
                                      <a:gd name="connsiteX3" fmla="*/ 228942 w 288456"/>
                                      <a:gd name="connsiteY3" fmla="*/ 276103 h 328459"/>
                                      <a:gd name="connsiteX4" fmla="*/ 1225 w 288456"/>
                                      <a:gd name="connsiteY4" fmla="*/ 276103 h 328459"/>
                                      <a:gd name="connsiteX5" fmla="*/ 0 w 288456"/>
                                      <a:gd name="connsiteY5" fmla="*/ 274905 h 328459"/>
                                      <a:gd name="connsiteX6" fmla="*/ 0 w 288456"/>
                                      <a:gd name="connsiteY6" fmla="*/ 268702 h 328459"/>
                                      <a:gd name="connsiteX7" fmla="*/ 1225 w 288456"/>
                                      <a:gd name="connsiteY7" fmla="*/ 267505 h 328459"/>
                                      <a:gd name="connsiteX8" fmla="*/ 228942 w 288456"/>
                                      <a:gd name="connsiteY8" fmla="*/ 267505 h 328459"/>
                                      <a:gd name="connsiteX9" fmla="*/ 228942 w 288456"/>
                                      <a:gd name="connsiteY9" fmla="*/ 13412 h 328459"/>
                                      <a:gd name="connsiteX10" fmla="*/ 228697 w 288456"/>
                                      <a:gd name="connsiteY10" fmla="*/ 12694 h 328459"/>
                                      <a:gd name="connsiteX11" fmla="*/ 228697 w 288456"/>
                                      <a:gd name="connsiteY11" fmla="*/ 10802 h 328459"/>
                                      <a:gd name="connsiteX12" fmla="*/ 239748 w 288456"/>
                                      <a:gd name="connsiteY12" fmla="*/ 0 h 328459"/>
                                      <a:gd name="connsiteX13" fmla="*/ 287232 w 288456"/>
                                      <a:gd name="connsiteY13" fmla="*/ 0 h 328459"/>
                                      <a:gd name="connsiteX14" fmla="*/ 288457 w 288456"/>
                                      <a:gd name="connsiteY14" fmla="*/ 1198 h 328459"/>
                                      <a:gd name="connsiteX15" fmla="*/ 288457 w 288456"/>
                                      <a:gd name="connsiteY15" fmla="*/ 12694 h 328459"/>
                                      <a:gd name="connsiteX16" fmla="*/ 287232 w 288456"/>
                                      <a:gd name="connsiteY16" fmla="*/ 13891 h 328459"/>
                                      <a:gd name="connsiteX17" fmla="*/ 239282 w 288456"/>
                                      <a:gd name="connsiteY17" fmla="*/ 13891 h 328459"/>
                                      <a:gd name="connsiteX18" fmla="*/ 239282 w 288456"/>
                                      <a:gd name="connsiteY18" fmla="*/ 327262 h 328459"/>
                                      <a:gd name="connsiteX19" fmla="*/ 238082 w 288456"/>
                                      <a:gd name="connsiteY19" fmla="*/ 328459 h 328459"/>
                                      <a:gd name="connsiteX20" fmla="*/ 231393 w 288456"/>
                                      <a:gd name="connsiteY20" fmla="*/ 326064 h 328459"/>
                                      <a:gd name="connsiteX21" fmla="*/ 236832 w 288456"/>
                                      <a:gd name="connsiteY21" fmla="*/ 326064 h 328459"/>
                                      <a:gd name="connsiteX22" fmla="*/ 236832 w 288456"/>
                                      <a:gd name="connsiteY22" fmla="*/ 12694 h 328459"/>
                                      <a:gd name="connsiteX23" fmla="*/ 238057 w 288456"/>
                                      <a:gd name="connsiteY23" fmla="*/ 11496 h 328459"/>
                                      <a:gd name="connsiteX24" fmla="*/ 285982 w 288456"/>
                                      <a:gd name="connsiteY24" fmla="*/ 11496 h 328459"/>
                                      <a:gd name="connsiteX25" fmla="*/ 285982 w 288456"/>
                                      <a:gd name="connsiteY25" fmla="*/ 2395 h 328459"/>
                                      <a:gd name="connsiteX26" fmla="*/ 239748 w 288456"/>
                                      <a:gd name="connsiteY26" fmla="*/ 2395 h 328459"/>
                                      <a:gd name="connsiteX27" fmla="*/ 231148 w 288456"/>
                                      <a:gd name="connsiteY27" fmla="*/ 10802 h 328459"/>
                                      <a:gd name="connsiteX28" fmla="*/ 231148 w 288456"/>
                                      <a:gd name="connsiteY28" fmla="*/ 11975 h 328459"/>
                                      <a:gd name="connsiteX29" fmla="*/ 231393 w 288456"/>
                                      <a:gd name="connsiteY29" fmla="*/ 12694 h 328459"/>
                                      <a:gd name="connsiteX30" fmla="*/ 231393 w 288456"/>
                                      <a:gd name="connsiteY30" fmla="*/ 268702 h 328459"/>
                                      <a:gd name="connsiteX31" fmla="*/ 230167 w 288456"/>
                                      <a:gd name="connsiteY31" fmla="*/ 269900 h 328459"/>
                                      <a:gd name="connsiteX32" fmla="*/ 2450 w 288456"/>
                                      <a:gd name="connsiteY32" fmla="*/ 269900 h 328459"/>
                                      <a:gd name="connsiteX33" fmla="*/ 2450 w 288456"/>
                                      <a:gd name="connsiteY33" fmla="*/ 273708 h 328459"/>
                                      <a:gd name="connsiteX34" fmla="*/ 230167 w 288456"/>
                                      <a:gd name="connsiteY34" fmla="*/ 273708 h 328459"/>
                                      <a:gd name="connsiteX35" fmla="*/ 231393 w 288456"/>
                                      <a:gd name="connsiteY35" fmla="*/ 274905 h 3284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288456" h="328459">
                                        <a:moveTo>
                                          <a:pt x="238082" y="328459"/>
                                        </a:moveTo>
                                        <a:lnTo>
                                          <a:pt x="230167" y="328459"/>
                                        </a:lnTo>
                                        <a:cubicBezTo>
                                          <a:pt x="229491" y="328459"/>
                                          <a:pt x="228942" y="327923"/>
                                          <a:pt x="228942" y="327262"/>
                                        </a:cubicBezTo>
                                        <a:lnTo>
                                          <a:pt x="228942" y="276103"/>
                                        </a:lnTo>
                                        <a:lnTo>
                                          <a:pt x="1225" y="276103"/>
                                        </a:lnTo>
                                        <a:cubicBezTo>
                                          <a:pt x="554" y="276091"/>
                                          <a:pt x="12" y="275562"/>
                                          <a:pt x="0" y="274905"/>
                                        </a:cubicBezTo>
                                        <a:lnTo>
                                          <a:pt x="0" y="268702"/>
                                        </a:lnTo>
                                        <a:cubicBezTo>
                                          <a:pt x="0" y="268041"/>
                                          <a:pt x="549" y="267505"/>
                                          <a:pt x="1225" y="267505"/>
                                        </a:cubicBezTo>
                                        <a:lnTo>
                                          <a:pt x="228942" y="267505"/>
                                        </a:lnTo>
                                        <a:lnTo>
                                          <a:pt x="228942" y="13412"/>
                                        </a:lnTo>
                                        <a:cubicBezTo>
                                          <a:pt x="228786" y="13204"/>
                                          <a:pt x="228700" y="12953"/>
                                          <a:pt x="228697" y="12694"/>
                                        </a:cubicBezTo>
                                        <a:lnTo>
                                          <a:pt x="228697" y="10802"/>
                                        </a:lnTo>
                                        <a:cubicBezTo>
                                          <a:pt x="228697" y="4836"/>
                                          <a:pt x="233644" y="0"/>
                                          <a:pt x="239748" y="0"/>
                                        </a:cubicBezTo>
                                        <a:lnTo>
                                          <a:pt x="287232" y="0"/>
                                        </a:lnTo>
                                        <a:cubicBezTo>
                                          <a:pt x="287908" y="0"/>
                                          <a:pt x="288457" y="536"/>
                                          <a:pt x="288457" y="1198"/>
                                        </a:cubicBezTo>
                                        <a:lnTo>
                                          <a:pt x="288457" y="12694"/>
                                        </a:lnTo>
                                        <a:cubicBezTo>
                                          <a:pt x="288444" y="13350"/>
                                          <a:pt x="287903" y="13879"/>
                                          <a:pt x="287232" y="13891"/>
                                        </a:cubicBezTo>
                                        <a:lnTo>
                                          <a:pt x="239282" y="13891"/>
                                        </a:lnTo>
                                        <a:lnTo>
                                          <a:pt x="239282" y="327262"/>
                                        </a:lnTo>
                                        <a:cubicBezTo>
                                          <a:pt x="239282" y="327913"/>
                                          <a:pt x="238748" y="328447"/>
                                          <a:pt x="238082" y="328459"/>
                                        </a:cubicBezTo>
                                        <a:close/>
                                        <a:moveTo>
                                          <a:pt x="231393" y="326064"/>
                                        </a:moveTo>
                                        <a:lnTo>
                                          <a:pt x="236832" y="326064"/>
                                        </a:lnTo>
                                        <a:lnTo>
                                          <a:pt x="236832" y="12694"/>
                                        </a:lnTo>
                                        <a:cubicBezTo>
                                          <a:pt x="236832" y="12033"/>
                                          <a:pt x="237381" y="11496"/>
                                          <a:pt x="238057" y="11496"/>
                                        </a:cubicBezTo>
                                        <a:lnTo>
                                          <a:pt x="285982" y="11496"/>
                                        </a:lnTo>
                                        <a:lnTo>
                                          <a:pt x="285982" y="2395"/>
                                        </a:lnTo>
                                        <a:lnTo>
                                          <a:pt x="239748" y="2395"/>
                                        </a:lnTo>
                                        <a:cubicBezTo>
                                          <a:pt x="234997" y="2395"/>
                                          <a:pt x="231148" y="6158"/>
                                          <a:pt x="231148" y="10802"/>
                                        </a:cubicBezTo>
                                        <a:lnTo>
                                          <a:pt x="231148" y="11975"/>
                                        </a:lnTo>
                                        <a:cubicBezTo>
                                          <a:pt x="231309" y="12181"/>
                                          <a:pt x="231395" y="12435"/>
                                          <a:pt x="231393" y="12694"/>
                                        </a:cubicBezTo>
                                        <a:lnTo>
                                          <a:pt x="231393" y="268702"/>
                                        </a:lnTo>
                                        <a:cubicBezTo>
                                          <a:pt x="231393" y="269363"/>
                                          <a:pt x="230844" y="269900"/>
                                          <a:pt x="230167" y="269900"/>
                                        </a:cubicBezTo>
                                        <a:lnTo>
                                          <a:pt x="2450" y="269900"/>
                                        </a:lnTo>
                                        <a:lnTo>
                                          <a:pt x="2450" y="273708"/>
                                        </a:lnTo>
                                        <a:lnTo>
                                          <a:pt x="230167" y="273708"/>
                                        </a:lnTo>
                                        <a:cubicBezTo>
                                          <a:pt x="230844" y="273708"/>
                                          <a:pt x="231393" y="274244"/>
                                          <a:pt x="231393" y="274905"/>
                                        </a:cubicBezTo>
                                        <a:close/>
                                      </a:path>
                                    </a:pathLst>
                                  </a:custGeom>
                                  <a:solidFill>
                                    <a:srgbClr val="263238"/>
                                  </a:solidFill>
                                  <a:ln w="2438" cap="flat">
                                    <a:noFill/>
                                    <a:prstDash val="solid"/>
                                    <a:miter/>
                                  </a:ln>
                                </wps:spPr>
                                <wps:bodyPr rtlCol="0" anchor="ctr"/>
                              </wps:wsp>
                              <wps:wsp>
                                <wps:cNvPr id="2092075666" name="Forme libre : forme 2092075666"/>
                                <wps:cNvSpPr/>
                                <wps:spPr>
                                  <a:xfrm>
                                    <a:off x="632249" y="656558"/>
                                    <a:ext cx="49958" cy="18226"/>
                                  </a:xfrm>
                                  <a:custGeom>
                                    <a:avLst/>
                                    <a:gdLst>
                                      <a:gd name="connsiteX0" fmla="*/ 0 w 49958"/>
                                      <a:gd name="connsiteY0" fmla="*/ 0 h 18226"/>
                                      <a:gd name="connsiteX1" fmla="*/ 49959 w 49958"/>
                                      <a:gd name="connsiteY1" fmla="*/ 0 h 18226"/>
                                      <a:gd name="connsiteX2" fmla="*/ 49959 w 49958"/>
                                      <a:gd name="connsiteY2" fmla="*/ 18226 h 18226"/>
                                      <a:gd name="connsiteX3" fmla="*/ 0 w 49958"/>
                                      <a:gd name="connsiteY3" fmla="*/ 18226 h 18226"/>
                                    </a:gdLst>
                                    <a:ahLst/>
                                    <a:cxnLst>
                                      <a:cxn ang="0">
                                        <a:pos x="connsiteX0" y="connsiteY0"/>
                                      </a:cxn>
                                      <a:cxn ang="0">
                                        <a:pos x="connsiteX1" y="connsiteY1"/>
                                      </a:cxn>
                                      <a:cxn ang="0">
                                        <a:pos x="connsiteX2" y="connsiteY2"/>
                                      </a:cxn>
                                      <a:cxn ang="0">
                                        <a:pos x="connsiteX3" y="connsiteY3"/>
                                      </a:cxn>
                                    </a:cxnLst>
                                    <a:rect l="l" t="t" r="r" b="b"/>
                                    <a:pathLst>
                                      <a:path w="49958" h="18226">
                                        <a:moveTo>
                                          <a:pt x="0" y="0"/>
                                        </a:moveTo>
                                        <a:lnTo>
                                          <a:pt x="49959" y="0"/>
                                        </a:lnTo>
                                        <a:lnTo>
                                          <a:pt x="49959" y="18226"/>
                                        </a:lnTo>
                                        <a:lnTo>
                                          <a:pt x="0" y="18226"/>
                                        </a:lnTo>
                                        <a:close/>
                                      </a:path>
                                    </a:pathLst>
                                  </a:custGeom>
                                  <a:solidFill>
                                    <a:srgbClr val="263238"/>
                                  </a:solidFill>
                                  <a:ln w="2438" cap="flat">
                                    <a:noFill/>
                                    <a:prstDash val="solid"/>
                                    <a:miter/>
                                  </a:ln>
                                </wps:spPr>
                                <wps:bodyPr rtlCol="0" anchor="ctr"/>
                              </wps:wsp>
                              <wps:wsp>
                                <wps:cNvPr id="2092075667" name="Forme libre : forme 2092075667"/>
                                <wps:cNvSpPr/>
                                <wps:spPr>
                                  <a:xfrm>
                                    <a:off x="630999" y="655361"/>
                                    <a:ext cx="52435" cy="20621"/>
                                  </a:xfrm>
                                  <a:custGeom>
                                    <a:avLst/>
                                    <a:gdLst>
                                      <a:gd name="connsiteX0" fmla="*/ 51208 w 52435"/>
                                      <a:gd name="connsiteY0" fmla="*/ 20622 h 20621"/>
                                      <a:gd name="connsiteX1" fmla="*/ 1225 w 52435"/>
                                      <a:gd name="connsiteY1" fmla="*/ 20622 h 20621"/>
                                      <a:gd name="connsiteX2" fmla="*/ 0 w 52435"/>
                                      <a:gd name="connsiteY2" fmla="*/ 19424 h 20621"/>
                                      <a:gd name="connsiteX3" fmla="*/ 0 w 52435"/>
                                      <a:gd name="connsiteY3" fmla="*/ 1198 h 20621"/>
                                      <a:gd name="connsiteX4" fmla="*/ 1225 w 52435"/>
                                      <a:gd name="connsiteY4" fmla="*/ 0 h 20621"/>
                                      <a:gd name="connsiteX5" fmla="*/ 51208 w 52435"/>
                                      <a:gd name="connsiteY5" fmla="*/ 0 h 20621"/>
                                      <a:gd name="connsiteX6" fmla="*/ 52433 w 52435"/>
                                      <a:gd name="connsiteY6" fmla="*/ 1198 h 20621"/>
                                      <a:gd name="connsiteX7" fmla="*/ 52433 w 52435"/>
                                      <a:gd name="connsiteY7" fmla="*/ 19328 h 20621"/>
                                      <a:gd name="connsiteX8" fmla="*/ 51260 w 52435"/>
                                      <a:gd name="connsiteY8" fmla="*/ 20619 h 20621"/>
                                      <a:gd name="connsiteX9" fmla="*/ 51208 w 52435"/>
                                      <a:gd name="connsiteY9" fmla="*/ 20622 h 20621"/>
                                      <a:gd name="connsiteX10" fmla="*/ 2450 w 52435"/>
                                      <a:gd name="connsiteY10" fmla="*/ 18226 h 20621"/>
                                      <a:gd name="connsiteX11" fmla="*/ 49983 w 52435"/>
                                      <a:gd name="connsiteY11" fmla="*/ 18226 h 20621"/>
                                      <a:gd name="connsiteX12" fmla="*/ 49983 w 52435"/>
                                      <a:gd name="connsiteY12" fmla="*/ 2395 h 20621"/>
                                      <a:gd name="connsiteX13" fmla="*/ 2450 w 52435"/>
                                      <a:gd name="connsiteY13" fmla="*/ 2395 h 206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52435" h="20621">
                                        <a:moveTo>
                                          <a:pt x="51208" y="20622"/>
                                        </a:moveTo>
                                        <a:lnTo>
                                          <a:pt x="1225" y="20622"/>
                                        </a:lnTo>
                                        <a:cubicBezTo>
                                          <a:pt x="554" y="20610"/>
                                          <a:pt x="12" y="20080"/>
                                          <a:pt x="0" y="19424"/>
                                        </a:cubicBezTo>
                                        <a:lnTo>
                                          <a:pt x="0" y="1198"/>
                                        </a:lnTo>
                                        <a:cubicBezTo>
                                          <a:pt x="0" y="536"/>
                                          <a:pt x="549" y="0"/>
                                          <a:pt x="1225" y="0"/>
                                        </a:cubicBezTo>
                                        <a:lnTo>
                                          <a:pt x="51208" y="0"/>
                                        </a:lnTo>
                                        <a:cubicBezTo>
                                          <a:pt x="51884" y="0"/>
                                          <a:pt x="52433" y="536"/>
                                          <a:pt x="52433" y="1198"/>
                                        </a:cubicBezTo>
                                        <a:lnTo>
                                          <a:pt x="52433" y="19328"/>
                                        </a:lnTo>
                                        <a:cubicBezTo>
                                          <a:pt x="52475" y="20001"/>
                                          <a:pt x="51948" y="20581"/>
                                          <a:pt x="51260" y="20619"/>
                                        </a:cubicBezTo>
                                        <a:cubicBezTo>
                                          <a:pt x="51243" y="20622"/>
                                          <a:pt x="51225" y="20622"/>
                                          <a:pt x="51208" y="20622"/>
                                        </a:cubicBezTo>
                                        <a:close/>
                                        <a:moveTo>
                                          <a:pt x="2450" y="18226"/>
                                        </a:moveTo>
                                        <a:lnTo>
                                          <a:pt x="49983" y="18226"/>
                                        </a:lnTo>
                                        <a:lnTo>
                                          <a:pt x="49983" y="2395"/>
                                        </a:lnTo>
                                        <a:lnTo>
                                          <a:pt x="2450" y="2395"/>
                                        </a:lnTo>
                                        <a:close/>
                                      </a:path>
                                    </a:pathLst>
                                  </a:custGeom>
                                  <a:solidFill>
                                    <a:srgbClr val="263238"/>
                                  </a:solidFill>
                                  <a:ln w="2438" cap="flat">
                                    <a:noFill/>
                                    <a:prstDash val="solid"/>
                                    <a:miter/>
                                  </a:ln>
                                </wps:spPr>
                                <wps:bodyPr rtlCol="0" anchor="ctr"/>
                              </wps:wsp>
                              <wps:wsp>
                                <wps:cNvPr id="2092075668" name="Forme libre : forme 2092075668"/>
                                <wps:cNvSpPr/>
                                <wps:spPr>
                                  <a:xfrm rot="1015800">
                                    <a:off x="113182" y="1080096"/>
                                    <a:ext cx="83550" cy="10346"/>
                                  </a:xfrm>
                                  <a:custGeom>
                                    <a:avLst/>
                                    <a:gdLst>
                                      <a:gd name="connsiteX0" fmla="*/ 0 w 83550"/>
                                      <a:gd name="connsiteY0" fmla="*/ 0 h 10346"/>
                                      <a:gd name="connsiteX1" fmla="*/ 83550 w 83550"/>
                                      <a:gd name="connsiteY1" fmla="*/ 0 h 10346"/>
                                      <a:gd name="connsiteX2" fmla="*/ 83550 w 83550"/>
                                      <a:gd name="connsiteY2" fmla="*/ 10347 h 10346"/>
                                      <a:gd name="connsiteX3" fmla="*/ 0 w 83550"/>
                                      <a:gd name="connsiteY3" fmla="*/ 10347 h 10346"/>
                                    </a:gdLst>
                                    <a:ahLst/>
                                    <a:cxnLst>
                                      <a:cxn ang="0">
                                        <a:pos x="connsiteX0" y="connsiteY0"/>
                                      </a:cxn>
                                      <a:cxn ang="0">
                                        <a:pos x="connsiteX1" y="connsiteY1"/>
                                      </a:cxn>
                                      <a:cxn ang="0">
                                        <a:pos x="connsiteX2" y="connsiteY2"/>
                                      </a:cxn>
                                      <a:cxn ang="0">
                                        <a:pos x="connsiteX3" y="connsiteY3"/>
                                      </a:cxn>
                                    </a:cxnLst>
                                    <a:rect l="l" t="t" r="r" b="b"/>
                                    <a:pathLst>
                                      <a:path w="83550" h="10346">
                                        <a:moveTo>
                                          <a:pt x="0" y="0"/>
                                        </a:moveTo>
                                        <a:lnTo>
                                          <a:pt x="83550" y="0"/>
                                        </a:lnTo>
                                        <a:lnTo>
                                          <a:pt x="83550" y="10347"/>
                                        </a:lnTo>
                                        <a:lnTo>
                                          <a:pt x="0" y="10347"/>
                                        </a:lnTo>
                                        <a:close/>
                                      </a:path>
                                    </a:pathLst>
                                  </a:custGeom>
                                  <a:solidFill>
                                    <a:srgbClr val="263238"/>
                                  </a:solidFill>
                                  <a:ln w="2438" cap="flat">
                                    <a:noFill/>
                                    <a:prstDash val="solid"/>
                                    <a:miter/>
                                  </a:ln>
                                </wps:spPr>
                                <wps:bodyPr rtlCol="0" anchor="ctr"/>
                              </wps:wsp>
                              <wps:wsp>
                                <wps:cNvPr id="2092075669" name="Forme libre : forme 2092075669"/>
                                <wps:cNvSpPr/>
                                <wps:spPr>
                                  <a:xfrm>
                                    <a:off x="112275" y="1067215"/>
                                    <a:ext cx="85520" cy="36190"/>
                                  </a:xfrm>
                                  <a:custGeom>
                                    <a:avLst/>
                                    <a:gdLst>
                                      <a:gd name="connsiteX0" fmla="*/ 81151 w 85520"/>
                                      <a:gd name="connsiteY0" fmla="*/ 36190 h 36190"/>
                                      <a:gd name="connsiteX1" fmla="*/ 80808 w 85520"/>
                                      <a:gd name="connsiteY1" fmla="*/ 36190 h 36190"/>
                                      <a:gd name="connsiteX2" fmla="*/ 860 w 85520"/>
                                      <a:gd name="connsiteY2" fmla="*/ 12240 h 36190"/>
                                      <a:gd name="connsiteX3" fmla="*/ 51 w 85520"/>
                                      <a:gd name="connsiteY3" fmla="*/ 10755 h 36190"/>
                                      <a:gd name="connsiteX4" fmla="*/ 3114 w 85520"/>
                                      <a:gd name="connsiteY4" fmla="*/ 863 h 36190"/>
                                      <a:gd name="connsiteX5" fmla="*/ 4658 w 85520"/>
                                      <a:gd name="connsiteY5" fmla="*/ 49 h 36190"/>
                                      <a:gd name="connsiteX6" fmla="*/ 84631 w 85520"/>
                                      <a:gd name="connsiteY6" fmla="*/ 23856 h 36190"/>
                                      <a:gd name="connsiteX7" fmla="*/ 85473 w 85520"/>
                                      <a:gd name="connsiteY7" fmla="*/ 25336 h 36190"/>
                                      <a:gd name="connsiteX8" fmla="*/ 85464 w 85520"/>
                                      <a:gd name="connsiteY8" fmla="*/ 25365 h 36190"/>
                                      <a:gd name="connsiteX9" fmla="*/ 82376 w 85520"/>
                                      <a:gd name="connsiteY9" fmla="*/ 35256 h 36190"/>
                                      <a:gd name="connsiteX10" fmla="*/ 81788 w 85520"/>
                                      <a:gd name="connsiteY10" fmla="*/ 35951 h 36190"/>
                                      <a:gd name="connsiteX11" fmla="*/ 81151 w 85520"/>
                                      <a:gd name="connsiteY11" fmla="*/ 36190 h 36190"/>
                                      <a:gd name="connsiteX12" fmla="*/ 2746 w 85520"/>
                                      <a:gd name="connsiteY12" fmla="*/ 10420 h 36190"/>
                                      <a:gd name="connsiteX13" fmla="*/ 80343 w 85520"/>
                                      <a:gd name="connsiteY13" fmla="*/ 33508 h 36190"/>
                                      <a:gd name="connsiteX14" fmla="*/ 82793 w 85520"/>
                                      <a:gd name="connsiteY14" fmla="*/ 25892 h 36190"/>
                                      <a:gd name="connsiteX15" fmla="*/ 5123 w 85520"/>
                                      <a:gd name="connsiteY15" fmla="*/ 2660 h 361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85520" h="36190">
                                        <a:moveTo>
                                          <a:pt x="81151" y="36190"/>
                                        </a:moveTo>
                                        <a:lnTo>
                                          <a:pt x="80808" y="36190"/>
                                        </a:lnTo>
                                        <a:lnTo>
                                          <a:pt x="860" y="12240"/>
                                        </a:lnTo>
                                        <a:cubicBezTo>
                                          <a:pt x="220" y="12043"/>
                                          <a:pt x="-140" y="11382"/>
                                          <a:pt x="51" y="10755"/>
                                        </a:cubicBezTo>
                                        <a:lnTo>
                                          <a:pt x="3114" y="863"/>
                                        </a:lnTo>
                                        <a:cubicBezTo>
                                          <a:pt x="3314" y="226"/>
                                          <a:pt x="4002" y="-138"/>
                                          <a:pt x="4658" y="49"/>
                                        </a:cubicBezTo>
                                        <a:lnTo>
                                          <a:pt x="84631" y="23856"/>
                                        </a:lnTo>
                                        <a:cubicBezTo>
                                          <a:pt x="85282" y="24038"/>
                                          <a:pt x="85657" y="24699"/>
                                          <a:pt x="85473" y="25336"/>
                                        </a:cubicBezTo>
                                        <a:cubicBezTo>
                                          <a:pt x="85469" y="25346"/>
                                          <a:pt x="85466" y="25355"/>
                                          <a:pt x="85464" y="25365"/>
                                        </a:cubicBezTo>
                                        <a:lnTo>
                                          <a:pt x="82376" y="35256"/>
                                        </a:lnTo>
                                        <a:cubicBezTo>
                                          <a:pt x="82283" y="35556"/>
                                          <a:pt x="82070" y="35805"/>
                                          <a:pt x="81788" y="35951"/>
                                        </a:cubicBezTo>
                                        <a:cubicBezTo>
                                          <a:pt x="81602" y="36085"/>
                                          <a:pt x="81382" y="36167"/>
                                          <a:pt x="81151" y="36190"/>
                                        </a:cubicBezTo>
                                        <a:close/>
                                        <a:moveTo>
                                          <a:pt x="2746" y="10420"/>
                                        </a:moveTo>
                                        <a:lnTo>
                                          <a:pt x="80343" y="33508"/>
                                        </a:lnTo>
                                        <a:lnTo>
                                          <a:pt x="82793" y="25892"/>
                                        </a:lnTo>
                                        <a:lnTo>
                                          <a:pt x="5123" y="2660"/>
                                        </a:lnTo>
                                        <a:close/>
                                      </a:path>
                                    </a:pathLst>
                                  </a:custGeom>
                                  <a:solidFill>
                                    <a:srgbClr val="263238"/>
                                  </a:solidFill>
                                  <a:ln w="2438" cap="flat">
                                    <a:noFill/>
                                    <a:prstDash val="solid"/>
                                    <a:miter/>
                                  </a:ln>
                                </wps:spPr>
                                <wps:bodyPr rtlCol="0" anchor="ctr"/>
                              </wps:wsp>
                              <wps:wsp>
                                <wps:cNvPr id="2092075670" name="Forme libre : forme 2092075670"/>
                                <wps:cNvSpPr/>
                                <wps:spPr>
                                  <a:xfrm>
                                    <a:off x="126557" y="806863"/>
                                    <a:ext cx="267022" cy="294015"/>
                                  </a:xfrm>
                                  <a:custGeom>
                                    <a:avLst/>
                                    <a:gdLst>
                                      <a:gd name="connsiteX0" fmla="*/ 139786 w 267022"/>
                                      <a:gd name="connsiteY0" fmla="*/ 7961 h 294015"/>
                                      <a:gd name="connsiteX1" fmla="*/ 86887 w 267022"/>
                                      <a:gd name="connsiteY1" fmla="*/ 5087 h 294015"/>
                                      <a:gd name="connsiteX2" fmla="*/ 70740 w 267022"/>
                                      <a:gd name="connsiteY2" fmla="*/ 91310 h 294015"/>
                                      <a:gd name="connsiteX3" fmla="*/ 61185 w 267022"/>
                                      <a:gd name="connsiteY3" fmla="*/ 229936 h 294015"/>
                                      <a:gd name="connsiteX4" fmla="*/ 53834 w 267022"/>
                                      <a:gd name="connsiteY4" fmla="*/ 232091 h 294015"/>
                                      <a:gd name="connsiteX5" fmla="*/ 47954 w 267022"/>
                                      <a:gd name="connsiteY5" fmla="*/ 243564 h 294015"/>
                                      <a:gd name="connsiteX6" fmla="*/ 20782 w 267022"/>
                                      <a:gd name="connsiteY6" fmla="*/ 244282 h 294015"/>
                                      <a:gd name="connsiteX7" fmla="*/ 3141 w 267022"/>
                                      <a:gd name="connsiteY7" fmla="*/ 259371 h 294015"/>
                                      <a:gd name="connsiteX8" fmla="*/ 36193 w 267022"/>
                                      <a:gd name="connsiteY8" fmla="*/ 278053 h 294015"/>
                                      <a:gd name="connsiteX9" fmla="*/ 86152 w 267022"/>
                                      <a:gd name="connsiteY9" fmla="*/ 290986 h 294015"/>
                                      <a:gd name="connsiteX10" fmla="*/ 100118 w 267022"/>
                                      <a:gd name="connsiteY10" fmla="*/ 292423 h 294015"/>
                                      <a:gd name="connsiteX11" fmla="*/ 103058 w 267022"/>
                                      <a:gd name="connsiteY11" fmla="*/ 273023 h 294015"/>
                                      <a:gd name="connsiteX12" fmla="*/ 105998 w 267022"/>
                                      <a:gd name="connsiteY12" fmla="*/ 243564 h 294015"/>
                                      <a:gd name="connsiteX13" fmla="*/ 118494 w 267022"/>
                                      <a:gd name="connsiteY13" fmla="*/ 201195 h 294015"/>
                                      <a:gd name="connsiteX14" fmla="*/ 121434 w 267022"/>
                                      <a:gd name="connsiteY14" fmla="*/ 166012 h 294015"/>
                                      <a:gd name="connsiteX15" fmla="*/ 134052 w 267022"/>
                                      <a:gd name="connsiteY15" fmla="*/ 83382 h 294015"/>
                                      <a:gd name="connsiteX16" fmla="*/ 243501 w 267022"/>
                                      <a:gd name="connsiteY16" fmla="*/ 97752 h 294015"/>
                                      <a:gd name="connsiteX17" fmla="*/ 267022 w 267022"/>
                                      <a:gd name="connsiteY17" fmla="*/ 96315 h 2940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67022" h="294015">
                                        <a:moveTo>
                                          <a:pt x="139786" y="7961"/>
                                        </a:moveTo>
                                        <a:cubicBezTo>
                                          <a:pt x="139786" y="7961"/>
                                          <a:pt x="110384" y="-7846"/>
                                          <a:pt x="86887" y="5087"/>
                                        </a:cubicBezTo>
                                        <a:cubicBezTo>
                                          <a:pt x="74293" y="12033"/>
                                          <a:pt x="72186" y="66856"/>
                                          <a:pt x="70740" y="91310"/>
                                        </a:cubicBezTo>
                                        <a:cubicBezTo>
                                          <a:pt x="69295" y="115763"/>
                                          <a:pt x="61185" y="229936"/>
                                          <a:pt x="61185" y="229936"/>
                                        </a:cubicBezTo>
                                        <a:cubicBezTo>
                                          <a:pt x="58654" y="230360"/>
                                          <a:pt x="56185" y="231083"/>
                                          <a:pt x="53834" y="232091"/>
                                        </a:cubicBezTo>
                                        <a:cubicBezTo>
                                          <a:pt x="50894" y="233528"/>
                                          <a:pt x="47954" y="243564"/>
                                          <a:pt x="47954" y="243564"/>
                                        </a:cubicBezTo>
                                        <a:cubicBezTo>
                                          <a:pt x="47954" y="243564"/>
                                          <a:pt x="38398" y="245719"/>
                                          <a:pt x="20782" y="244282"/>
                                        </a:cubicBezTo>
                                        <a:cubicBezTo>
                                          <a:pt x="3165" y="242845"/>
                                          <a:pt x="-4945" y="248593"/>
                                          <a:pt x="3141" y="259371"/>
                                        </a:cubicBezTo>
                                        <a:cubicBezTo>
                                          <a:pt x="11226" y="270149"/>
                                          <a:pt x="3876" y="267993"/>
                                          <a:pt x="36193" y="278053"/>
                                        </a:cubicBezTo>
                                        <a:cubicBezTo>
                                          <a:pt x="52547" y="283398"/>
                                          <a:pt x="69233" y="287719"/>
                                          <a:pt x="86152" y="290986"/>
                                        </a:cubicBezTo>
                                        <a:cubicBezTo>
                                          <a:pt x="86152" y="290986"/>
                                          <a:pt x="95707" y="296710"/>
                                          <a:pt x="100118" y="292423"/>
                                        </a:cubicBezTo>
                                        <a:cubicBezTo>
                                          <a:pt x="104528" y="288136"/>
                                          <a:pt x="103793" y="280927"/>
                                          <a:pt x="103058" y="273023"/>
                                        </a:cubicBezTo>
                                        <a:cubicBezTo>
                                          <a:pt x="102323" y="265119"/>
                                          <a:pt x="105998" y="245719"/>
                                          <a:pt x="105998" y="243564"/>
                                        </a:cubicBezTo>
                                        <a:cubicBezTo>
                                          <a:pt x="105998" y="241408"/>
                                          <a:pt x="117024" y="227062"/>
                                          <a:pt x="118494" y="201195"/>
                                        </a:cubicBezTo>
                                        <a:cubicBezTo>
                                          <a:pt x="119964" y="175328"/>
                                          <a:pt x="120699" y="171760"/>
                                          <a:pt x="121434" y="166012"/>
                                        </a:cubicBezTo>
                                        <a:cubicBezTo>
                                          <a:pt x="122169" y="160263"/>
                                          <a:pt x="134052" y="83382"/>
                                          <a:pt x="134052" y="83382"/>
                                        </a:cubicBezTo>
                                        <a:cubicBezTo>
                                          <a:pt x="134052" y="83382"/>
                                          <a:pt x="227477" y="96531"/>
                                          <a:pt x="243501" y="97752"/>
                                        </a:cubicBezTo>
                                        <a:cubicBezTo>
                                          <a:pt x="259525" y="98974"/>
                                          <a:pt x="267022" y="96315"/>
                                          <a:pt x="267022" y="96315"/>
                                        </a:cubicBezTo>
                                        <a:close/>
                                      </a:path>
                                    </a:pathLst>
                                  </a:custGeom>
                                  <a:solidFill>
                                    <a:srgbClr val="B0D7DF"/>
                                  </a:solidFill>
                                  <a:ln w="2438" cap="flat">
                                    <a:noFill/>
                                    <a:prstDash val="solid"/>
                                    <a:miter/>
                                  </a:ln>
                                </wps:spPr>
                                <wps:bodyPr rtlCol="0" anchor="ctr"/>
                              </wps:wsp>
                              <wps:wsp>
                                <wps:cNvPr id="2092075671" name="Forme libre : forme 2092075671"/>
                                <wps:cNvSpPr/>
                                <wps:spPr>
                                  <a:xfrm>
                                    <a:off x="125344" y="805553"/>
                                    <a:ext cx="269345" cy="296474"/>
                                  </a:xfrm>
                                  <a:custGeom>
                                    <a:avLst/>
                                    <a:gdLst>
                                      <a:gd name="connsiteX0" fmla="*/ 96896 w 269345"/>
                                      <a:gd name="connsiteY0" fmla="*/ 296463 h 296474"/>
                                      <a:gd name="connsiteX1" fmla="*/ 86948 w 269345"/>
                                      <a:gd name="connsiteY1" fmla="*/ 293373 h 296474"/>
                                      <a:gd name="connsiteX2" fmla="*/ 37039 w 269345"/>
                                      <a:gd name="connsiteY2" fmla="*/ 280440 h 296474"/>
                                      <a:gd name="connsiteX3" fmla="*/ 6583 w 269345"/>
                                      <a:gd name="connsiteY3" fmla="*/ 266070 h 296474"/>
                                      <a:gd name="connsiteX4" fmla="*/ 3374 w 269345"/>
                                      <a:gd name="connsiteY4" fmla="*/ 261279 h 296474"/>
                                      <a:gd name="connsiteX5" fmla="*/ 923 w 269345"/>
                                      <a:gd name="connsiteY5" fmla="*/ 249663 h 296474"/>
                                      <a:gd name="connsiteX6" fmla="*/ 22142 w 269345"/>
                                      <a:gd name="connsiteY6" fmla="*/ 244298 h 296474"/>
                                      <a:gd name="connsiteX7" fmla="*/ 48260 w 269345"/>
                                      <a:gd name="connsiteY7" fmla="*/ 243724 h 296474"/>
                                      <a:gd name="connsiteX8" fmla="*/ 54557 w 269345"/>
                                      <a:gd name="connsiteY8" fmla="*/ 232203 h 296474"/>
                                      <a:gd name="connsiteX9" fmla="*/ 61295 w 269345"/>
                                      <a:gd name="connsiteY9" fmla="*/ 230120 h 296474"/>
                                      <a:gd name="connsiteX10" fmla="*/ 70777 w 269345"/>
                                      <a:gd name="connsiteY10" fmla="*/ 92427 h 296474"/>
                                      <a:gd name="connsiteX11" fmla="*/ 71120 w 269345"/>
                                      <a:gd name="connsiteY11" fmla="*/ 86248 h 296474"/>
                                      <a:gd name="connsiteX12" fmla="*/ 87561 w 269345"/>
                                      <a:gd name="connsiteY12" fmla="*/ 5295 h 296474"/>
                                      <a:gd name="connsiteX13" fmla="*/ 141660 w 269345"/>
                                      <a:gd name="connsiteY13" fmla="*/ 8145 h 296474"/>
                                      <a:gd name="connsiteX14" fmla="*/ 141660 w 269345"/>
                                      <a:gd name="connsiteY14" fmla="*/ 8145 h 296474"/>
                                      <a:gd name="connsiteX15" fmla="*/ 268823 w 269345"/>
                                      <a:gd name="connsiteY15" fmla="*/ 96667 h 296474"/>
                                      <a:gd name="connsiteX16" fmla="*/ 269338 w 269345"/>
                                      <a:gd name="connsiteY16" fmla="*/ 97792 h 296474"/>
                                      <a:gd name="connsiteX17" fmla="*/ 268529 w 269345"/>
                                      <a:gd name="connsiteY17" fmla="*/ 98750 h 296474"/>
                                      <a:gd name="connsiteX18" fmla="*/ 244518 w 269345"/>
                                      <a:gd name="connsiteY18" fmla="*/ 100259 h 296474"/>
                                      <a:gd name="connsiteX19" fmla="*/ 136172 w 269345"/>
                                      <a:gd name="connsiteY19" fmla="*/ 86056 h 296474"/>
                                      <a:gd name="connsiteX20" fmla="*/ 123921 w 269345"/>
                                      <a:gd name="connsiteY20" fmla="*/ 167489 h 296474"/>
                                      <a:gd name="connsiteX21" fmla="*/ 123676 w 269345"/>
                                      <a:gd name="connsiteY21" fmla="*/ 169405 h 296474"/>
                                      <a:gd name="connsiteX22" fmla="*/ 121005 w 269345"/>
                                      <a:gd name="connsiteY22" fmla="*/ 202600 h 296474"/>
                                      <a:gd name="connsiteX23" fmla="*/ 109931 w 269345"/>
                                      <a:gd name="connsiteY23" fmla="*/ 241927 h 296474"/>
                                      <a:gd name="connsiteX24" fmla="*/ 108510 w 269345"/>
                                      <a:gd name="connsiteY24" fmla="*/ 244945 h 296474"/>
                                      <a:gd name="connsiteX25" fmla="*/ 107775 w 269345"/>
                                      <a:gd name="connsiteY25" fmla="*/ 250621 h 296474"/>
                                      <a:gd name="connsiteX26" fmla="*/ 105569 w 269345"/>
                                      <a:gd name="connsiteY26" fmla="*/ 274237 h 296474"/>
                                      <a:gd name="connsiteX27" fmla="*/ 105569 w 269345"/>
                                      <a:gd name="connsiteY27" fmla="*/ 274572 h 296474"/>
                                      <a:gd name="connsiteX28" fmla="*/ 102262 w 269345"/>
                                      <a:gd name="connsiteY28" fmla="*/ 294595 h 296474"/>
                                      <a:gd name="connsiteX29" fmla="*/ 96896 w 269345"/>
                                      <a:gd name="connsiteY29" fmla="*/ 296463 h 296474"/>
                                      <a:gd name="connsiteX30" fmla="*/ 16874 w 269345"/>
                                      <a:gd name="connsiteY30" fmla="*/ 246526 h 296474"/>
                                      <a:gd name="connsiteX31" fmla="*/ 3031 w 269345"/>
                                      <a:gd name="connsiteY31" fmla="*/ 250909 h 296474"/>
                                      <a:gd name="connsiteX32" fmla="*/ 5334 w 269345"/>
                                      <a:gd name="connsiteY32" fmla="*/ 259938 h 296474"/>
                                      <a:gd name="connsiteX33" fmla="*/ 8690 w 269345"/>
                                      <a:gd name="connsiteY33" fmla="*/ 264872 h 296474"/>
                                      <a:gd name="connsiteX34" fmla="*/ 37798 w 269345"/>
                                      <a:gd name="connsiteY34" fmla="*/ 278165 h 296474"/>
                                      <a:gd name="connsiteX35" fmla="*/ 87585 w 269345"/>
                                      <a:gd name="connsiteY35" fmla="*/ 291050 h 296474"/>
                                      <a:gd name="connsiteX36" fmla="*/ 88026 w 269345"/>
                                      <a:gd name="connsiteY36" fmla="*/ 291218 h 296474"/>
                                      <a:gd name="connsiteX37" fmla="*/ 100473 w 269345"/>
                                      <a:gd name="connsiteY37" fmla="*/ 292822 h 296474"/>
                                      <a:gd name="connsiteX38" fmla="*/ 103095 w 269345"/>
                                      <a:gd name="connsiteY38" fmla="*/ 274716 h 296474"/>
                                      <a:gd name="connsiteX39" fmla="*/ 103095 w 269345"/>
                                      <a:gd name="connsiteY39" fmla="*/ 274380 h 296474"/>
                                      <a:gd name="connsiteX40" fmla="*/ 105324 w 269345"/>
                                      <a:gd name="connsiteY40" fmla="*/ 250214 h 296474"/>
                                      <a:gd name="connsiteX41" fmla="*/ 106035 w 269345"/>
                                      <a:gd name="connsiteY41" fmla="*/ 244849 h 296474"/>
                                      <a:gd name="connsiteX42" fmla="*/ 107726 w 269345"/>
                                      <a:gd name="connsiteY42" fmla="*/ 240778 h 296474"/>
                                      <a:gd name="connsiteX43" fmla="*/ 118531 w 269345"/>
                                      <a:gd name="connsiteY43" fmla="*/ 202457 h 296474"/>
                                      <a:gd name="connsiteX44" fmla="*/ 121226 w 269345"/>
                                      <a:gd name="connsiteY44" fmla="*/ 169069 h 296474"/>
                                      <a:gd name="connsiteX45" fmla="*/ 121471 w 269345"/>
                                      <a:gd name="connsiteY45" fmla="*/ 167177 h 296474"/>
                                      <a:gd name="connsiteX46" fmla="*/ 133967 w 269345"/>
                                      <a:gd name="connsiteY46" fmla="*/ 84548 h 296474"/>
                                      <a:gd name="connsiteX47" fmla="*/ 135363 w 269345"/>
                                      <a:gd name="connsiteY47" fmla="*/ 83542 h 296474"/>
                                      <a:gd name="connsiteX48" fmla="*/ 244738 w 269345"/>
                                      <a:gd name="connsiteY48" fmla="*/ 97912 h 296474"/>
                                      <a:gd name="connsiteX49" fmla="*/ 265295 w 269345"/>
                                      <a:gd name="connsiteY49" fmla="*/ 97146 h 296474"/>
                                      <a:gd name="connsiteX50" fmla="*/ 140337 w 269345"/>
                                      <a:gd name="connsiteY50" fmla="*/ 10372 h 296474"/>
                                      <a:gd name="connsiteX51" fmla="*/ 88688 w 269345"/>
                                      <a:gd name="connsiteY51" fmla="*/ 7522 h 296474"/>
                                      <a:gd name="connsiteX52" fmla="*/ 73497 w 269345"/>
                                      <a:gd name="connsiteY52" fmla="*/ 86559 h 296474"/>
                                      <a:gd name="connsiteX53" fmla="*/ 73154 w 269345"/>
                                      <a:gd name="connsiteY53" fmla="*/ 92739 h 296474"/>
                                      <a:gd name="connsiteX54" fmla="*/ 63598 w 269345"/>
                                      <a:gd name="connsiteY54" fmla="*/ 231365 h 296474"/>
                                      <a:gd name="connsiteX55" fmla="*/ 62569 w 269345"/>
                                      <a:gd name="connsiteY55" fmla="*/ 232467 h 296474"/>
                                      <a:gd name="connsiteX56" fmla="*/ 55562 w 269345"/>
                                      <a:gd name="connsiteY56" fmla="*/ 234503 h 296474"/>
                                      <a:gd name="connsiteX57" fmla="*/ 50319 w 269345"/>
                                      <a:gd name="connsiteY57" fmla="*/ 245256 h 296474"/>
                                      <a:gd name="connsiteX58" fmla="*/ 49412 w 269345"/>
                                      <a:gd name="connsiteY58" fmla="*/ 246095 h 296474"/>
                                      <a:gd name="connsiteX59" fmla="*/ 21872 w 269345"/>
                                      <a:gd name="connsiteY59" fmla="*/ 246837 h 296474"/>
                                      <a:gd name="connsiteX60" fmla="*/ 16874 w 269345"/>
                                      <a:gd name="connsiteY60" fmla="*/ 246526 h 2964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Lst>
                                    <a:rect l="l" t="t" r="r" b="b"/>
                                    <a:pathLst>
                                      <a:path w="269345" h="296474">
                                        <a:moveTo>
                                          <a:pt x="96896" y="296463"/>
                                        </a:moveTo>
                                        <a:cubicBezTo>
                                          <a:pt x="93378" y="296211"/>
                                          <a:pt x="89969" y="295153"/>
                                          <a:pt x="86948" y="293373"/>
                                        </a:cubicBezTo>
                                        <a:cubicBezTo>
                                          <a:pt x="70057" y="290068"/>
                                          <a:pt x="53388" y="285750"/>
                                          <a:pt x="37039" y="280440"/>
                                        </a:cubicBezTo>
                                        <a:cubicBezTo>
                                          <a:pt x="10577" y="272225"/>
                                          <a:pt x="10308" y="272081"/>
                                          <a:pt x="6583" y="266070"/>
                                        </a:cubicBezTo>
                                        <a:cubicBezTo>
                                          <a:pt x="5824" y="264824"/>
                                          <a:pt x="4844" y="263267"/>
                                          <a:pt x="3374" y="261279"/>
                                        </a:cubicBezTo>
                                        <a:cubicBezTo>
                                          <a:pt x="-914" y="255579"/>
                                          <a:pt x="-351" y="251819"/>
                                          <a:pt x="923" y="249663"/>
                                        </a:cubicBezTo>
                                        <a:cubicBezTo>
                                          <a:pt x="3374" y="245280"/>
                                          <a:pt x="10969" y="243364"/>
                                          <a:pt x="22142" y="244298"/>
                                        </a:cubicBezTo>
                                        <a:cubicBezTo>
                                          <a:pt x="30838" y="245182"/>
                                          <a:pt x="39614" y="244990"/>
                                          <a:pt x="48260" y="243724"/>
                                        </a:cubicBezTo>
                                        <a:cubicBezTo>
                                          <a:pt x="49093" y="241017"/>
                                          <a:pt x="51617" y="233640"/>
                                          <a:pt x="54557" y="232203"/>
                                        </a:cubicBezTo>
                                        <a:cubicBezTo>
                                          <a:pt x="56706" y="231238"/>
                                          <a:pt x="58970" y="230539"/>
                                          <a:pt x="61295" y="230120"/>
                                        </a:cubicBezTo>
                                        <a:cubicBezTo>
                                          <a:pt x="62055" y="219198"/>
                                          <a:pt x="69381" y="115420"/>
                                          <a:pt x="70777" y="92427"/>
                                        </a:cubicBezTo>
                                        <a:lnTo>
                                          <a:pt x="71120" y="86248"/>
                                        </a:lnTo>
                                        <a:cubicBezTo>
                                          <a:pt x="73178" y="50322"/>
                                          <a:pt x="76290" y="11474"/>
                                          <a:pt x="87561" y="5295"/>
                                        </a:cubicBezTo>
                                        <a:cubicBezTo>
                                          <a:pt x="111401" y="-7830"/>
                                          <a:pt x="140435" y="7498"/>
                                          <a:pt x="141660" y="8145"/>
                                        </a:cubicBezTo>
                                        <a:lnTo>
                                          <a:pt x="141660" y="8145"/>
                                        </a:lnTo>
                                        <a:lnTo>
                                          <a:pt x="268823" y="96667"/>
                                        </a:lnTo>
                                        <a:cubicBezTo>
                                          <a:pt x="269191" y="96923"/>
                                          <a:pt x="269387" y="97354"/>
                                          <a:pt x="269338" y="97792"/>
                                        </a:cubicBezTo>
                                        <a:cubicBezTo>
                                          <a:pt x="269277" y="98235"/>
                                          <a:pt x="268963" y="98609"/>
                                          <a:pt x="268529" y="98750"/>
                                        </a:cubicBezTo>
                                        <a:cubicBezTo>
                                          <a:pt x="268211" y="98870"/>
                                          <a:pt x="260640" y="101457"/>
                                          <a:pt x="244518" y="100259"/>
                                        </a:cubicBezTo>
                                        <a:cubicBezTo>
                                          <a:pt x="229621" y="99157"/>
                                          <a:pt x="147173" y="87613"/>
                                          <a:pt x="136172" y="86056"/>
                                        </a:cubicBezTo>
                                        <a:cubicBezTo>
                                          <a:pt x="134677" y="95780"/>
                                          <a:pt x="124534" y="162172"/>
                                          <a:pt x="123921" y="167489"/>
                                        </a:cubicBezTo>
                                        <a:lnTo>
                                          <a:pt x="123676" y="169405"/>
                                        </a:lnTo>
                                        <a:cubicBezTo>
                                          <a:pt x="123039" y="174195"/>
                                          <a:pt x="122304" y="179727"/>
                                          <a:pt x="121005" y="202600"/>
                                        </a:cubicBezTo>
                                        <a:cubicBezTo>
                                          <a:pt x="120290" y="216341"/>
                                          <a:pt x="116512" y="229765"/>
                                          <a:pt x="109931" y="241927"/>
                                        </a:cubicBezTo>
                                        <a:cubicBezTo>
                                          <a:pt x="109387" y="242900"/>
                                          <a:pt x="108912" y="243908"/>
                                          <a:pt x="108510" y="244945"/>
                                        </a:cubicBezTo>
                                        <a:cubicBezTo>
                                          <a:pt x="108510" y="245592"/>
                                          <a:pt x="108265" y="247340"/>
                                          <a:pt x="107775" y="250621"/>
                                        </a:cubicBezTo>
                                        <a:cubicBezTo>
                                          <a:pt x="106746" y="257423"/>
                                          <a:pt x="105055" y="268776"/>
                                          <a:pt x="105569" y="274237"/>
                                        </a:cubicBezTo>
                                        <a:lnTo>
                                          <a:pt x="105569" y="274572"/>
                                        </a:lnTo>
                                        <a:cubicBezTo>
                                          <a:pt x="106305" y="282476"/>
                                          <a:pt x="107015" y="289948"/>
                                          <a:pt x="102262" y="294595"/>
                                        </a:cubicBezTo>
                                        <a:cubicBezTo>
                                          <a:pt x="100804" y="295898"/>
                                          <a:pt x="98868" y="296571"/>
                                          <a:pt x="96896" y="296463"/>
                                        </a:cubicBezTo>
                                        <a:close/>
                                        <a:moveTo>
                                          <a:pt x="16874" y="246526"/>
                                        </a:moveTo>
                                        <a:cubicBezTo>
                                          <a:pt x="9523" y="246526"/>
                                          <a:pt x="4623" y="248059"/>
                                          <a:pt x="3031" y="250909"/>
                                        </a:cubicBezTo>
                                        <a:cubicBezTo>
                                          <a:pt x="1438" y="253759"/>
                                          <a:pt x="3398" y="257351"/>
                                          <a:pt x="5334" y="259938"/>
                                        </a:cubicBezTo>
                                        <a:cubicBezTo>
                                          <a:pt x="6877" y="261998"/>
                                          <a:pt x="7784" y="263579"/>
                                          <a:pt x="8690" y="264872"/>
                                        </a:cubicBezTo>
                                        <a:cubicBezTo>
                                          <a:pt x="11900" y="270045"/>
                                          <a:pt x="11949" y="270141"/>
                                          <a:pt x="37798" y="278165"/>
                                        </a:cubicBezTo>
                                        <a:cubicBezTo>
                                          <a:pt x="54097" y="283491"/>
                                          <a:pt x="70726" y="287795"/>
                                          <a:pt x="87585" y="291050"/>
                                        </a:cubicBezTo>
                                        <a:cubicBezTo>
                                          <a:pt x="87740" y="291086"/>
                                          <a:pt x="87889" y="291141"/>
                                          <a:pt x="88026" y="291218"/>
                                        </a:cubicBezTo>
                                        <a:cubicBezTo>
                                          <a:pt x="90477" y="292679"/>
                                          <a:pt x="97435" y="295816"/>
                                          <a:pt x="100473" y="292822"/>
                                        </a:cubicBezTo>
                                        <a:cubicBezTo>
                                          <a:pt x="104418" y="288966"/>
                                          <a:pt x="103805" y="282356"/>
                                          <a:pt x="103095" y="274716"/>
                                        </a:cubicBezTo>
                                        <a:lnTo>
                                          <a:pt x="103095" y="274380"/>
                                        </a:lnTo>
                                        <a:cubicBezTo>
                                          <a:pt x="102580" y="268656"/>
                                          <a:pt x="104295" y="257112"/>
                                          <a:pt x="105324" y="250214"/>
                                        </a:cubicBezTo>
                                        <a:cubicBezTo>
                                          <a:pt x="105692" y="247604"/>
                                          <a:pt x="106035" y="245424"/>
                                          <a:pt x="106035" y="244849"/>
                                        </a:cubicBezTo>
                                        <a:cubicBezTo>
                                          <a:pt x="106336" y="243403"/>
                                          <a:pt x="106910" y="242021"/>
                                          <a:pt x="107726" y="240778"/>
                                        </a:cubicBezTo>
                                        <a:cubicBezTo>
                                          <a:pt x="114135" y="228924"/>
                                          <a:pt x="117823" y="215847"/>
                                          <a:pt x="118531" y="202457"/>
                                        </a:cubicBezTo>
                                        <a:cubicBezTo>
                                          <a:pt x="119829" y="179488"/>
                                          <a:pt x="120564" y="173955"/>
                                          <a:pt x="121226" y="169069"/>
                                        </a:cubicBezTo>
                                        <a:lnTo>
                                          <a:pt x="121471" y="167177"/>
                                        </a:lnTo>
                                        <a:cubicBezTo>
                                          <a:pt x="122206" y="161477"/>
                                          <a:pt x="133844" y="85314"/>
                                          <a:pt x="133967" y="84548"/>
                                        </a:cubicBezTo>
                                        <a:cubicBezTo>
                                          <a:pt x="134080" y="83899"/>
                                          <a:pt x="134697" y="83455"/>
                                          <a:pt x="135363" y="83542"/>
                                        </a:cubicBezTo>
                                        <a:cubicBezTo>
                                          <a:pt x="136294" y="83685"/>
                                          <a:pt x="228935" y="96714"/>
                                          <a:pt x="244738" y="97912"/>
                                        </a:cubicBezTo>
                                        <a:cubicBezTo>
                                          <a:pt x="251594" y="98580"/>
                                          <a:pt x="258511" y="98324"/>
                                          <a:pt x="265295" y="97146"/>
                                        </a:cubicBezTo>
                                        <a:lnTo>
                                          <a:pt x="140337" y="10372"/>
                                        </a:lnTo>
                                        <a:cubicBezTo>
                                          <a:pt x="138867" y="9606"/>
                                          <a:pt x="110935" y="-4669"/>
                                          <a:pt x="88688" y="7522"/>
                                        </a:cubicBezTo>
                                        <a:cubicBezTo>
                                          <a:pt x="77638" y="13582"/>
                                          <a:pt x="74943" y="61028"/>
                                          <a:pt x="73497" y="86559"/>
                                        </a:cubicBezTo>
                                        <a:lnTo>
                                          <a:pt x="73154" y="92739"/>
                                        </a:lnTo>
                                        <a:cubicBezTo>
                                          <a:pt x="71684" y="116881"/>
                                          <a:pt x="63672" y="230239"/>
                                          <a:pt x="63598" y="231365"/>
                                        </a:cubicBezTo>
                                        <a:cubicBezTo>
                                          <a:pt x="63552" y="231918"/>
                                          <a:pt x="63128" y="232371"/>
                                          <a:pt x="62569" y="232467"/>
                                        </a:cubicBezTo>
                                        <a:cubicBezTo>
                                          <a:pt x="60160" y="232871"/>
                                          <a:pt x="57807" y="233556"/>
                                          <a:pt x="55562" y="234503"/>
                                        </a:cubicBezTo>
                                        <a:cubicBezTo>
                                          <a:pt x="53871" y="235341"/>
                                          <a:pt x="51495" y="241305"/>
                                          <a:pt x="50319" y="245256"/>
                                        </a:cubicBezTo>
                                        <a:cubicBezTo>
                                          <a:pt x="50200" y="245680"/>
                                          <a:pt x="49851" y="246004"/>
                                          <a:pt x="49412" y="246095"/>
                                        </a:cubicBezTo>
                                        <a:cubicBezTo>
                                          <a:pt x="49020" y="246095"/>
                                          <a:pt x="39611" y="248274"/>
                                          <a:pt x="21872" y="246837"/>
                                        </a:cubicBezTo>
                                        <a:cubicBezTo>
                                          <a:pt x="20108" y="246598"/>
                                          <a:pt x="18442" y="246526"/>
                                          <a:pt x="16874" y="246526"/>
                                        </a:cubicBezTo>
                                        <a:close/>
                                      </a:path>
                                    </a:pathLst>
                                  </a:custGeom>
                                  <a:solidFill>
                                    <a:srgbClr val="263238"/>
                                  </a:solidFill>
                                  <a:ln w="2438" cap="flat">
                                    <a:noFill/>
                                    <a:prstDash val="solid"/>
                                    <a:miter/>
                                  </a:ln>
                                </wps:spPr>
                                <wps:bodyPr rtlCol="0" anchor="ctr"/>
                              </wps:wsp>
                              <wps:wsp>
                                <wps:cNvPr id="2092075672" name="Forme libre : forme 2092075672"/>
                                <wps:cNvSpPr/>
                                <wps:spPr>
                                  <a:xfrm>
                                    <a:off x="225744" y="897885"/>
                                    <a:ext cx="17984" cy="83012"/>
                                  </a:xfrm>
                                  <a:custGeom>
                                    <a:avLst/>
                                    <a:gdLst>
                                      <a:gd name="connsiteX0" fmla="*/ 15681 w 17984"/>
                                      <a:gd name="connsiteY0" fmla="*/ 83013 h 83012"/>
                                      <a:gd name="connsiteX1" fmla="*/ 0 w 17984"/>
                                      <a:gd name="connsiteY1" fmla="*/ 216 h 83012"/>
                                      <a:gd name="connsiteX2" fmla="*/ 2450 w 17984"/>
                                      <a:gd name="connsiteY2" fmla="*/ 0 h 83012"/>
                                      <a:gd name="connsiteX3" fmla="*/ 17984 w 17984"/>
                                      <a:gd name="connsiteY3" fmla="*/ 82175 h 83012"/>
                                    </a:gdLst>
                                    <a:ahLst/>
                                    <a:cxnLst>
                                      <a:cxn ang="0">
                                        <a:pos x="connsiteX0" y="connsiteY0"/>
                                      </a:cxn>
                                      <a:cxn ang="0">
                                        <a:pos x="connsiteX1" y="connsiteY1"/>
                                      </a:cxn>
                                      <a:cxn ang="0">
                                        <a:pos x="connsiteX2" y="connsiteY2"/>
                                      </a:cxn>
                                      <a:cxn ang="0">
                                        <a:pos x="connsiteX3" y="connsiteY3"/>
                                      </a:cxn>
                                    </a:cxnLst>
                                    <a:rect l="l" t="t" r="r" b="b"/>
                                    <a:pathLst>
                                      <a:path w="17984" h="83012">
                                        <a:moveTo>
                                          <a:pt x="15681" y="83013"/>
                                        </a:moveTo>
                                        <a:cubicBezTo>
                                          <a:pt x="6909" y="60164"/>
                                          <a:pt x="2328" y="25364"/>
                                          <a:pt x="0" y="216"/>
                                        </a:cubicBezTo>
                                        <a:lnTo>
                                          <a:pt x="2450" y="0"/>
                                        </a:lnTo>
                                        <a:cubicBezTo>
                                          <a:pt x="4337" y="20478"/>
                                          <a:pt x="8845" y="58368"/>
                                          <a:pt x="17984" y="82175"/>
                                        </a:cubicBezTo>
                                        <a:close/>
                                      </a:path>
                                    </a:pathLst>
                                  </a:custGeom>
                                  <a:solidFill>
                                    <a:srgbClr val="263238"/>
                                  </a:solidFill>
                                  <a:ln w="2438" cap="flat">
                                    <a:noFill/>
                                    <a:prstDash val="solid"/>
                                    <a:miter/>
                                  </a:ln>
                                </wps:spPr>
                                <wps:bodyPr rtlCol="0" anchor="ctr"/>
                              </wps:wsp>
                              <wps:wsp>
                                <wps:cNvPr id="2092075673" name="Forme libre : forme 2092075673"/>
                                <wps:cNvSpPr/>
                                <wps:spPr>
                                  <a:xfrm>
                                    <a:off x="224225" y="877383"/>
                                    <a:ext cx="3136" cy="10466"/>
                                  </a:xfrm>
                                  <a:custGeom>
                                    <a:avLst/>
                                    <a:gdLst>
                                      <a:gd name="connsiteX0" fmla="*/ 662 w 3136"/>
                                      <a:gd name="connsiteY0" fmla="*/ 10466 h 10466"/>
                                      <a:gd name="connsiteX1" fmla="*/ 0 w 3136"/>
                                      <a:gd name="connsiteY1" fmla="*/ 120 h 10466"/>
                                      <a:gd name="connsiteX2" fmla="*/ 2450 w 3136"/>
                                      <a:gd name="connsiteY2" fmla="*/ 0 h 10466"/>
                                      <a:gd name="connsiteX3" fmla="*/ 3136 w 3136"/>
                                      <a:gd name="connsiteY3" fmla="*/ 10275 h 10466"/>
                                    </a:gdLst>
                                    <a:ahLst/>
                                    <a:cxnLst>
                                      <a:cxn ang="0">
                                        <a:pos x="connsiteX0" y="connsiteY0"/>
                                      </a:cxn>
                                      <a:cxn ang="0">
                                        <a:pos x="connsiteX1" y="connsiteY1"/>
                                      </a:cxn>
                                      <a:cxn ang="0">
                                        <a:pos x="connsiteX2" y="connsiteY2"/>
                                      </a:cxn>
                                      <a:cxn ang="0">
                                        <a:pos x="connsiteX3" y="connsiteY3"/>
                                      </a:cxn>
                                    </a:cxnLst>
                                    <a:rect l="l" t="t" r="r" b="b"/>
                                    <a:pathLst>
                                      <a:path w="3136" h="10466">
                                        <a:moveTo>
                                          <a:pt x="662" y="10466"/>
                                        </a:moveTo>
                                        <a:cubicBezTo>
                                          <a:pt x="172" y="4024"/>
                                          <a:pt x="0" y="120"/>
                                          <a:pt x="0" y="120"/>
                                        </a:cubicBezTo>
                                        <a:lnTo>
                                          <a:pt x="2450" y="0"/>
                                        </a:lnTo>
                                        <a:cubicBezTo>
                                          <a:pt x="2450" y="0"/>
                                          <a:pt x="2646" y="3880"/>
                                          <a:pt x="3136" y="10275"/>
                                        </a:cubicBezTo>
                                        <a:close/>
                                      </a:path>
                                    </a:pathLst>
                                  </a:custGeom>
                                  <a:solidFill>
                                    <a:srgbClr val="263238"/>
                                  </a:solidFill>
                                  <a:ln w="2438" cap="flat">
                                    <a:noFill/>
                                    <a:prstDash val="solid"/>
                                    <a:miter/>
                                  </a:ln>
                                </wps:spPr>
                                <wps:bodyPr rtlCol="0" anchor="ctr"/>
                              </wps:wsp>
                              <wps:wsp>
                                <wps:cNvPr id="2092075674" name="Forme libre : forme 2092075674"/>
                                <wps:cNvSpPr/>
                                <wps:spPr>
                                  <a:xfrm>
                                    <a:off x="126554" y="1050378"/>
                                    <a:ext cx="103619" cy="50452"/>
                                  </a:xfrm>
                                  <a:custGeom>
                                    <a:avLst/>
                                    <a:gdLst>
                                      <a:gd name="connsiteX0" fmla="*/ 20785 w 103619"/>
                                      <a:gd name="connsiteY0" fmla="*/ 719 h 50452"/>
                                      <a:gd name="connsiteX1" fmla="*/ 3144 w 103619"/>
                                      <a:gd name="connsiteY1" fmla="*/ 15807 h 50452"/>
                                      <a:gd name="connsiteX2" fmla="*/ 36197 w 103619"/>
                                      <a:gd name="connsiteY2" fmla="*/ 34489 h 50452"/>
                                      <a:gd name="connsiteX3" fmla="*/ 86156 w 103619"/>
                                      <a:gd name="connsiteY3" fmla="*/ 47422 h 50452"/>
                                      <a:gd name="connsiteX4" fmla="*/ 100121 w 103619"/>
                                      <a:gd name="connsiteY4" fmla="*/ 48859 h 50452"/>
                                      <a:gd name="connsiteX5" fmla="*/ 103233 w 103619"/>
                                      <a:gd name="connsiteY5" fmla="*/ 31423 h 50452"/>
                                      <a:gd name="connsiteX6" fmla="*/ 80373 w 103619"/>
                                      <a:gd name="connsiteY6" fmla="*/ 22346 h 50452"/>
                                      <a:gd name="connsiteX7" fmla="*/ 47958 w 103619"/>
                                      <a:gd name="connsiteY7" fmla="*/ 0 h 50452"/>
                                      <a:gd name="connsiteX8" fmla="*/ 20785 w 103619"/>
                                      <a:gd name="connsiteY8" fmla="*/ 719 h 504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3619" h="50452">
                                        <a:moveTo>
                                          <a:pt x="20785" y="719"/>
                                        </a:moveTo>
                                        <a:cubicBezTo>
                                          <a:pt x="3144" y="-695"/>
                                          <a:pt x="-4941" y="5030"/>
                                          <a:pt x="3144" y="15807"/>
                                        </a:cubicBezTo>
                                        <a:cubicBezTo>
                                          <a:pt x="11230" y="26585"/>
                                          <a:pt x="3879" y="24430"/>
                                          <a:pt x="36197" y="34489"/>
                                        </a:cubicBezTo>
                                        <a:cubicBezTo>
                                          <a:pt x="52551" y="39835"/>
                                          <a:pt x="69237" y="44155"/>
                                          <a:pt x="86156" y="47422"/>
                                        </a:cubicBezTo>
                                        <a:cubicBezTo>
                                          <a:pt x="86156" y="47422"/>
                                          <a:pt x="95711" y="53146"/>
                                          <a:pt x="100121" y="48859"/>
                                        </a:cubicBezTo>
                                        <a:cubicBezTo>
                                          <a:pt x="104164" y="44907"/>
                                          <a:pt x="103895" y="38537"/>
                                          <a:pt x="103233" y="31423"/>
                                        </a:cubicBezTo>
                                        <a:cubicBezTo>
                                          <a:pt x="95111" y="29785"/>
                                          <a:pt x="87363" y="26710"/>
                                          <a:pt x="80373" y="22346"/>
                                        </a:cubicBezTo>
                                        <a:cubicBezTo>
                                          <a:pt x="69568" y="14778"/>
                                          <a:pt x="47958" y="0"/>
                                          <a:pt x="47958" y="0"/>
                                        </a:cubicBezTo>
                                        <a:cubicBezTo>
                                          <a:pt x="47958" y="0"/>
                                          <a:pt x="38500" y="2156"/>
                                          <a:pt x="20785" y="719"/>
                                        </a:cubicBezTo>
                                        <a:close/>
                                      </a:path>
                                    </a:pathLst>
                                  </a:custGeom>
                                  <a:solidFill>
                                    <a:srgbClr val="FFFFFF"/>
                                  </a:solidFill>
                                  <a:ln w="2438" cap="flat">
                                    <a:noFill/>
                                    <a:prstDash val="solid"/>
                                    <a:miter/>
                                  </a:ln>
                                </wps:spPr>
                                <wps:bodyPr rtlCol="0" anchor="ctr"/>
                              </wps:wsp>
                              <wps:wsp>
                                <wps:cNvPr id="2092075675" name="Forme libre : forme 2092075675"/>
                                <wps:cNvSpPr/>
                                <wps:spPr>
                                  <a:xfrm>
                                    <a:off x="125344" y="1049131"/>
                                    <a:ext cx="106092" cy="52889"/>
                                  </a:xfrm>
                                  <a:custGeom>
                                    <a:avLst/>
                                    <a:gdLst>
                                      <a:gd name="connsiteX0" fmla="*/ 96896 w 106092"/>
                                      <a:gd name="connsiteY0" fmla="*/ 52885 h 52889"/>
                                      <a:gd name="connsiteX1" fmla="*/ 86948 w 106092"/>
                                      <a:gd name="connsiteY1" fmla="*/ 49796 h 52889"/>
                                      <a:gd name="connsiteX2" fmla="*/ 37039 w 106092"/>
                                      <a:gd name="connsiteY2" fmla="*/ 36862 h 52889"/>
                                      <a:gd name="connsiteX3" fmla="*/ 6583 w 106092"/>
                                      <a:gd name="connsiteY3" fmla="*/ 22492 h 52889"/>
                                      <a:gd name="connsiteX4" fmla="*/ 3374 w 106092"/>
                                      <a:gd name="connsiteY4" fmla="*/ 17702 h 52889"/>
                                      <a:gd name="connsiteX5" fmla="*/ 923 w 106092"/>
                                      <a:gd name="connsiteY5" fmla="*/ 6086 h 52889"/>
                                      <a:gd name="connsiteX6" fmla="*/ 22142 w 106092"/>
                                      <a:gd name="connsiteY6" fmla="*/ 721 h 52889"/>
                                      <a:gd name="connsiteX7" fmla="*/ 48946 w 106092"/>
                                      <a:gd name="connsiteY7" fmla="*/ 26 h 52889"/>
                                      <a:gd name="connsiteX8" fmla="*/ 49926 w 106092"/>
                                      <a:gd name="connsiteY8" fmla="*/ 218 h 52889"/>
                                      <a:gd name="connsiteX9" fmla="*/ 82342 w 106092"/>
                                      <a:gd name="connsiteY9" fmla="*/ 22540 h 52889"/>
                                      <a:gd name="connsiteX10" fmla="*/ 104785 w 106092"/>
                                      <a:gd name="connsiteY10" fmla="*/ 31450 h 52889"/>
                                      <a:gd name="connsiteX11" fmla="*/ 105717 w 106092"/>
                                      <a:gd name="connsiteY11" fmla="*/ 32503 h 52889"/>
                                      <a:gd name="connsiteX12" fmla="*/ 102262 w 106092"/>
                                      <a:gd name="connsiteY12" fmla="*/ 50873 h 52889"/>
                                      <a:gd name="connsiteX13" fmla="*/ 96896 w 106092"/>
                                      <a:gd name="connsiteY13" fmla="*/ 52885 h 52889"/>
                                      <a:gd name="connsiteX14" fmla="*/ 16874 w 106092"/>
                                      <a:gd name="connsiteY14" fmla="*/ 2948 h 52889"/>
                                      <a:gd name="connsiteX15" fmla="*/ 3031 w 106092"/>
                                      <a:gd name="connsiteY15" fmla="*/ 7331 h 52889"/>
                                      <a:gd name="connsiteX16" fmla="*/ 5334 w 106092"/>
                                      <a:gd name="connsiteY16" fmla="*/ 16361 h 52889"/>
                                      <a:gd name="connsiteX17" fmla="*/ 8690 w 106092"/>
                                      <a:gd name="connsiteY17" fmla="*/ 21294 h 52889"/>
                                      <a:gd name="connsiteX18" fmla="*/ 37798 w 106092"/>
                                      <a:gd name="connsiteY18" fmla="*/ 34587 h 52889"/>
                                      <a:gd name="connsiteX19" fmla="*/ 87585 w 106092"/>
                                      <a:gd name="connsiteY19" fmla="*/ 47473 h 52889"/>
                                      <a:gd name="connsiteX20" fmla="*/ 88026 w 106092"/>
                                      <a:gd name="connsiteY20" fmla="*/ 47640 h 52889"/>
                                      <a:gd name="connsiteX21" fmla="*/ 100473 w 106092"/>
                                      <a:gd name="connsiteY21" fmla="*/ 49245 h 52889"/>
                                      <a:gd name="connsiteX22" fmla="*/ 103315 w 106092"/>
                                      <a:gd name="connsiteY22" fmla="*/ 33653 h 52889"/>
                                      <a:gd name="connsiteX23" fmla="*/ 80872 w 106092"/>
                                      <a:gd name="connsiteY23" fmla="*/ 24552 h 52889"/>
                                      <a:gd name="connsiteX24" fmla="*/ 49020 w 106092"/>
                                      <a:gd name="connsiteY24" fmla="*/ 2541 h 52889"/>
                                      <a:gd name="connsiteX25" fmla="*/ 22068 w 106092"/>
                                      <a:gd name="connsiteY25" fmla="*/ 3164 h 52889"/>
                                      <a:gd name="connsiteX26" fmla="*/ 16874 w 106092"/>
                                      <a:gd name="connsiteY26" fmla="*/ 2948 h 528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106092" h="52889">
                                        <a:moveTo>
                                          <a:pt x="96896" y="52885"/>
                                        </a:moveTo>
                                        <a:cubicBezTo>
                                          <a:pt x="93378" y="52634"/>
                                          <a:pt x="89969" y="51575"/>
                                          <a:pt x="86948" y="49796"/>
                                        </a:cubicBezTo>
                                        <a:cubicBezTo>
                                          <a:pt x="70057" y="46491"/>
                                          <a:pt x="53388" y="42172"/>
                                          <a:pt x="37039" y="36862"/>
                                        </a:cubicBezTo>
                                        <a:cubicBezTo>
                                          <a:pt x="10577" y="28647"/>
                                          <a:pt x="10308" y="28504"/>
                                          <a:pt x="6583" y="22492"/>
                                        </a:cubicBezTo>
                                        <a:cubicBezTo>
                                          <a:pt x="5824" y="21247"/>
                                          <a:pt x="4844" y="19690"/>
                                          <a:pt x="3374" y="17702"/>
                                        </a:cubicBezTo>
                                        <a:cubicBezTo>
                                          <a:pt x="-914" y="12002"/>
                                          <a:pt x="-351" y="8241"/>
                                          <a:pt x="923" y="6086"/>
                                        </a:cubicBezTo>
                                        <a:cubicBezTo>
                                          <a:pt x="3374" y="1703"/>
                                          <a:pt x="10969" y="-213"/>
                                          <a:pt x="22142" y="721"/>
                                        </a:cubicBezTo>
                                        <a:cubicBezTo>
                                          <a:pt x="31067" y="1691"/>
                                          <a:pt x="40086" y="1456"/>
                                          <a:pt x="48946" y="26"/>
                                        </a:cubicBezTo>
                                        <a:cubicBezTo>
                                          <a:pt x="49286" y="-43"/>
                                          <a:pt x="49640" y="26"/>
                                          <a:pt x="49926" y="218"/>
                                        </a:cubicBezTo>
                                        <a:cubicBezTo>
                                          <a:pt x="50147" y="362"/>
                                          <a:pt x="71659" y="15067"/>
                                          <a:pt x="82342" y="22540"/>
                                        </a:cubicBezTo>
                                        <a:cubicBezTo>
                                          <a:pt x="89212" y="26810"/>
                                          <a:pt x="96815" y="29830"/>
                                          <a:pt x="104785" y="31450"/>
                                        </a:cubicBezTo>
                                        <a:cubicBezTo>
                                          <a:pt x="105298" y="31565"/>
                                          <a:pt x="105675" y="31991"/>
                                          <a:pt x="105717" y="32503"/>
                                        </a:cubicBezTo>
                                        <a:cubicBezTo>
                                          <a:pt x="106403" y="40024"/>
                                          <a:pt x="106599" y="46610"/>
                                          <a:pt x="102262" y="50873"/>
                                        </a:cubicBezTo>
                                        <a:cubicBezTo>
                                          <a:pt x="100826" y="52229"/>
                                          <a:pt x="98890" y="52955"/>
                                          <a:pt x="96896" y="52885"/>
                                        </a:cubicBezTo>
                                        <a:close/>
                                        <a:moveTo>
                                          <a:pt x="16874" y="2948"/>
                                        </a:moveTo>
                                        <a:cubicBezTo>
                                          <a:pt x="9523" y="2948"/>
                                          <a:pt x="4623" y="4481"/>
                                          <a:pt x="3031" y="7331"/>
                                        </a:cubicBezTo>
                                        <a:cubicBezTo>
                                          <a:pt x="1438" y="10181"/>
                                          <a:pt x="3398" y="13774"/>
                                          <a:pt x="5334" y="16361"/>
                                        </a:cubicBezTo>
                                        <a:cubicBezTo>
                                          <a:pt x="6877" y="18420"/>
                                          <a:pt x="7784" y="20001"/>
                                          <a:pt x="8690" y="21294"/>
                                        </a:cubicBezTo>
                                        <a:cubicBezTo>
                                          <a:pt x="11900" y="26468"/>
                                          <a:pt x="11949" y="26564"/>
                                          <a:pt x="37798" y="34587"/>
                                        </a:cubicBezTo>
                                        <a:cubicBezTo>
                                          <a:pt x="54097" y="39914"/>
                                          <a:pt x="70726" y="44218"/>
                                          <a:pt x="87585" y="47473"/>
                                        </a:cubicBezTo>
                                        <a:cubicBezTo>
                                          <a:pt x="87740" y="47508"/>
                                          <a:pt x="87889" y="47564"/>
                                          <a:pt x="88026" y="47640"/>
                                        </a:cubicBezTo>
                                        <a:cubicBezTo>
                                          <a:pt x="90477" y="49101"/>
                                          <a:pt x="97435" y="52239"/>
                                          <a:pt x="100473" y="49245"/>
                                        </a:cubicBezTo>
                                        <a:cubicBezTo>
                                          <a:pt x="103928" y="45868"/>
                                          <a:pt x="103879" y="40215"/>
                                          <a:pt x="103315" y="33653"/>
                                        </a:cubicBezTo>
                                        <a:cubicBezTo>
                                          <a:pt x="95328" y="31984"/>
                                          <a:pt x="87723" y="28899"/>
                                          <a:pt x="80872" y="24552"/>
                                        </a:cubicBezTo>
                                        <a:cubicBezTo>
                                          <a:pt x="71071" y="17702"/>
                                          <a:pt x="52009" y="4673"/>
                                          <a:pt x="49020" y="2541"/>
                                        </a:cubicBezTo>
                                        <a:cubicBezTo>
                                          <a:pt x="40103" y="3899"/>
                                          <a:pt x="31041" y="4110"/>
                                          <a:pt x="22068" y="3164"/>
                                        </a:cubicBezTo>
                                        <a:cubicBezTo>
                                          <a:pt x="20108" y="3020"/>
                                          <a:pt x="18442" y="2948"/>
                                          <a:pt x="16874" y="2948"/>
                                        </a:cubicBezTo>
                                        <a:close/>
                                      </a:path>
                                    </a:pathLst>
                                  </a:custGeom>
                                  <a:solidFill>
                                    <a:srgbClr val="263238"/>
                                  </a:solidFill>
                                  <a:ln w="2438" cap="flat">
                                    <a:noFill/>
                                    <a:prstDash val="solid"/>
                                    <a:miter/>
                                  </a:ln>
                                </wps:spPr>
                                <wps:bodyPr rtlCol="0" anchor="ctr"/>
                              </wps:wsp>
                              <wps:wsp>
                                <wps:cNvPr id="2092075676" name="Forme libre : forme 2092075676"/>
                                <wps:cNvSpPr/>
                                <wps:spPr>
                                  <a:xfrm>
                                    <a:off x="157568" y="806903"/>
                                    <a:ext cx="395050" cy="307818"/>
                                  </a:xfrm>
                                  <a:custGeom>
                                    <a:avLst/>
                                    <a:gdLst>
                                      <a:gd name="connsiteX0" fmla="*/ 395050 w 395050"/>
                                      <a:gd name="connsiteY0" fmla="*/ 42314 h 307818"/>
                                      <a:gd name="connsiteX1" fmla="*/ 202101 w 395050"/>
                                      <a:gd name="connsiteY1" fmla="*/ 7202 h 307818"/>
                                      <a:gd name="connsiteX2" fmla="*/ 97773 w 395050"/>
                                      <a:gd name="connsiteY2" fmla="*/ 11513 h 307818"/>
                                      <a:gd name="connsiteX3" fmla="*/ 85277 w 395050"/>
                                      <a:gd name="connsiteY3" fmla="*/ 222662 h 307818"/>
                                      <a:gd name="connsiteX4" fmla="*/ 67636 w 395050"/>
                                      <a:gd name="connsiteY4" fmla="*/ 227692 h 307818"/>
                                      <a:gd name="connsiteX5" fmla="*/ 62491 w 395050"/>
                                      <a:gd name="connsiteY5" fmla="*/ 249247 h 307818"/>
                                      <a:gd name="connsiteX6" fmla="*/ 19883 w 395050"/>
                                      <a:gd name="connsiteY6" fmla="*/ 252121 h 307818"/>
                                      <a:gd name="connsiteX7" fmla="*/ 61 w 395050"/>
                                      <a:gd name="connsiteY7" fmla="*/ 256432 h 307818"/>
                                      <a:gd name="connsiteX8" fmla="*/ 41934 w 395050"/>
                                      <a:gd name="connsiteY8" fmla="*/ 285173 h 307818"/>
                                      <a:gd name="connsiteX9" fmla="*/ 109583 w 395050"/>
                                      <a:gd name="connsiteY9" fmla="*/ 307088 h 307818"/>
                                      <a:gd name="connsiteX10" fmla="*/ 114483 w 395050"/>
                                      <a:gd name="connsiteY10" fmla="*/ 281317 h 307818"/>
                                      <a:gd name="connsiteX11" fmla="*/ 128645 w 395050"/>
                                      <a:gd name="connsiteY11" fmla="*/ 252840 h 307818"/>
                                      <a:gd name="connsiteX12" fmla="*/ 132320 w 395050"/>
                                      <a:gd name="connsiteY12" fmla="*/ 231284 h 307818"/>
                                      <a:gd name="connsiteX13" fmla="*/ 147021 w 395050"/>
                                      <a:gd name="connsiteY13" fmla="*/ 157301 h 307818"/>
                                      <a:gd name="connsiteX14" fmla="*/ 167578 w 395050"/>
                                      <a:gd name="connsiteY14" fmla="*/ 74719 h 307818"/>
                                      <a:gd name="connsiteX15" fmla="*/ 220477 w 395050"/>
                                      <a:gd name="connsiteY15" fmla="*/ 94095 h 307818"/>
                                      <a:gd name="connsiteX16" fmla="*/ 228440 w 395050"/>
                                      <a:gd name="connsiteY16" fmla="*/ 98885 h 307818"/>
                                      <a:gd name="connsiteX17" fmla="*/ 368907 w 395050"/>
                                      <a:gd name="connsiteY17" fmla="*/ 88347 h 307818"/>
                                      <a:gd name="connsiteX18" fmla="*/ 395050 w 395050"/>
                                      <a:gd name="connsiteY18" fmla="*/ 42314 h 3078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95050" h="307818">
                                        <a:moveTo>
                                          <a:pt x="395050" y="42314"/>
                                        </a:moveTo>
                                        <a:cubicBezTo>
                                          <a:pt x="395050" y="42314"/>
                                          <a:pt x="285847" y="18698"/>
                                          <a:pt x="202101" y="7202"/>
                                        </a:cubicBezTo>
                                        <a:cubicBezTo>
                                          <a:pt x="118355" y="-4294"/>
                                          <a:pt x="101448" y="-1420"/>
                                          <a:pt x="97773" y="11513"/>
                                        </a:cubicBezTo>
                                        <a:cubicBezTo>
                                          <a:pt x="94098" y="24446"/>
                                          <a:pt x="85277" y="222662"/>
                                          <a:pt x="85277" y="222662"/>
                                        </a:cubicBezTo>
                                        <a:cubicBezTo>
                                          <a:pt x="85277" y="222662"/>
                                          <a:pt x="68371" y="223380"/>
                                          <a:pt x="67636" y="227692"/>
                                        </a:cubicBezTo>
                                        <a:cubicBezTo>
                                          <a:pt x="66901" y="232003"/>
                                          <a:pt x="62491" y="249247"/>
                                          <a:pt x="62491" y="249247"/>
                                        </a:cubicBezTo>
                                        <a:cubicBezTo>
                                          <a:pt x="62491" y="249247"/>
                                          <a:pt x="34584" y="254277"/>
                                          <a:pt x="19883" y="252121"/>
                                        </a:cubicBezTo>
                                        <a:cubicBezTo>
                                          <a:pt x="5182" y="249966"/>
                                          <a:pt x="-674" y="247092"/>
                                          <a:pt x="61" y="256432"/>
                                        </a:cubicBezTo>
                                        <a:cubicBezTo>
                                          <a:pt x="796" y="265773"/>
                                          <a:pt x="13267" y="272240"/>
                                          <a:pt x="41934" y="285173"/>
                                        </a:cubicBezTo>
                                        <a:cubicBezTo>
                                          <a:pt x="70601" y="298107"/>
                                          <a:pt x="103017" y="311064"/>
                                          <a:pt x="109583" y="307088"/>
                                        </a:cubicBezTo>
                                        <a:cubicBezTo>
                                          <a:pt x="116149" y="303112"/>
                                          <a:pt x="110563" y="281772"/>
                                          <a:pt x="114483" y="281317"/>
                                        </a:cubicBezTo>
                                        <a:cubicBezTo>
                                          <a:pt x="118404" y="280862"/>
                                          <a:pt x="124970" y="259306"/>
                                          <a:pt x="128645" y="252840"/>
                                        </a:cubicBezTo>
                                        <a:cubicBezTo>
                                          <a:pt x="132320" y="246373"/>
                                          <a:pt x="132320" y="233464"/>
                                          <a:pt x="132320" y="231284"/>
                                        </a:cubicBezTo>
                                        <a:cubicBezTo>
                                          <a:pt x="132320" y="229105"/>
                                          <a:pt x="141141" y="173803"/>
                                          <a:pt x="147021" y="157301"/>
                                        </a:cubicBezTo>
                                        <a:cubicBezTo>
                                          <a:pt x="152902" y="140799"/>
                                          <a:pt x="167578" y="74719"/>
                                          <a:pt x="167578" y="74719"/>
                                        </a:cubicBezTo>
                                        <a:cubicBezTo>
                                          <a:pt x="167578" y="74719"/>
                                          <a:pt x="212538" y="89305"/>
                                          <a:pt x="220477" y="94095"/>
                                        </a:cubicBezTo>
                                        <a:lnTo>
                                          <a:pt x="228440" y="98885"/>
                                        </a:lnTo>
                                        <a:cubicBezTo>
                                          <a:pt x="228440" y="98885"/>
                                          <a:pt x="343916" y="107747"/>
                                          <a:pt x="368907" y="88347"/>
                                        </a:cubicBezTo>
                                        <a:cubicBezTo>
                                          <a:pt x="383628" y="77085"/>
                                          <a:pt x="393056" y="60480"/>
                                          <a:pt x="395050" y="42314"/>
                                        </a:cubicBezTo>
                                        <a:close/>
                                      </a:path>
                                    </a:pathLst>
                                  </a:custGeom>
                                  <a:solidFill>
                                    <a:srgbClr val="B0D7DF"/>
                                  </a:solidFill>
                                  <a:ln w="2438" cap="flat">
                                    <a:noFill/>
                                    <a:prstDash val="solid"/>
                                    <a:miter/>
                                  </a:ln>
                                </wps:spPr>
                                <wps:bodyPr rtlCol="0" anchor="ctr"/>
                              </wps:wsp>
                              <wps:wsp>
                                <wps:cNvPr id="2092075677" name="Forme libre : forme 2092075677"/>
                                <wps:cNvSpPr/>
                                <wps:spPr>
                                  <a:xfrm>
                                    <a:off x="156335" y="805774"/>
                                    <a:ext cx="397484" cy="310066"/>
                                  </a:xfrm>
                                  <a:custGeom>
                                    <a:avLst/>
                                    <a:gdLst>
                                      <a:gd name="connsiteX0" fmla="*/ 107312 w 397484"/>
                                      <a:gd name="connsiteY0" fmla="*/ 310061 h 310066"/>
                                      <a:gd name="connsiteX1" fmla="*/ 42653 w 397484"/>
                                      <a:gd name="connsiteY1" fmla="*/ 287356 h 310066"/>
                                      <a:gd name="connsiteX2" fmla="*/ 69 w 397484"/>
                                      <a:gd name="connsiteY2" fmla="*/ 257633 h 310066"/>
                                      <a:gd name="connsiteX3" fmla="*/ 1686 w 397484"/>
                                      <a:gd name="connsiteY3" fmla="*/ 251167 h 310066"/>
                                      <a:gd name="connsiteX4" fmla="*/ 14672 w 397484"/>
                                      <a:gd name="connsiteY4" fmla="*/ 250975 h 310066"/>
                                      <a:gd name="connsiteX5" fmla="*/ 21312 w 397484"/>
                                      <a:gd name="connsiteY5" fmla="*/ 252053 h 310066"/>
                                      <a:gd name="connsiteX6" fmla="*/ 62744 w 397484"/>
                                      <a:gd name="connsiteY6" fmla="*/ 249322 h 310066"/>
                                      <a:gd name="connsiteX7" fmla="*/ 67644 w 397484"/>
                                      <a:gd name="connsiteY7" fmla="*/ 228629 h 310066"/>
                                      <a:gd name="connsiteX8" fmla="*/ 85310 w 397484"/>
                                      <a:gd name="connsiteY8" fmla="*/ 222641 h 310066"/>
                                      <a:gd name="connsiteX9" fmla="*/ 97781 w 397484"/>
                                      <a:gd name="connsiteY9" fmla="*/ 12331 h 310066"/>
                                      <a:gd name="connsiteX10" fmla="*/ 203481 w 397484"/>
                                      <a:gd name="connsiteY10" fmla="*/ 7157 h 310066"/>
                                      <a:gd name="connsiteX11" fmla="*/ 396504 w 397484"/>
                                      <a:gd name="connsiteY11" fmla="*/ 42269 h 310066"/>
                                      <a:gd name="connsiteX12" fmla="*/ 397484 w 397484"/>
                                      <a:gd name="connsiteY12" fmla="*/ 43491 h 310066"/>
                                      <a:gd name="connsiteX13" fmla="*/ 370851 w 397484"/>
                                      <a:gd name="connsiteY13" fmla="*/ 90434 h 310066"/>
                                      <a:gd name="connsiteX14" fmla="*/ 229526 w 397484"/>
                                      <a:gd name="connsiteY14" fmla="*/ 101212 h 310066"/>
                                      <a:gd name="connsiteX15" fmla="*/ 228987 w 397484"/>
                                      <a:gd name="connsiteY15" fmla="*/ 101044 h 310066"/>
                                      <a:gd name="connsiteX16" fmla="*/ 221024 w 397484"/>
                                      <a:gd name="connsiteY16" fmla="*/ 96254 h 310066"/>
                                      <a:gd name="connsiteX17" fmla="*/ 169571 w 397484"/>
                                      <a:gd name="connsiteY17" fmla="*/ 77405 h 310066"/>
                                      <a:gd name="connsiteX18" fmla="*/ 149259 w 397484"/>
                                      <a:gd name="connsiteY18" fmla="*/ 158837 h 310066"/>
                                      <a:gd name="connsiteX19" fmla="*/ 134558 w 397484"/>
                                      <a:gd name="connsiteY19" fmla="*/ 232413 h 310066"/>
                                      <a:gd name="connsiteX20" fmla="*/ 130736 w 397484"/>
                                      <a:gd name="connsiteY20" fmla="*/ 254544 h 310066"/>
                                      <a:gd name="connsiteX21" fmla="*/ 126081 w 397484"/>
                                      <a:gd name="connsiteY21" fmla="*/ 265226 h 310066"/>
                                      <a:gd name="connsiteX22" fmla="*/ 115643 w 397484"/>
                                      <a:gd name="connsiteY22" fmla="*/ 283596 h 310066"/>
                                      <a:gd name="connsiteX23" fmla="*/ 115226 w 397484"/>
                                      <a:gd name="connsiteY23" fmla="*/ 291643 h 310066"/>
                                      <a:gd name="connsiteX24" fmla="*/ 111257 w 397484"/>
                                      <a:gd name="connsiteY24" fmla="*/ 309223 h 310066"/>
                                      <a:gd name="connsiteX25" fmla="*/ 107312 w 397484"/>
                                      <a:gd name="connsiteY25" fmla="*/ 310061 h 310066"/>
                                      <a:gd name="connsiteX26" fmla="*/ 6047 w 397484"/>
                                      <a:gd name="connsiteY26" fmla="*/ 252268 h 310066"/>
                                      <a:gd name="connsiteX27" fmla="*/ 3328 w 397484"/>
                                      <a:gd name="connsiteY27" fmla="*/ 252939 h 310066"/>
                                      <a:gd name="connsiteX28" fmla="*/ 2495 w 397484"/>
                                      <a:gd name="connsiteY28" fmla="*/ 257442 h 310066"/>
                                      <a:gd name="connsiteX29" fmla="*/ 43682 w 397484"/>
                                      <a:gd name="connsiteY29" fmla="*/ 285176 h 310066"/>
                                      <a:gd name="connsiteX30" fmla="*/ 110155 w 397484"/>
                                      <a:gd name="connsiteY30" fmla="*/ 307187 h 310066"/>
                                      <a:gd name="connsiteX31" fmla="*/ 112972 w 397484"/>
                                      <a:gd name="connsiteY31" fmla="*/ 291715 h 310066"/>
                                      <a:gd name="connsiteX32" fmla="*/ 115422 w 397484"/>
                                      <a:gd name="connsiteY32" fmla="*/ 281225 h 310066"/>
                                      <a:gd name="connsiteX33" fmla="*/ 123875 w 397484"/>
                                      <a:gd name="connsiteY33" fmla="*/ 264459 h 310066"/>
                                      <a:gd name="connsiteX34" fmla="*/ 128653 w 397484"/>
                                      <a:gd name="connsiteY34" fmla="*/ 253490 h 310066"/>
                                      <a:gd name="connsiteX35" fmla="*/ 132181 w 397484"/>
                                      <a:gd name="connsiteY35" fmla="*/ 232533 h 310066"/>
                                      <a:gd name="connsiteX36" fmla="*/ 146882 w 397484"/>
                                      <a:gd name="connsiteY36" fmla="*/ 158286 h 310066"/>
                                      <a:gd name="connsiteX37" fmla="*/ 167415 w 397484"/>
                                      <a:gd name="connsiteY37" fmla="*/ 75824 h 310066"/>
                                      <a:gd name="connsiteX38" fmla="*/ 168027 w 397484"/>
                                      <a:gd name="connsiteY38" fmla="*/ 75034 h 310066"/>
                                      <a:gd name="connsiteX39" fmla="*/ 169007 w 397484"/>
                                      <a:gd name="connsiteY39" fmla="*/ 75034 h 310066"/>
                                      <a:gd name="connsiteX40" fmla="*/ 222176 w 397484"/>
                                      <a:gd name="connsiteY40" fmla="*/ 94553 h 310066"/>
                                      <a:gd name="connsiteX41" fmla="*/ 229869 w 397484"/>
                                      <a:gd name="connsiteY41" fmla="*/ 99176 h 310066"/>
                                      <a:gd name="connsiteX42" fmla="*/ 369160 w 397484"/>
                                      <a:gd name="connsiteY42" fmla="*/ 88877 h 310066"/>
                                      <a:gd name="connsiteX43" fmla="*/ 394789 w 397484"/>
                                      <a:gd name="connsiteY43" fmla="*/ 44736 h 310066"/>
                                      <a:gd name="connsiteX44" fmla="*/ 202991 w 397484"/>
                                      <a:gd name="connsiteY44" fmla="*/ 9864 h 310066"/>
                                      <a:gd name="connsiteX45" fmla="*/ 100084 w 397484"/>
                                      <a:gd name="connsiteY45" fmla="*/ 13289 h 310066"/>
                                      <a:gd name="connsiteX46" fmla="*/ 87638 w 397484"/>
                                      <a:gd name="connsiteY46" fmla="*/ 224174 h 310066"/>
                                      <a:gd name="connsiteX47" fmla="*/ 86462 w 397484"/>
                                      <a:gd name="connsiteY47" fmla="*/ 225324 h 310066"/>
                                      <a:gd name="connsiteX48" fmla="*/ 69997 w 397484"/>
                                      <a:gd name="connsiteY48" fmla="*/ 229347 h 310066"/>
                                      <a:gd name="connsiteX49" fmla="*/ 64827 w 397484"/>
                                      <a:gd name="connsiteY49" fmla="*/ 250903 h 310066"/>
                                      <a:gd name="connsiteX50" fmla="*/ 63847 w 397484"/>
                                      <a:gd name="connsiteY50" fmla="*/ 251813 h 310066"/>
                                      <a:gd name="connsiteX51" fmla="*/ 20846 w 397484"/>
                                      <a:gd name="connsiteY51" fmla="*/ 254687 h 310066"/>
                                      <a:gd name="connsiteX52" fmla="*/ 14133 w 397484"/>
                                      <a:gd name="connsiteY52" fmla="*/ 253586 h 310066"/>
                                      <a:gd name="connsiteX53" fmla="*/ 6047 w 397484"/>
                                      <a:gd name="connsiteY53" fmla="*/ 252268 h 3100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Lst>
                                    <a:rect l="l" t="t" r="r" b="b"/>
                                    <a:pathLst>
                                      <a:path w="397484" h="310066">
                                        <a:moveTo>
                                          <a:pt x="107312" y="310061"/>
                                        </a:moveTo>
                                        <a:cubicBezTo>
                                          <a:pt x="97781" y="310061"/>
                                          <a:pt x="76097" y="302445"/>
                                          <a:pt x="42653" y="287356"/>
                                        </a:cubicBezTo>
                                        <a:cubicBezTo>
                                          <a:pt x="13006" y="273968"/>
                                          <a:pt x="829" y="267549"/>
                                          <a:pt x="69" y="257633"/>
                                        </a:cubicBezTo>
                                        <a:cubicBezTo>
                                          <a:pt x="-200" y="254376"/>
                                          <a:pt x="314" y="252388"/>
                                          <a:pt x="1686" y="251167"/>
                                        </a:cubicBezTo>
                                        <a:cubicBezTo>
                                          <a:pt x="3989" y="249131"/>
                                          <a:pt x="8008" y="249825"/>
                                          <a:pt x="14672" y="250975"/>
                                        </a:cubicBezTo>
                                        <a:cubicBezTo>
                                          <a:pt x="16632" y="251310"/>
                                          <a:pt x="18837" y="251693"/>
                                          <a:pt x="21312" y="252053"/>
                                        </a:cubicBezTo>
                                        <a:cubicBezTo>
                                          <a:pt x="34273" y="253945"/>
                                          <a:pt x="58064" y="250089"/>
                                          <a:pt x="62744" y="249322"/>
                                        </a:cubicBezTo>
                                        <a:cubicBezTo>
                                          <a:pt x="63602" y="245945"/>
                                          <a:pt x="67032" y="232317"/>
                                          <a:pt x="67644" y="228629"/>
                                        </a:cubicBezTo>
                                        <a:cubicBezTo>
                                          <a:pt x="68404" y="224102"/>
                                          <a:pt x="80214" y="222953"/>
                                          <a:pt x="85310" y="222641"/>
                                        </a:cubicBezTo>
                                        <a:cubicBezTo>
                                          <a:pt x="86094" y="205205"/>
                                          <a:pt x="94229" y="24881"/>
                                          <a:pt x="97781" y="12331"/>
                                        </a:cubicBezTo>
                                        <a:cubicBezTo>
                                          <a:pt x="101579" y="-1034"/>
                                          <a:pt x="117113" y="-4698"/>
                                          <a:pt x="203481" y="7157"/>
                                        </a:cubicBezTo>
                                        <a:cubicBezTo>
                                          <a:pt x="286321" y="18510"/>
                                          <a:pt x="395426" y="42054"/>
                                          <a:pt x="396504" y="42269"/>
                                        </a:cubicBezTo>
                                        <a:cubicBezTo>
                                          <a:pt x="397087" y="42396"/>
                                          <a:pt x="397499" y="42906"/>
                                          <a:pt x="397484" y="43491"/>
                                        </a:cubicBezTo>
                                        <a:cubicBezTo>
                                          <a:pt x="395384" y="61990"/>
                                          <a:pt x="385792" y="78897"/>
                                          <a:pt x="370851" y="90434"/>
                                        </a:cubicBezTo>
                                        <a:cubicBezTo>
                                          <a:pt x="345761" y="109882"/>
                                          <a:pt x="234255" y="101571"/>
                                          <a:pt x="229526" y="101212"/>
                                        </a:cubicBezTo>
                                        <a:cubicBezTo>
                                          <a:pt x="229332" y="101207"/>
                                          <a:pt x="229146" y="101149"/>
                                          <a:pt x="228987" y="101044"/>
                                        </a:cubicBezTo>
                                        <a:lnTo>
                                          <a:pt x="221024" y="96254"/>
                                        </a:lnTo>
                                        <a:cubicBezTo>
                                          <a:pt x="214041" y="92038"/>
                                          <a:pt x="177093" y="79824"/>
                                          <a:pt x="169571" y="77405"/>
                                        </a:cubicBezTo>
                                        <a:cubicBezTo>
                                          <a:pt x="167439" y="86985"/>
                                          <a:pt x="154698" y="143508"/>
                                          <a:pt x="149259" y="158837"/>
                                        </a:cubicBezTo>
                                        <a:cubicBezTo>
                                          <a:pt x="143281" y="175602"/>
                                          <a:pt x="134681" y="230497"/>
                                          <a:pt x="134558" y="232413"/>
                                        </a:cubicBezTo>
                                        <a:cubicBezTo>
                                          <a:pt x="134558" y="238161"/>
                                          <a:pt x="134068" y="248676"/>
                                          <a:pt x="130736" y="254544"/>
                                        </a:cubicBezTo>
                                        <a:cubicBezTo>
                                          <a:pt x="128986" y="258019"/>
                                          <a:pt x="127433" y="261585"/>
                                          <a:pt x="126081" y="265226"/>
                                        </a:cubicBezTo>
                                        <a:cubicBezTo>
                                          <a:pt x="121180" y="277464"/>
                                          <a:pt x="118559" y="283260"/>
                                          <a:pt x="115643" y="283596"/>
                                        </a:cubicBezTo>
                                        <a:cubicBezTo>
                                          <a:pt x="115055" y="284218"/>
                                          <a:pt x="115177" y="288697"/>
                                          <a:pt x="115226" y="291643"/>
                                        </a:cubicBezTo>
                                        <a:cubicBezTo>
                                          <a:pt x="115398" y="298661"/>
                                          <a:pt x="115569" y="306612"/>
                                          <a:pt x="111257" y="309223"/>
                                        </a:cubicBezTo>
                                        <a:cubicBezTo>
                                          <a:pt x="110037" y="309824"/>
                                          <a:pt x="108680" y="310111"/>
                                          <a:pt x="107312" y="310061"/>
                                        </a:cubicBezTo>
                                        <a:close/>
                                        <a:moveTo>
                                          <a:pt x="6047" y="252268"/>
                                        </a:moveTo>
                                        <a:cubicBezTo>
                                          <a:pt x="5088" y="252170"/>
                                          <a:pt x="4124" y="252407"/>
                                          <a:pt x="3328" y="252939"/>
                                        </a:cubicBezTo>
                                        <a:cubicBezTo>
                                          <a:pt x="2593" y="253586"/>
                                          <a:pt x="2323" y="255071"/>
                                          <a:pt x="2495" y="257442"/>
                                        </a:cubicBezTo>
                                        <a:cubicBezTo>
                                          <a:pt x="3181" y="266040"/>
                                          <a:pt x="15579" y="272507"/>
                                          <a:pt x="43682" y="285176"/>
                                        </a:cubicBezTo>
                                        <a:cubicBezTo>
                                          <a:pt x="96875" y="309127"/>
                                          <a:pt x="107900" y="308552"/>
                                          <a:pt x="110155" y="307187"/>
                                        </a:cubicBezTo>
                                        <a:cubicBezTo>
                                          <a:pt x="113291" y="305295"/>
                                          <a:pt x="113119" y="297439"/>
                                          <a:pt x="112972" y="291715"/>
                                        </a:cubicBezTo>
                                        <a:cubicBezTo>
                                          <a:pt x="112850" y="285584"/>
                                          <a:pt x="112752" y="281560"/>
                                          <a:pt x="115422" y="281225"/>
                                        </a:cubicBezTo>
                                        <a:cubicBezTo>
                                          <a:pt x="117284" y="280793"/>
                                          <a:pt x="121572" y="270088"/>
                                          <a:pt x="123875" y="264459"/>
                                        </a:cubicBezTo>
                                        <a:cubicBezTo>
                                          <a:pt x="125277" y="260725"/>
                                          <a:pt x="126872" y="257066"/>
                                          <a:pt x="128653" y="253490"/>
                                        </a:cubicBezTo>
                                        <a:cubicBezTo>
                                          <a:pt x="131838" y="247909"/>
                                          <a:pt x="132181" y="236964"/>
                                          <a:pt x="132181" y="232533"/>
                                        </a:cubicBezTo>
                                        <a:cubicBezTo>
                                          <a:pt x="132181" y="229539"/>
                                          <a:pt x="141149" y="174429"/>
                                          <a:pt x="146882" y="158286"/>
                                        </a:cubicBezTo>
                                        <a:cubicBezTo>
                                          <a:pt x="152616" y="142143"/>
                                          <a:pt x="167268" y="76495"/>
                                          <a:pt x="167415" y="75824"/>
                                        </a:cubicBezTo>
                                        <a:cubicBezTo>
                                          <a:pt x="167488" y="75484"/>
                                          <a:pt x="167714" y="75196"/>
                                          <a:pt x="168027" y="75034"/>
                                        </a:cubicBezTo>
                                        <a:cubicBezTo>
                                          <a:pt x="168341" y="74904"/>
                                          <a:pt x="168694" y="74904"/>
                                          <a:pt x="169007" y="75034"/>
                                        </a:cubicBezTo>
                                        <a:cubicBezTo>
                                          <a:pt x="170845" y="75632"/>
                                          <a:pt x="214188" y="89739"/>
                                          <a:pt x="222176" y="94553"/>
                                        </a:cubicBezTo>
                                        <a:lnTo>
                                          <a:pt x="229869" y="99176"/>
                                        </a:lnTo>
                                        <a:cubicBezTo>
                                          <a:pt x="236337" y="99655"/>
                                          <a:pt x="345467" y="107295"/>
                                          <a:pt x="369160" y="88877"/>
                                        </a:cubicBezTo>
                                        <a:cubicBezTo>
                                          <a:pt x="383276" y="78001"/>
                                          <a:pt x="392474" y="62158"/>
                                          <a:pt x="394789" y="44736"/>
                                        </a:cubicBezTo>
                                        <a:cubicBezTo>
                                          <a:pt x="383371" y="42341"/>
                                          <a:pt x="281396" y="20618"/>
                                          <a:pt x="202991" y="9864"/>
                                        </a:cubicBezTo>
                                        <a:cubicBezTo>
                                          <a:pt x="118975" y="-1680"/>
                                          <a:pt x="103319" y="1601"/>
                                          <a:pt x="100084" y="13289"/>
                                        </a:cubicBezTo>
                                        <a:cubicBezTo>
                                          <a:pt x="96483" y="25935"/>
                                          <a:pt x="87711" y="222186"/>
                                          <a:pt x="87638" y="224174"/>
                                        </a:cubicBezTo>
                                        <a:cubicBezTo>
                                          <a:pt x="87613" y="224799"/>
                                          <a:pt x="87101" y="225300"/>
                                          <a:pt x="86462" y="225324"/>
                                        </a:cubicBezTo>
                                        <a:cubicBezTo>
                                          <a:pt x="78793" y="225659"/>
                                          <a:pt x="70315" y="227336"/>
                                          <a:pt x="69997" y="229347"/>
                                        </a:cubicBezTo>
                                        <a:cubicBezTo>
                                          <a:pt x="69261" y="233659"/>
                                          <a:pt x="65096" y="250280"/>
                                          <a:pt x="64827" y="250903"/>
                                        </a:cubicBezTo>
                                        <a:cubicBezTo>
                                          <a:pt x="64716" y="251370"/>
                                          <a:pt x="64329" y="251729"/>
                                          <a:pt x="63847" y="251813"/>
                                        </a:cubicBezTo>
                                        <a:cubicBezTo>
                                          <a:pt x="62720" y="252005"/>
                                          <a:pt x="35572" y="256843"/>
                                          <a:pt x="20846" y="254687"/>
                                        </a:cubicBezTo>
                                        <a:cubicBezTo>
                                          <a:pt x="18396" y="254328"/>
                                          <a:pt x="16118" y="253945"/>
                                          <a:pt x="14133" y="253586"/>
                                        </a:cubicBezTo>
                                        <a:cubicBezTo>
                                          <a:pt x="11475" y="252953"/>
                                          <a:pt x="8772" y="252513"/>
                                          <a:pt x="6047" y="252268"/>
                                        </a:cubicBezTo>
                                        <a:close/>
                                      </a:path>
                                    </a:pathLst>
                                  </a:custGeom>
                                  <a:solidFill>
                                    <a:srgbClr val="263238"/>
                                  </a:solidFill>
                                  <a:ln w="2438" cap="flat">
                                    <a:noFill/>
                                    <a:prstDash val="solid"/>
                                    <a:miter/>
                                  </a:ln>
                                </wps:spPr>
                                <wps:bodyPr rtlCol="0" anchor="ctr"/>
                              </wps:wsp>
                              <wps:wsp>
                                <wps:cNvPr id="2092075678" name="Forme libre : forme 2092075678"/>
                                <wps:cNvSpPr/>
                                <wps:spPr>
                                  <a:xfrm>
                                    <a:off x="312847" y="859971"/>
                                    <a:ext cx="13500" cy="21819"/>
                                  </a:xfrm>
                                  <a:custGeom>
                                    <a:avLst/>
                                    <a:gdLst>
                                      <a:gd name="connsiteX0" fmla="*/ 11075 w 13500"/>
                                      <a:gd name="connsiteY0" fmla="*/ 21819 h 21819"/>
                                      <a:gd name="connsiteX1" fmla="*/ 0 w 13500"/>
                                      <a:gd name="connsiteY1" fmla="*/ 1533 h 21819"/>
                                      <a:gd name="connsiteX2" fmla="*/ 1862 w 13500"/>
                                      <a:gd name="connsiteY2" fmla="*/ 0 h 21819"/>
                                      <a:gd name="connsiteX3" fmla="*/ 13500 w 13500"/>
                                      <a:gd name="connsiteY3" fmla="*/ 21556 h 21819"/>
                                    </a:gdLst>
                                    <a:ahLst/>
                                    <a:cxnLst>
                                      <a:cxn ang="0">
                                        <a:pos x="connsiteX0" y="connsiteY0"/>
                                      </a:cxn>
                                      <a:cxn ang="0">
                                        <a:pos x="connsiteX1" y="connsiteY1"/>
                                      </a:cxn>
                                      <a:cxn ang="0">
                                        <a:pos x="connsiteX2" y="connsiteY2"/>
                                      </a:cxn>
                                      <a:cxn ang="0">
                                        <a:pos x="connsiteX3" y="connsiteY3"/>
                                      </a:cxn>
                                    </a:cxnLst>
                                    <a:rect l="l" t="t" r="r" b="b"/>
                                    <a:pathLst>
                                      <a:path w="13500" h="21819">
                                        <a:moveTo>
                                          <a:pt x="11075" y="21819"/>
                                        </a:moveTo>
                                        <a:cubicBezTo>
                                          <a:pt x="10144" y="15879"/>
                                          <a:pt x="6321" y="8862"/>
                                          <a:pt x="0" y="1533"/>
                                        </a:cubicBezTo>
                                        <a:lnTo>
                                          <a:pt x="1862" y="0"/>
                                        </a:lnTo>
                                        <a:cubicBezTo>
                                          <a:pt x="8576" y="7760"/>
                                          <a:pt x="12471" y="14993"/>
                                          <a:pt x="13500" y="21556"/>
                                        </a:cubicBezTo>
                                        <a:close/>
                                      </a:path>
                                    </a:pathLst>
                                  </a:custGeom>
                                  <a:solidFill>
                                    <a:srgbClr val="263238"/>
                                  </a:solidFill>
                                  <a:ln w="2438" cap="flat">
                                    <a:noFill/>
                                    <a:prstDash val="solid"/>
                                    <a:miter/>
                                  </a:ln>
                                </wps:spPr>
                                <wps:bodyPr rtlCol="0" anchor="ctr"/>
                              </wps:wsp>
                              <wps:wsp>
                                <wps:cNvPr id="2092075679" name="Forme libre : forme 2092075679"/>
                                <wps:cNvSpPr/>
                                <wps:spPr>
                                  <a:xfrm>
                                    <a:off x="301772" y="848762"/>
                                    <a:ext cx="7472" cy="7041"/>
                                  </a:xfrm>
                                  <a:custGeom>
                                    <a:avLst/>
                                    <a:gdLst>
                                      <a:gd name="connsiteX0" fmla="*/ 5733 w 7472"/>
                                      <a:gd name="connsiteY0" fmla="*/ 7041 h 7041"/>
                                      <a:gd name="connsiteX1" fmla="*/ 0 w 7472"/>
                                      <a:gd name="connsiteY1" fmla="*/ 1844 h 7041"/>
                                      <a:gd name="connsiteX2" fmla="*/ 1568 w 7472"/>
                                      <a:gd name="connsiteY2" fmla="*/ 0 h 7041"/>
                                      <a:gd name="connsiteX3" fmla="*/ 7473 w 7472"/>
                                      <a:gd name="connsiteY3" fmla="*/ 5365 h 7041"/>
                                    </a:gdLst>
                                    <a:ahLst/>
                                    <a:cxnLst>
                                      <a:cxn ang="0">
                                        <a:pos x="connsiteX0" y="connsiteY0"/>
                                      </a:cxn>
                                      <a:cxn ang="0">
                                        <a:pos x="connsiteX1" y="connsiteY1"/>
                                      </a:cxn>
                                      <a:cxn ang="0">
                                        <a:pos x="connsiteX2" y="connsiteY2"/>
                                      </a:cxn>
                                      <a:cxn ang="0">
                                        <a:pos x="connsiteX3" y="connsiteY3"/>
                                      </a:cxn>
                                    </a:cxnLst>
                                    <a:rect l="l" t="t" r="r" b="b"/>
                                    <a:pathLst>
                                      <a:path w="7472" h="7041">
                                        <a:moveTo>
                                          <a:pt x="5733" y="7041"/>
                                        </a:moveTo>
                                        <a:cubicBezTo>
                                          <a:pt x="2475" y="3856"/>
                                          <a:pt x="24" y="1868"/>
                                          <a:pt x="0" y="1844"/>
                                        </a:cubicBezTo>
                                        <a:lnTo>
                                          <a:pt x="1568" y="0"/>
                                        </a:lnTo>
                                        <a:cubicBezTo>
                                          <a:pt x="1568" y="0"/>
                                          <a:pt x="4018" y="2084"/>
                                          <a:pt x="7473" y="5365"/>
                                        </a:cubicBezTo>
                                        <a:close/>
                                      </a:path>
                                    </a:pathLst>
                                  </a:custGeom>
                                  <a:solidFill>
                                    <a:srgbClr val="263238"/>
                                  </a:solidFill>
                                  <a:ln w="2438" cap="flat">
                                    <a:noFill/>
                                    <a:prstDash val="solid"/>
                                    <a:miter/>
                                  </a:ln>
                                </wps:spPr>
                                <wps:bodyPr rtlCol="0" anchor="ctr"/>
                              </wps:wsp>
                              <wps:wsp>
                                <wps:cNvPr id="2092075680" name="Forme libre : forme 2092075680"/>
                                <wps:cNvSpPr/>
                                <wps:spPr>
                                  <a:xfrm>
                                    <a:off x="307701" y="835876"/>
                                    <a:ext cx="15141" cy="25100"/>
                                  </a:xfrm>
                                  <a:custGeom>
                                    <a:avLst/>
                                    <a:gdLst>
                                      <a:gd name="connsiteX0" fmla="*/ 12790 w 15141"/>
                                      <a:gd name="connsiteY0" fmla="*/ 25100 h 25100"/>
                                      <a:gd name="connsiteX1" fmla="*/ 0 w 15141"/>
                                      <a:gd name="connsiteY1" fmla="*/ 1844 h 25100"/>
                                      <a:gd name="connsiteX2" fmla="*/ 1568 w 15141"/>
                                      <a:gd name="connsiteY2" fmla="*/ 0 h 25100"/>
                                      <a:gd name="connsiteX3" fmla="*/ 15142 w 15141"/>
                                      <a:gd name="connsiteY3" fmla="*/ 24430 h 25100"/>
                                    </a:gdLst>
                                    <a:ahLst/>
                                    <a:cxnLst>
                                      <a:cxn ang="0">
                                        <a:pos x="connsiteX0" y="connsiteY0"/>
                                      </a:cxn>
                                      <a:cxn ang="0">
                                        <a:pos x="connsiteX1" y="connsiteY1"/>
                                      </a:cxn>
                                      <a:cxn ang="0">
                                        <a:pos x="connsiteX2" y="connsiteY2"/>
                                      </a:cxn>
                                      <a:cxn ang="0">
                                        <a:pos x="connsiteX3" y="connsiteY3"/>
                                      </a:cxn>
                                    </a:cxnLst>
                                    <a:rect l="l" t="t" r="r" b="b"/>
                                    <a:pathLst>
                                      <a:path w="15141" h="25100">
                                        <a:moveTo>
                                          <a:pt x="12790" y="25100"/>
                                        </a:moveTo>
                                        <a:cubicBezTo>
                                          <a:pt x="7718" y="8335"/>
                                          <a:pt x="74" y="1916"/>
                                          <a:pt x="0" y="1844"/>
                                        </a:cubicBezTo>
                                        <a:lnTo>
                                          <a:pt x="1568" y="0"/>
                                        </a:lnTo>
                                        <a:cubicBezTo>
                                          <a:pt x="1911" y="287"/>
                                          <a:pt x="9825" y="6874"/>
                                          <a:pt x="15142" y="24430"/>
                                        </a:cubicBezTo>
                                        <a:close/>
                                      </a:path>
                                    </a:pathLst>
                                  </a:custGeom>
                                  <a:solidFill>
                                    <a:srgbClr val="263238"/>
                                  </a:solidFill>
                                  <a:ln w="2438" cap="flat">
                                    <a:noFill/>
                                    <a:prstDash val="solid"/>
                                    <a:miter/>
                                  </a:ln>
                                </wps:spPr>
                                <wps:bodyPr rtlCol="0" anchor="ctr"/>
                              </wps:wsp>
                              <wps:wsp>
                                <wps:cNvPr id="2092075681" name="Forme libre : forme 2092075681"/>
                                <wps:cNvSpPr/>
                                <wps:spPr>
                                  <a:xfrm>
                                    <a:off x="157568" y="1056175"/>
                                    <a:ext cx="114483" cy="58523"/>
                                  </a:xfrm>
                                  <a:custGeom>
                                    <a:avLst/>
                                    <a:gdLst>
                                      <a:gd name="connsiteX0" fmla="*/ 19883 w 114483"/>
                                      <a:gd name="connsiteY0" fmla="*/ 2826 h 58523"/>
                                      <a:gd name="connsiteX1" fmla="*/ 61 w 114483"/>
                                      <a:gd name="connsiteY1" fmla="*/ 7137 h 58523"/>
                                      <a:gd name="connsiteX2" fmla="*/ 41934 w 114483"/>
                                      <a:gd name="connsiteY2" fmla="*/ 35878 h 58523"/>
                                      <a:gd name="connsiteX3" fmla="*/ 109583 w 114483"/>
                                      <a:gd name="connsiteY3" fmla="*/ 57793 h 58523"/>
                                      <a:gd name="connsiteX4" fmla="*/ 114483 w 114483"/>
                                      <a:gd name="connsiteY4" fmla="*/ 32022 h 58523"/>
                                      <a:gd name="connsiteX5" fmla="*/ 83636 w 114483"/>
                                      <a:gd name="connsiteY5" fmla="*/ 23951 h 58523"/>
                                      <a:gd name="connsiteX6" fmla="*/ 62516 w 114483"/>
                                      <a:gd name="connsiteY6" fmla="*/ 0 h 58523"/>
                                      <a:gd name="connsiteX7" fmla="*/ 19883 w 114483"/>
                                      <a:gd name="connsiteY7" fmla="*/ 2826 h 585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14483" h="58523">
                                        <a:moveTo>
                                          <a:pt x="19883" y="2826"/>
                                        </a:moveTo>
                                        <a:cubicBezTo>
                                          <a:pt x="5182" y="671"/>
                                          <a:pt x="-674" y="-2203"/>
                                          <a:pt x="61" y="7137"/>
                                        </a:cubicBezTo>
                                        <a:cubicBezTo>
                                          <a:pt x="796" y="16478"/>
                                          <a:pt x="13267" y="22945"/>
                                          <a:pt x="41934" y="35878"/>
                                        </a:cubicBezTo>
                                        <a:cubicBezTo>
                                          <a:pt x="70601" y="48811"/>
                                          <a:pt x="103017" y="61769"/>
                                          <a:pt x="109583" y="57793"/>
                                        </a:cubicBezTo>
                                        <a:cubicBezTo>
                                          <a:pt x="116149" y="53817"/>
                                          <a:pt x="110563" y="32477"/>
                                          <a:pt x="114483" y="32022"/>
                                        </a:cubicBezTo>
                                        <a:cubicBezTo>
                                          <a:pt x="103507" y="33521"/>
                                          <a:pt x="92378" y="30609"/>
                                          <a:pt x="83636" y="23951"/>
                                        </a:cubicBezTo>
                                        <a:cubicBezTo>
                                          <a:pt x="75002" y="17455"/>
                                          <a:pt x="67815" y="9305"/>
                                          <a:pt x="62516" y="0"/>
                                        </a:cubicBezTo>
                                        <a:cubicBezTo>
                                          <a:pt x="62516" y="0"/>
                                          <a:pt x="34584" y="4982"/>
                                          <a:pt x="19883" y="2826"/>
                                        </a:cubicBezTo>
                                        <a:close/>
                                      </a:path>
                                    </a:pathLst>
                                  </a:custGeom>
                                  <a:solidFill>
                                    <a:srgbClr val="FFFFFF"/>
                                  </a:solidFill>
                                  <a:ln w="2438" cap="flat">
                                    <a:noFill/>
                                    <a:prstDash val="solid"/>
                                    <a:miter/>
                                  </a:ln>
                                </wps:spPr>
                                <wps:bodyPr rtlCol="0" anchor="ctr"/>
                              </wps:wsp>
                              <wps:wsp>
                                <wps:cNvPr id="2092075682" name="Forme libre : forme 2092075682"/>
                                <wps:cNvSpPr/>
                                <wps:spPr>
                                  <a:xfrm>
                                    <a:off x="156335" y="1054933"/>
                                    <a:ext cx="116908" cy="60926"/>
                                  </a:xfrm>
                                  <a:custGeom>
                                    <a:avLst/>
                                    <a:gdLst>
                                      <a:gd name="connsiteX0" fmla="*/ 107312 w 116908"/>
                                      <a:gd name="connsiteY0" fmla="*/ 60903 h 60926"/>
                                      <a:gd name="connsiteX1" fmla="*/ 42653 w 116908"/>
                                      <a:gd name="connsiteY1" fmla="*/ 38198 h 60926"/>
                                      <a:gd name="connsiteX2" fmla="*/ 69 w 116908"/>
                                      <a:gd name="connsiteY2" fmla="*/ 8475 h 60926"/>
                                      <a:gd name="connsiteX3" fmla="*/ 1686 w 116908"/>
                                      <a:gd name="connsiteY3" fmla="*/ 2008 h 60926"/>
                                      <a:gd name="connsiteX4" fmla="*/ 14672 w 116908"/>
                                      <a:gd name="connsiteY4" fmla="*/ 1817 h 60926"/>
                                      <a:gd name="connsiteX5" fmla="*/ 21312 w 116908"/>
                                      <a:gd name="connsiteY5" fmla="*/ 2894 h 60926"/>
                                      <a:gd name="connsiteX6" fmla="*/ 21312 w 116908"/>
                                      <a:gd name="connsiteY6" fmla="*/ 2894 h 60926"/>
                                      <a:gd name="connsiteX7" fmla="*/ 63504 w 116908"/>
                                      <a:gd name="connsiteY7" fmla="*/ 20 h 60926"/>
                                      <a:gd name="connsiteX8" fmla="*/ 64827 w 116908"/>
                                      <a:gd name="connsiteY8" fmla="*/ 667 h 60926"/>
                                      <a:gd name="connsiteX9" fmla="*/ 85604 w 116908"/>
                                      <a:gd name="connsiteY9" fmla="*/ 24234 h 60926"/>
                                      <a:gd name="connsiteX10" fmla="*/ 115300 w 116908"/>
                                      <a:gd name="connsiteY10" fmla="*/ 32114 h 60926"/>
                                      <a:gd name="connsiteX11" fmla="*/ 115545 w 116908"/>
                                      <a:gd name="connsiteY11" fmla="*/ 32114 h 60926"/>
                                      <a:gd name="connsiteX12" fmla="*/ 116892 w 116908"/>
                                      <a:gd name="connsiteY12" fmla="*/ 33120 h 60926"/>
                                      <a:gd name="connsiteX13" fmla="*/ 115937 w 116908"/>
                                      <a:gd name="connsiteY13" fmla="*/ 34485 h 60926"/>
                                      <a:gd name="connsiteX14" fmla="*/ 115937 w 116908"/>
                                      <a:gd name="connsiteY14" fmla="*/ 34485 h 60926"/>
                                      <a:gd name="connsiteX15" fmla="*/ 115520 w 116908"/>
                                      <a:gd name="connsiteY15" fmla="*/ 42509 h 60926"/>
                                      <a:gd name="connsiteX16" fmla="*/ 111551 w 116908"/>
                                      <a:gd name="connsiteY16" fmla="*/ 60089 h 60926"/>
                                      <a:gd name="connsiteX17" fmla="*/ 107312 w 116908"/>
                                      <a:gd name="connsiteY17" fmla="*/ 60903 h 60926"/>
                                      <a:gd name="connsiteX18" fmla="*/ 6047 w 116908"/>
                                      <a:gd name="connsiteY18" fmla="*/ 3110 h 60926"/>
                                      <a:gd name="connsiteX19" fmla="*/ 3328 w 116908"/>
                                      <a:gd name="connsiteY19" fmla="*/ 3781 h 60926"/>
                                      <a:gd name="connsiteX20" fmla="*/ 2495 w 116908"/>
                                      <a:gd name="connsiteY20" fmla="*/ 8283 h 60926"/>
                                      <a:gd name="connsiteX21" fmla="*/ 43682 w 116908"/>
                                      <a:gd name="connsiteY21" fmla="*/ 36018 h 60926"/>
                                      <a:gd name="connsiteX22" fmla="*/ 110155 w 116908"/>
                                      <a:gd name="connsiteY22" fmla="*/ 58029 h 60926"/>
                                      <a:gd name="connsiteX23" fmla="*/ 112972 w 116908"/>
                                      <a:gd name="connsiteY23" fmla="*/ 42557 h 60926"/>
                                      <a:gd name="connsiteX24" fmla="*/ 113242 w 116908"/>
                                      <a:gd name="connsiteY24" fmla="*/ 34773 h 60926"/>
                                      <a:gd name="connsiteX25" fmla="*/ 84085 w 116908"/>
                                      <a:gd name="connsiteY25" fmla="*/ 26127 h 60926"/>
                                      <a:gd name="connsiteX26" fmla="*/ 63063 w 116908"/>
                                      <a:gd name="connsiteY26" fmla="*/ 2535 h 60926"/>
                                      <a:gd name="connsiteX27" fmla="*/ 20944 w 116908"/>
                                      <a:gd name="connsiteY27" fmla="*/ 5266 h 60926"/>
                                      <a:gd name="connsiteX28" fmla="*/ 14231 w 116908"/>
                                      <a:gd name="connsiteY28" fmla="*/ 4164 h 60926"/>
                                      <a:gd name="connsiteX29" fmla="*/ 6047 w 116908"/>
                                      <a:gd name="connsiteY29" fmla="*/ 3110 h 609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116908" h="60926">
                                        <a:moveTo>
                                          <a:pt x="107312" y="60903"/>
                                        </a:moveTo>
                                        <a:cubicBezTo>
                                          <a:pt x="97781" y="60903"/>
                                          <a:pt x="76097" y="53287"/>
                                          <a:pt x="42653" y="38198"/>
                                        </a:cubicBezTo>
                                        <a:cubicBezTo>
                                          <a:pt x="13006" y="24809"/>
                                          <a:pt x="829" y="18391"/>
                                          <a:pt x="69" y="8475"/>
                                        </a:cubicBezTo>
                                        <a:cubicBezTo>
                                          <a:pt x="-200" y="5218"/>
                                          <a:pt x="314" y="3230"/>
                                          <a:pt x="1686" y="2008"/>
                                        </a:cubicBezTo>
                                        <a:cubicBezTo>
                                          <a:pt x="3989" y="-28"/>
                                          <a:pt x="8008" y="667"/>
                                          <a:pt x="14672" y="1817"/>
                                        </a:cubicBezTo>
                                        <a:cubicBezTo>
                                          <a:pt x="16632" y="2152"/>
                                          <a:pt x="18837" y="2535"/>
                                          <a:pt x="21312" y="2894"/>
                                        </a:cubicBezTo>
                                        <a:lnTo>
                                          <a:pt x="21312" y="2894"/>
                                        </a:lnTo>
                                        <a:cubicBezTo>
                                          <a:pt x="35621" y="5002"/>
                                          <a:pt x="63234" y="68"/>
                                          <a:pt x="63504" y="20"/>
                                        </a:cubicBezTo>
                                        <a:cubicBezTo>
                                          <a:pt x="64043" y="-78"/>
                                          <a:pt x="64584" y="186"/>
                                          <a:pt x="64827" y="667"/>
                                        </a:cubicBezTo>
                                        <a:cubicBezTo>
                                          <a:pt x="70070" y="9802"/>
                                          <a:pt x="77136" y="17816"/>
                                          <a:pt x="85604" y="24234"/>
                                        </a:cubicBezTo>
                                        <a:cubicBezTo>
                                          <a:pt x="94037" y="30613"/>
                                          <a:pt x="104723" y="33448"/>
                                          <a:pt x="115300" y="32114"/>
                                        </a:cubicBezTo>
                                        <a:lnTo>
                                          <a:pt x="115545" y="32114"/>
                                        </a:lnTo>
                                        <a:cubicBezTo>
                                          <a:pt x="116202" y="32028"/>
                                          <a:pt x="116804" y="32478"/>
                                          <a:pt x="116892" y="33120"/>
                                        </a:cubicBezTo>
                                        <a:cubicBezTo>
                                          <a:pt x="116998" y="33752"/>
                                          <a:pt x="116576" y="34354"/>
                                          <a:pt x="115937" y="34485"/>
                                        </a:cubicBezTo>
                                        <a:lnTo>
                                          <a:pt x="115937" y="34485"/>
                                        </a:lnTo>
                                        <a:cubicBezTo>
                                          <a:pt x="115415" y="37127"/>
                                          <a:pt x="115275" y="39829"/>
                                          <a:pt x="115520" y="42509"/>
                                        </a:cubicBezTo>
                                        <a:cubicBezTo>
                                          <a:pt x="115692" y="49526"/>
                                          <a:pt x="115863" y="57478"/>
                                          <a:pt x="111551" y="60089"/>
                                        </a:cubicBezTo>
                                        <a:cubicBezTo>
                                          <a:pt x="110240" y="60730"/>
                                          <a:pt x="108775" y="61013"/>
                                          <a:pt x="107312" y="60903"/>
                                        </a:cubicBezTo>
                                        <a:close/>
                                        <a:moveTo>
                                          <a:pt x="6047" y="3110"/>
                                        </a:moveTo>
                                        <a:cubicBezTo>
                                          <a:pt x="5088" y="3012"/>
                                          <a:pt x="4124" y="3249"/>
                                          <a:pt x="3328" y="3781"/>
                                        </a:cubicBezTo>
                                        <a:cubicBezTo>
                                          <a:pt x="2593" y="4427"/>
                                          <a:pt x="2323" y="5912"/>
                                          <a:pt x="2495" y="8283"/>
                                        </a:cubicBezTo>
                                        <a:cubicBezTo>
                                          <a:pt x="3181" y="16882"/>
                                          <a:pt x="15579" y="23348"/>
                                          <a:pt x="43682" y="36018"/>
                                        </a:cubicBezTo>
                                        <a:cubicBezTo>
                                          <a:pt x="96875" y="59969"/>
                                          <a:pt x="107900" y="59394"/>
                                          <a:pt x="110155" y="58029"/>
                                        </a:cubicBezTo>
                                        <a:cubicBezTo>
                                          <a:pt x="113291" y="56137"/>
                                          <a:pt x="113119" y="48281"/>
                                          <a:pt x="112972" y="42557"/>
                                        </a:cubicBezTo>
                                        <a:cubicBezTo>
                                          <a:pt x="112798" y="39961"/>
                                          <a:pt x="112889" y="37352"/>
                                          <a:pt x="113242" y="34773"/>
                                        </a:cubicBezTo>
                                        <a:cubicBezTo>
                                          <a:pt x="102762" y="35527"/>
                                          <a:pt x="92369" y="32445"/>
                                          <a:pt x="84085" y="26127"/>
                                        </a:cubicBezTo>
                                        <a:cubicBezTo>
                                          <a:pt x="75573" y="19674"/>
                                          <a:pt x="68433" y="11660"/>
                                          <a:pt x="63063" y="2535"/>
                                        </a:cubicBezTo>
                                        <a:cubicBezTo>
                                          <a:pt x="58162" y="3397"/>
                                          <a:pt x="34371" y="7325"/>
                                          <a:pt x="20944" y="5266"/>
                                        </a:cubicBezTo>
                                        <a:cubicBezTo>
                                          <a:pt x="18494" y="4906"/>
                                          <a:pt x="16216" y="4523"/>
                                          <a:pt x="14231" y="4164"/>
                                        </a:cubicBezTo>
                                        <a:cubicBezTo>
                                          <a:pt x="11534" y="3615"/>
                                          <a:pt x="8798" y="3263"/>
                                          <a:pt x="6047" y="3110"/>
                                        </a:cubicBezTo>
                                        <a:close/>
                                      </a:path>
                                    </a:pathLst>
                                  </a:custGeom>
                                  <a:solidFill>
                                    <a:srgbClr val="263238"/>
                                  </a:solidFill>
                                  <a:ln w="2438" cap="flat">
                                    <a:noFill/>
                                    <a:prstDash val="solid"/>
                                    <a:miter/>
                                  </a:ln>
                                </wps:spPr>
                                <wps:bodyPr rtlCol="0" anchor="ctr"/>
                              </wps:wsp>
                              <wps:wsp>
                                <wps:cNvPr id="2092075683" name="Forme libre : forme 2092075683"/>
                                <wps:cNvSpPr/>
                                <wps:spPr>
                                  <a:xfrm>
                                    <a:off x="385984" y="819820"/>
                                    <a:ext cx="226786" cy="85968"/>
                                  </a:xfrm>
                                  <a:custGeom>
                                    <a:avLst/>
                                    <a:gdLst>
                                      <a:gd name="connsiteX0" fmla="*/ 0 w 226786"/>
                                      <a:gd name="connsiteY0" fmla="*/ 85968 h 85968"/>
                                      <a:gd name="connsiteX1" fmla="*/ 226786 w 226786"/>
                                      <a:gd name="connsiteY1" fmla="*/ 85968 h 85968"/>
                                      <a:gd name="connsiteX2" fmla="*/ 226786 w 226786"/>
                                      <a:gd name="connsiteY2" fmla="*/ 824 h 85968"/>
                                      <a:gd name="connsiteX3" fmla="*/ 735 w 226786"/>
                                      <a:gd name="connsiteY3" fmla="*/ 54401 h 85968"/>
                                    </a:gdLst>
                                    <a:ahLst/>
                                    <a:cxnLst>
                                      <a:cxn ang="0">
                                        <a:pos x="connsiteX0" y="connsiteY0"/>
                                      </a:cxn>
                                      <a:cxn ang="0">
                                        <a:pos x="connsiteX1" y="connsiteY1"/>
                                      </a:cxn>
                                      <a:cxn ang="0">
                                        <a:pos x="connsiteX2" y="connsiteY2"/>
                                      </a:cxn>
                                      <a:cxn ang="0">
                                        <a:pos x="connsiteX3" y="connsiteY3"/>
                                      </a:cxn>
                                    </a:cxnLst>
                                    <a:rect l="l" t="t" r="r" b="b"/>
                                    <a:pathLst>
                                      <a:path w="226786" h="85968">
                                        <a:moveTo>
                                          <a:pt x="0" y="85968"/>
                                        </a:moveTo>
                                        <a:lnTo>
                                          <a:pt x="226786" y="85968"/>
                                        </a:lnTo>
                                        <a:lnTo>
                                          <a:pt x="226786" y="824"/>
                                        </a:lnTo>
                                        <a:cubicBezTo>
                                          <a:pt x="226786" y="824"/>
                                          <a:pt x="81100" y="-10936"/>
                                          <a:pt x="735" y="54401"/>
                                        </a:cubicBezTo>
                                        <a:close/>
                                      </a:path>
                                    </a:pathLst>
                                  </a:custGeom>
                                  <a:solidFill>
                                    <a:srgbClr val="949494"/>
                                  </a:solidFill>
                                  <a:ln w="2438" cap="flat">
                                    <a:noFill/>
                                    <a:prstDash val="solid"/>
                                    <a:miter/>
                                  </a:ln>
                                </wps:spPr>
                                <wps:bodyPr rtlCol="0" anchor="ctr"/>
                              </wps:wsp>
                              <wps:wsp>
                                <wps:cNvPr id="2092075684" name="Forme libre : forme 2092075684"/>
                                <wps:cNvSpPr/>
                                <wps:spPr>
                                  <a:xfrm>
                                    <a:off x="384759" y="818708"/>
                                    <a:ext cx="229236" cy="88302"/>
                                  </a:xfrm>
                                  <a:custGeom>
                                    <a:avLst/>
                                    <a:gdLst>
                                      <a:gd name="connsiteX0" fmla="*/ 228012 w 229236"/>
                                      <a:gd name="connsiteY0" fmla="*/ 88302 h 88302"/>
                                      <a:gd name="connsiteX1" fmla="*/ 1225 w 229236"/>
                                      <a:gd name="connsiteY1" fmla="*/ 88302 h 88302"/>
                                      <a:gd name="connsiteX2" fmla="*/ 343 w 229236"/>
                                      <a:gd name="connsiteY2" fmla="*/ 87943 h 88302"/>
                                      <a:gd name="connsiteX3" fmla="*/ 0 w 229236"/>
                                      <a:gd name="connsiteY3" fmla="*/ 87080 h 88302"/>
                                      <a:gd name="connsiteX4" fmla="*/ 735 w 229236"/>
                                      <a:gd name="connsiteY4" fmla="*/ 55513 h 88302"/>
                                      <a:gd name="connsiteX5" fmla="*/ 1176 w 229236"/>
                                      <a:gd name="connsiteY5" fmla="*/ 54627 h 88302"/>
                                      <a:gd name="connsiteX6" fmla="*/ 228134 w 229236"/>
                                      <a:gd name="connsiteY6" fmla="*/ 762 h 88302"/>
                                      <a:gd name="connsiteX7" fmla="*/ 229237 w 229236"/>
                                      <a:gd name="connsiteY7" fmla="*/ 1960 h 88302"/>
                                      <a:gd name="connsiteX8" fmla="*/ 229237 w 229236"/>
                                      <a:gd name="connsiteY8" fmla="*/ 87104 h 88302"/>
                                      <a:gd name="connsiteX9" fmla="*/ 228012 w 229236"/>
                                      <a:gd name="connsiteY9" fmla="*/ 88302 h 88302"/>
                                      <a:gd name="connsiteX10" fmla="*/ 2475 w 229236"/>
                                      <a:gd name="connsiteY10" fmla="*/ 85907 h 88302"/>
                                      <a:gd name="connsiteX11" fmla="*/ 226786 w 229236"/>
                                      <a:gd name="connsiteY11" fmla="*/ 85907 h 88302"/>
                                      <a:gd name="connsiteX12" fmla="*/ 226786 w 229236"/>
                                      <a:gd name="connsiteY12" fmla="*/ 3038 h 88302"/>
                                      <a:gd name="connsiteX13" fmla="*/ 3185 w 229236"/>
                                      <a:gd name="connsiteY13" fmla="*/ 56088 h 883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9236" h="88302">
                                        <a:moveTo>
                                          <a:pt x="228012" y="88302"/>
                                        </a:moveTo>
                                        <a:lnTo>
                                          <a:pt x="1225" y="88302"/>
                                        </a:lnTo>
                                        <a:cubicBezTo>
                                          <a:pt x="892" y="88309"/>
                                          <a:pt x="571" y="88180"/>
                                          <a:pt x="343" y="87943"/>
                                        </a:cubicBezTo>
                                        <a:cubicBezTo>
                                          <a:pt x="118" y="87710"/>
                                          <a:pt x="-5" y="87401"/>
                                          <a:pt x="0" y="87080"/>
                                        </a:cubicBezTo>
                                        <a:lnTo>
                                          <a:pt x="735" y="55513"/>
                                        </a:lnTo>
                                        <a:cubicBezTo>
                                          <a:pt x="755" y="55171"/>
                                          <a:pt x="914" y="54852"/>
                                          <a:pt x="1176" y="54627"/>
                                        </a:cubicBezTo>
                                        <a:cubicBezTo>
                                          <a:pt x="81002" y="-10279"/>
                                          <a:pt x="226590" y="643"/>
                                          <a:pt x="228134" y="762"/>
                                        </a:cubicBezTo>
                                        <a:cubicBezTo>
                                          <a:pt x="228761" y="825"/>
                                          <a:pt x="229239" y="1342"/>
                                          <a:pt x="229237" y="1960"/>
                                        </a:cubicBezTo>
                                        <a:lnTo>
                                          <a:pt x="229237" y="87104"/>
                                        </a:lnTo>
                                        <a:cubicBezTo>
                                          <a:pt x="229237" y="87765"/>
                                          <a:pt x="228688" y="88302"/>
                                          <a:pt x="228012" y="88302"/>
                                        </a:cubicBezTo>
                                        <a:close/>
                                        <a:moveTo>
                                          <a:pt x="2475" y="85907"/>
                                        </a:moveTo>
                                        <a:lnTo>
                                          <a:pt x="226786" y="85907"/>
                                        </a:lnTo>
                                        <a:lnTo>
                                          <a:pt x="226786" y="3038"/>
                                        </a:lnTo>
                                        <a:cubicBezTo>
                                          <a:pt x="213090" y="2151"/>
                                          <a:pt x="78601" y="-4794"/>
                                          <a:pt x="3185" y="56088"/>
                                        </a:cubicBezTo>
                                        <a:close/>
                                      </a:path>
                                    </a:pathLst>
                                  </a:custGeom>
                                  <a:solidFill>
                                    <a:srgbClr val="263238"/>
                                  </a:solidFill>
                                  <a:ln w="2438" cap="flat">
                                    <a:noFill/>
                                    <a:prstDash val="solid"/>
                                    <a:miter/>
                                  </a:ln>
                                </wps:spPr>
                                <wps:bodyPr rtlCol="0" anchor="ctr"/>
                              </wps:wsp>
                              <wps:wsp>
                                <wps:cNvPr id="2092075685" name="Forme libre : forme 2092075685"/>
                                <wps:cNvSpPr/>
                                <wps:spPr>
                                  <a:xfrm>
                                    <a:off x="461449" y="845409"/>
                                    <a:ext cx="261921" cy="287407"/>
                                  </a:xfrm>
                                  <a:custGeom>
                                    <a:avLst/>
                                    <a:gdLst>
                                      <a:gd name="connsiteX0" fmla="*/ 130961 w 261921"/>
                                      <a:gd name="connsiteY0" fmla="*/ 0 h 287407"/>
                                      <a:gd name="connsiteX1" fmla="*/ 0 w 261921"/>
                                      <a:gd name="connsiteY1" fmla="*/ 143704 h 287407"/>
                                      <a:gd name="connsiteX2" fmla="*/ 130961 w 261921"/>
                                      <a:gd name="connsiteY2" fmla="*/ 287408 h 287407"/>
                                      <a:gd name="connsiteX3" fmla="*/ 261921 w 261921"/>
                                      <a:gd name="connsiteY3" fmla="*/ 143704 h 287407"/>
                                      <a:gd name="connsiteX4" fmla="*/ 130961 w 261921"/>
                                      <a:gd name="connsiteY4" fmla="*/ 0 h 287407"/>
                                      <a:gd name="connsiteX5" fmla="*/ 130961 w 261921"/>
                                      <a:gd name="connsiteY5" fmla="*/ 271936 h 287407"/>
                                      <a:gd name="connsiteX6" fmla="*/ 13941 w 261921"/>
                                      <a:gd name="connsiteY6" fmla="*/ 143608 h 287407"/>
                                      <a:gd name="connsiteX7" fmla="*/ 130961 w 261921"/>
                                      <a:gd name="connsiteY7" fmla="*/ 15281 h 287407"/>
                                      <a:gd name="connsiteX8" fmla="*/ 247980 w 261921"/>
                                      <a:gd name="connsiteY8" fmla="*/ 143608 h 287407"/>
                                      <a:gd name="connsiteX9" fmla="*/ 130961 w 261921"/>
                                      <a:gd name="connsiteY9" fmla="*/ 271936 h 2874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61921" h="287407">
                                        <a:moveTo>
                                          <a:pt x="130961" y="0"/>
                                        </a:moveTo>
                                        <a:cubicBezTo>
                                          <a:pt x="58632" y="0"/>
                                          <a:pt x="0" y="64284"/>
                                          <a:pt x="0" y="143704"/>
                                        </a:cubicBezTo>
                                        <a:cubicBezTo>
                                          <a:pt x="0" y="223124"/>
                                          <a:pt x="58632" y="287408"/>
                                          <a:pt x="130961" y="287408"/>
                                        </a:cubicBezTo>
                                        <a:cubicBezTo>
                                          <a:pt x="203289" y="287408"/>
                                          <a:pt x="261921" y="223100"/>
                                          <a:pt x="261921" y="143704"/>
                                        </a:cubicBezTo>
                                        <a:cubicBezTo>
                                          <a:pt x="261921" y="64307"/>
                                          <a:pt x="203289" y="0"/>
                                          <a:pt x="130961" y="0"/>
                                        </a:cubicBezTo>
                                        <a:close/>
                                        <a:moveTo>
                                          <a:pt x="130961" y="271936"/>
                                        </a:moveTo>
                                        <a:cubicBezTo>
                                          <a:pt x="66326" y="271936"/>
                                          <a:pt x="13941" y="214454"/>
                                          <a:pt x="13941" y="143608"/>
                                        </a:cubicBezTo>
                                        <a:cubicBezTo>
                                          <a:pt x="13941" y="72762"/>
                                          <a:pt x="66326" y="15281"/>
                                          <a:pt x="130961" y="15281"/>
                                        </a:cubicBezTo>
                                        <a:cubicBezTo>
                                          <a:pt x="195596" y="15281"/>
                                          <a:pt x="247980" y="72762"/>
                                          <a:pt x="247980" y="143608"/>
                                        </a:cubicBezTo>
                                        <a:cubicBezTo>
                                          <a:pt x="247980" y="214454"/>
                                          <a:pt x="195596" y="271936"/>
                                          <a:pt x="130961" y="271936"/>
                                        </a:cubicBezTo>
                                        <a:close/>
                                      </a:path>
                                    </a:pathLst>
                                  </a:custGeom>
                                  <a:solidFill>
                                    <a:srgbClr val="263238"/>
                                  </a:solidFill>
                                  <a:ln w="2438" cap="flat">
                                    <a:noFill/>
                                    <a:prstDash val="solid"/>
                                    <a:miter/>
                                  </a:ln>
                                </wps:spPr>
                                <wps:bodyPr rtlCol="0" anchor="ctr"/>
                              </wps:wsp>
                              <wps:wsp>
                                <wps:cNvPr id="2092075686" name="Forme libre : forme 2092075686"/>
                                <wps:cNvSpPr/>
                                <wps:spPr>
                                  <a:xfrm>
                                    <a:off x="460101" y="844211"/>
                                    <a:ext cx="264494" cy="289635"/>
                                  </a:xfrm>
                                  <a:custGeom>
                                    <a:avLst/>
                                    <a:gdLst>
                                      <a:gd name="connsiteX0" fmla="*/ 132308 w 264494"/>
                                      <a:gd name="connsiteY0" fmla="*/ 289635 h 289635"/>
                                      <a:gd name="connsiteX1" fmla="*/ 0 w 264494"/>
                                      <a:gd name="connsiteY1" fmla="*/ 144806 h 289635"/>
                                      <a:gd name="connsiteX2" fmla="*/ 132308 w 264494"/>
                                      <a:gd name="connsiteY2" fmla="*/ 0 h 289635"/>
                                      <a:gd name="connsiteX3" fmla="*/ 264494 w 264494"/>
                                      <a:gd name="connsiteY3" fmla="*/ 144806 h 289635"/>
                                      <a:gd name="connsiteX4" fmla="*/ 132308 w 264494"/>
                                      <a:gd name="connsiteY4" fmla="*/ 289635 h 289635"/>
                                      <a:gd name="connsiteX5" fmla="*/ 132308 w 264494"/>
                                      <a:gd name="connsiteY5" fmla="*/ 2395 h 289635"/>
                                      <a:gd name="connsiteX6" fmla="*/ 2450 w 264494"/>
                                      <a:gd name="connsiteY6" fmla="*/ 144806 h 289635"/>
                                      <a:gd name="connsiteX7" fmla="*/ 132308 w 264494"/>
                                      <a:gd name="connsiteY7" fmla="*/ 287240 h 289635"/>
                                      <a:gd name="connsiteX8" fmla="*/ 262044 w 264494"/>
                                      <a:gd name="connsiteY8" fmla="*/ 144806 h 289635"/>
                                      <a:gd name="connsiteX9" fmla="*/ 132308 w 264494"/>
                                      <a:gd name="connsiteY9" fmla="*/ 2395 h 289635"/>
                                      <a:gd name="connsiteX10" fmla="*/ 132308 w 264494"/>
                                      <a:gd name="connsiteY10" fmla="*/ 274331 h 289635"/>
                                      <a:gd name="connsiteX11" fmla="*/ 14064 w 264494"/>
                                      <a:gd name="connsiteY11" fmla="*/ 144806 h 289635"/>
                                      <a:gd name="connsiteX12" fmla="*/ 132308 w 264494"/>
                                      <a:gd name="connsiteY12" fmla="*/ 15281 h 289635"/>
                                      <a:gd name="connsiteX13" fmla="*/ 250553 w 264494"/>
                                      <a:gd name="connsiteY13" fmla="*/ 144806 h 289635"/>
                                      <a:gd name="connsiteX14" fmla="*/ 132308 w 264494"/>
                                      <a:gd name="connsiteY14" fmla="*/ 274331 h 289635"/>
                                      <a:gd name="connsiteX15" fmla="*/ 132308 w 264494"/>
                                      <a:gd name="connsiteY15" fmla="*/ 17676 h 289635"/>
                                      <a:gd name="connsiteX16" fmla="*/ 16514 w 264494"/>
                                      <a:gd name="connsiteY16" fmla="*/ 144806 h 289635"/>
                                      <a:gd name="connsiteX17" fmla="*/ 132308 w 264494"/>
                                      <a:gd name="connsiteY17" fmla="*/ 271936 h 289635"/>
                                      <a:gd name="connsiteX18" fmla="*/ 248103 w 264494"/>
                                      <a:gd name="connsiteY18" fmla="*/ 144806 h 289635"/>
                                      <a:gd name="connsiteX19" fmla="*/ 132308 w 264494"/>
                                      <a:gd name="connsiteY19" fmla="*/ 17676 h 2896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64494" h="289635">
                                        <a:moveTo>
                                          <a:pt x="132308" y="289635"/>
                                        </a:moveTo>
                                        <a:cubicBezTo>
                                          <a:pt x="59416" y="289635"/>
                                          <a:pt x="0" y="224657"/>
                                          <a:pt x="0" y="144806"/>
                                        </a:cubicBezTo>
                                        <a:cubicBezTo>
                                          <a:pt x="0" y="64954"/>
                                          <a:pt x="59294" y="0"/>
                                          <a:pt x="132308" y="0"/>
                                        </a:cubicBezTo>
                                        <a:cubicBezTo>
                                          <a:pt x="205323" y="0"/>
                                          <a:pt x="264494" y="64954"/>
                                          <a:pt x="264494" y="144806"/>
                                        </a:cubicBezTo>
                                        <a:cubicBezTo>
                                          <a:pt x="264494" y="224657"/>
                                          <a:pt x="205200" y="289635"/>
                                          <a:pt x="132308" y="289635"/>
                                        </a:cubicBezTo>
                                        <a:close/>
                                        <a:moveTo>
                                          <a:pt x="132308" y="2395"/>
                                        </a:moveTo>
                                        <a:cubicBezTo>
                                          <a:pt x="60788" y="2395"/>
                                          <a:pt x="2450" y="66271"/>
                                          <a:pt x="2450" y="144806"/>
                                        </a:cubicBezTo>
                                        <a:cubicBezTo>
                                          <a:pt x="2450" y="223340"/>
                                          <a:pt x="60666" y="287240"/>
                                          <a:pt x="132308" y="287240"/>
                                        </a:cubicBezTo>
                                        <a:cubicBezTo>
                                          <a:pt x="203951" y="287240"/>
                                          <a:pt x="262044" y="223340"/>
                                          <a:pt x="262044" y="144806"/>
                                        </a:cubicBezTo>
                                        <a:cubicBezTo>
                                          <a:pt x="262044" y="66271"/>
                                          <a:pt x="203853" y="2395"/>
                                          <a:pt x="132308" y="2395"/>
                                        </a:cubicBezTo>
                                        <a:close/>
                                        <a:moveTo>
                                          <a:pt x="132308" y="274331"/>
                                        </a:moveTo>
                                        <a:cubicBezTo>
                                          <a:pt x="67110" y="274331"/>
                                          <a:pt x="14064" y="216226"/>
                                          <a:pt x="14064" y="144806"/>
                                        </a:cubicBezTo>
                                        <a:cubicBezTo>
                                          <a:pt x="14064" y="73385"/>
                                          <a:pt x="67110" y="15281"/>
                                          <a:pt x="132308" y="15281"/>
                                        </a:cubicBezTo>
                                        <a:cubicBezTo>
                                          <a:pt x="197507" y="15281"/>
                                          <a:pt x="250553" y="73385"/>
                                          <a:pt x="250553" y="144806"/>
                                        </a:cubicBezTo>
                                        <a:cubicBezTo>
                                          <a:pt x="250553" y="216226"/>
                                          <a:pt x="197433" y="274331"/>
                                          <a:pt x="132308" y="274331"/>
                                        </a:cubicBezTo>
                                        <a:close/>
                                        <a:moveTo>
                                          <a:pt x="132308" y="17676"/>
                                        </a:moveTo>
                                        <a:cubicBezTo>
                                          <a:pt x="68457" y="17676"/>
                                          <a:pt x="16514" y="74702"/>
                                          <a:pt x="16514" y="144806"/>
                                        </a:cubicBezTo>
                                        <a:cubicBezTo>
                                          <a:pt x="16514" y="214909"/>
                                          <a:pt x="68457" y="271936"/>
                                          <a:pt x="132308" y="271936"/>
                                        </a:cubicBezTo>
                                        <a:cubicBezTo>
                                          <a:pt x="196159" y="271936"/>
                                          <a:pt x="248103" y="214909"/>
                                          <a:pt x="248103" y="144806"/>
                                        </a:cubicBezTo>
                                        <a:cubicBezTo>
                                          <a:pt x="248103" y="74702"/>
                                          <a:pt x="196159" y="17676"/>
                                          <a:pt x="132308" y="17676"/>
                                        </a:cubicBezTo>
                                        <a:close/>
                                      </a:path>
                                    </a:pathLst>
                                  </a:custGeom>
                                  <a:solidFill>
                                    <a:srgbClr val="263238"/>
                                  </a:solidFill>
                                  <a:ln w="2438" cap="flat">
                                    <a:noFill/>
                                    <a:prstDash val="solid"/>
                                    <a:miter/>
                                  </a:ln>
                                </wps:spPr>
                                <wps:bodyPr rtlCol="0" anchor="ctr"/>
                              </wps:wsp>
                              <wps:wsp>
                                <wps:cNvPr id="2092075687" name="Forme libre : forme 2092075687"/>
                                <wps:cNvSpPr/>
                                <wps:spPr>
                                  <a:xfrm>
                                    <a:off x="497490" y="876042"/>
                                    <a:ext cx="210002" cy="225950"/>
                                  </a:xfrm>
                                  <a:custGeom>
                                    <a:avLst/>
                                    <a:gdLst>
                                      <a:gd name="connsiteX0" fmla="*/ 210003 w 210002"/>
                                      <a:gd name="connsiteY0" fmla="*/ 168301 h 225950"/>
                                      <a:gd name="connsiteX1" fmla="*/ 195718 w 210002"/>
                                      <a:gd name="connsiteY1" fmla="*/ 168301 h 225950"/>
                                      <a:gd name="connsiteX2" fmla="*/ 208925 w 210002"/>
                                      <a:gd name="connsiteY2" fmla="*/ 112975 h 225950"/>
                                      <a:gd name="connsiteX3" fmla="*/ 105896 w 210002"/>
                                      <a:gd name="connsiteY3" fmla="*/ 0 h 225950"/>
                                      <a:gd name="connsiteX4" fmla="*/ 41212 w 210002"/>
                                      <a:gd name="connsiteY4" fmla="*/ 25076 h 225950"/>
                                      <a:gd name="connsiteX5" fmla="*/ 0 w 210002"/>
                                      <a:gd name="connsiteY5" fmla="*/ 25076 h 225950"/>
                                      <a:gd name="connsiteX6" fmla="*/ 0 w 210002"/>
                                      <a:gd name="connsiteY6" fmla="*/ 30082 h 225950"/>
                                      <a:gd name="connsiteX7" fmla="*/ 35944 w 210002"/>
                                      <a:gd name="connsiteY7" fmla="*/ 30082 h 225950"/>
                                      <a:gd name="connsiteX8" fmla="*/ 2867 w 210002"/>
                                      <a:gd name="connsiteY8" fmla="*/ 112975 h 225950"/>
                                      <a:gd name="connsiteX9" fmla="*/ 45279 w 210002"/>
                                      <a:gd name="connsiteY9" fmla="*/ 204299 h 225950"/>
                                      <a:gd name="connsiteX10" fmla="*/ 6272 w 210002"/>
                                      <a:gd name="connsiteY10" fmla="*/ 204299 h 225950"/>
                                      <a:gd name="connsiteX11" fmla="*/ 6272 w 210002"/>
                                      <a:gd name="connsiteY11" fmla="*/ 209305 h 225950"/>
                                      <a:gd name="connsiteX12" fmla="*/ 50939 w 210002"/>
                                      <a:gd name="connsiteY12" fmla="*/ 209305 h 225950"/>
                                      <a:gd name="connsiteX13" fmla="*/ 50939 w 210002"/>
                                      <a:gd name="connsiteY13" fmla="*/ 208514 h 225950"/>
                                      <a:gd name="connsiteX14" fmla="*/ 105896 w 210002"/>
                                      <a:gd name="connsiteY14" fmla="*/ 225950 h 225950"/>
                                      <a:gd name="connsiteX15" fmla="*/ 192974 w 210002"/>
                                      <a:gd name="connsiteY15" fmla="*/ 173259 h 225950"/>
                                      <a:gd name="connsiteX16" fmla="*/ 210003 w 210002"/>
                                      <a:gd name="connsiteY16" fmla="*/ 173259 h 225950"/>
                                      <a:gd name="connsiteX17" fmla="*/ 201697 w 210002"/>
                                      <a:gd name="connsiteY17" fmla="*/ 112975 h 225950"/>
                                      <a:gd name="connsiteX18" fmla="*/ 178347 w 210002"/>
                                      <a:gd name="connsiteY18" fmla="*/ 181690 h 225950"/>
                                      <a:gd name="connsiteX19" fmla="*/ 138238 w 210002"/>
                                      <a:gd name="connsiteY19" fmla="*/ 122867 h 225950"/>
                                      <a:gd name="connsiteX20" fmla="*/ 140247 w 210002"/>
                                      <a:gd name="connsiteY20" fmla="*/ 112544 h 225950"/>
                                      <a:gd name="connsiteX21" fmla="*/ 130005 w 210002"/>
                                      <a:gd name="connsiteY21" fmla="*/ 91611 h 225950"/>
                                      <a:gd name="connsiteX22" fmla="*/ 141962 w 210002"/>
                                      <a:gd name="connsiteY22" fmla="*/ 15616 h 225950"/>
                                      <a:gd name="connsiteX23" fmla="*/ 201697 w 210002"/>
                                      <a:gd name="connsiteY23" fmla="*/ 112975 h 225950"/>
                                      <a:gd name="connsiteX24" fmla="*/ 105896 w 210002"/>
                                      <a:gd name="connsiteY24" fmla="*/ 7880 h 225950"/>
                                      <a:gd name="connsiteX25" fmla="*/ 130961 w 210002"/>
                                      <a:gd name="connsiteY25" fmla="*/ 11544 h 225950"/>
                                      <a:gd name="connsiteX26" fmla="*/ 113491 w 210002"/>
                                      <a:gd name="connsiteY26" fmla="*/ 88186 h 225950"/>
                                      <a:gd name="connsiteX27" fmla="*/ 95875 w 210002"/>
                                      <a:gd name="connsiteY27" fmla="*/ 110867 h 225950"/>
                                      <a:gd name="connsiteX28" fmla="*/ 12716 w 210002"/>
                                      <a:gd name="connsiteY28" fmla="*/ 137549 h 225950"/>
                                      <a:gd name="connsiteX29" fmla="*/ 10070 w 210002"/>
                                      <a:gd name="connsiteY29" fmla="*/ 112951 h 225950"/>
                                      <a:gd name="connsiteX30" fmla="*/ 105896 w 210002"/>
                                      <a:gd name="connsiteY30" fmla="*/ 7880 h 225950"/>
                                      <a:gd name="connsiteX31" fmla="*/ 16906 w 210002"/>
                                      <a:gd name="connsiteY31" fmla="*/ 151991 h 225950"/>
                                      <a:gd name="connsiteX32" fmla="*/ 102809 w 210002"/>
                                      <a:gd name="connsiteY32" fmla="*/ 130627 h 225950"/>
                                      <a:gd name="connsiteX33" fmla="*/ 118024 w 210002"/>
                                      <a:gd name="connsiteY33" fmla="*/ 137381 h 225950"/>
                                      <a:gd name="connsiteX34" fmla="*/ 125546 w 210002"/>
                                      <a:gd name="connsiteY34" fmla="*/ 135896 h 225950"/>
                                      <a:gd name="connsiteX35" fmla="*/ 168889 w 210002"/>
                                      <a:gd name="connsiteY35" fmla="*/ 192156 h 225950"/>
                                      <a:gd name="connsiteX36" fmla="*/ 105896 w 210002"/>
                                      <a:gd name="connsiteY36" fmla="*/ 218071 h 225950"/>
                                      <a:gd name="connsiteX37" fmla="*/ 16906 w 210002"/>
                                      <a:gd name="connsiteY37" fmla="*/ 151991 h 225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210002" h="225950">
                                        <a:moveTo>
                                          <a:pt x="210003" y="168301"/>
                                        </a:moveTo>
                                        <a:lnTo>
                                          <a:pt x="195718" y="168301"/>
                                        </a:lnTo>
                                        <a:cubicBezTo>
                                          <a:pt x="204463" y="151114"/>
                                          <a:pt x="208983" y="132169"/>
                                          <a:pt x="208925" y="112975"/>
                                        </a:cubicBezTo>
                                        <a:cubicBezTo>
                                          <a:pt x="208925" y="50584"/>
                                          <a:pt x="162788" y="0"/>
                                          <a:pt x="105896" y="0"/>
                                        </a:cubicBezTo>
                                        <a:cubicBezTo>
                                          <a:pt x="81884" y="153"/>
                                          <a:pt x="58804" y="9099"/>
                                          <a:pt x="41212" y="25076"/>
                                        </a:cubicBezTo>
                                        <a:lnTo>
                                          <a:pt x="0" y="25076"/>
                                        </a:lnTo>
                                        <a:lnTo>
                                          <a:pt x="0" y="30082"/>
                                        </a:lnTo>
                                        <a:lnTo>
                                          <a:pt x="35944" y="30082"/>
                                        </a:lnTo>
                                        <a:cubicBezTo>
                                          <a:pt x="14390" y="52507"/>
                                          <a:pt x="2538" y="82208"/>
                                          <a:pt x="2867" y="112975"/>
                                        </a:cubicBezTo>
                                        <a:cubicBezTo>
                                          <a:pt x="2867" y="150530"/>
                                          <a:pt x="19577" y="183773"/>
                                          <a:pt x="45279" y="204299"/>
                                        </a:cubicBezTo>
                                        <a:lnTo>
                                          <a:pt x="6272" y="204299"/>
                                        </a:lnTo>
                                        <a:lnTo>
                                          <a:pt x="6272" y="209305"/>
                                        </a:lnTo>
                                        <a:lnTo>
                                          <a:pt x="50939" y="209305"/>
                                        </a:lnTo>
                                        <a:lnTo>
                                          <a:pt x="50939" y="208514"/>
                                        </a:lnTo>
                                        <a:cubicBezTo>
                                          <a:pt x="66943" y="219797"/>
                                          <a:pt x="86162" y="225895"/>
                                          <a:pt x="105896" y="225950"/>
                                        </a:cubicBezTo>
                                        <a:cubicBezTo>
                                          <a:pt x="142648" y="225950"/>
                                          <a:pt x="174720" y="204946"/>
                                          <a:pt x="192974" y="173259"/>
                                        </a:cubicBezTo>
                                        <a:lnTo>
                                          <a:pt x="210003" y="173259"/>
                                        </a:lnTo>
                                        <a:close/>
                                        <a:moveTo>
                                          <a:pt x="201697" y="112975"/>
                                        </a:moveTo>
                                        <a:cubicBezTo>
                                          <a:pt x="201883" y="137771"/>
                                          <a:pt x="193672" y="161930"/>
                                          <a:pt x="178347" y="181690"/>
                                        </a:cubicBezTo>
                                        <a:lnTo>
                                          <a:pt x="138238" y="122867"/>
                                        </a:lnTo>
                                        <a:cubicBezTo>
                                          <a:pt x="139568" y="119581"/>
                                          <a:pt x="140249" y="116079"/>
                                          <a:pt x="140247" y="112544"/>
                                        </a:cubicBezTo>
                                        <a:cubicBezTo>
                                          <a:pt x="140401" y="104377"/>
                                          <a:pt x="136606" y="96619"/>
                                          <a:pt x="130005" y="91611"/>
                                        </a:cubicBezTo>
                                        <a:lnTo>
                                          <a:pt x="141962" y="15616"/>
                                        </a:lnTo>
                                        <a:cubicBezTo>
                                          <a:pt x="177024" y="31256"/>
                                          <a:pt x="201697" y="68930"/>
                                          <a:pt x="201697" y="112975"/>
                                        </a:cubicBezTo>
                                        <a:close/>
                                        <a:moveTo>
                                          <a:pt x="105896" y="7880"/>
                                        </a:moveTo>
                                        <a:cubicBezTo>
                                          <a:pt x="114390" y="7887"/>
                                          <a:pt x="122836" y="9120"/>
                                          <a:pt x="130961" y="11544"/>
                                        </a:cubicBezTo>
                                        <a:cubicBezTo>
                                          <a:pt x="129295" y="18897"/>
                                          <a:pt x="119273" y="63134"/>
                                          <a:pt x="113491" y="88186"/>
                                        </a:cubicBezTo>
                                        <a:cubicBezTo>
                                          <a:pt x="103862" y="90414"/>
                                          <a:pt x="96512" y="99635"/>
                                          <a:pt x="95875" y="110867"/>
                                        </a:cubicBezTo>
                                        <a:cubicBezTo>
                                          <a:pt x="71961" y="119202"/>
                                          <a:pt x="23718" y="134147"/>
                                          <a:pt x="12716" y="137549"/>
                                        </a:cubicBezTo>
                                        <a:cubicBezTo>
                                          <a:pt x="10957" y="129463"/>
                                          <a:pt x="10070" y="121219"/>
                                          <a:pt x="10070" y="112951"/>
                                        </a:cubicBezTo>
                                        <a:cubicBezTo>
                                          <a:pt x="10070" y="54919"/>
                                          <a:pt x="52972" y="7880"/>
                                          <a:pt x="105896" y="7880"/>
                                        </a:cubicBezTo>
                                        <a:close/>
                                        <a:moveTo>
                                          <a:pt x="16906" y="151991"/>
                                        </a:moveTo>
                                        <a:lnTo>
                                          <a:pt x="102809" y="130627"/>
                                        </a:lnTo>
                                        <a:cubicBezTo>
                                          <a:pt x="106687" y="134864"/>
                                          <a:pt x="112207" y="137314"/>
                                          <a:pt x="118024" y="137381"/>
                                        </a:cubicBezTo>
                                        <a:cubicBezTo>
                                          <a:pt x="120606" y="137378"/>
                                          <a:pt x="123164" y="136873"/>
                                          <a:pt x="125546" y="135896"/>
                                        </a:cubicBezTo>
                                        <a:lnTo>
                                          <a:pt x="168889" y="192156"/>
                                        </a:lnTo>
                                        <a:cubicBezTo>
                                          <a:pt x="152208" y="208574"/>
                                          <a:pt x="129567" y="217889"/>
                                          <a:pt x="105896" y="218071"/>
                                        </a:cubicBezTo>
                                        <a:cubicBezTo>
                                          <a:pt x="65542" y="218071"/>
                                          <a:pt x="31043" y="190719"/>
                                          <a:pt x="16906" y="151991"/>
                                        </a:cubicBezTo>
                                        <a:close/>
                                      </a:path>
                                    </a:pathLst>
                                  </a:custGeom>
                                  <a:solidFill>
                                    <a:srgbClr val="263238"/>
                                  </a:solidFill>
                                  <a:ln w="2438" cap="flat">
                                    <a:noFill/>
                                    <a:prstDash val="solid"/>
                                    <a:miter/>
                                  </a:ln>
                                </wps:spPr>
                                <wps:bodyPr rtlCol="0" anchor="ctr"/>
                              </wps:wsp>
                              <wps:wsp>
                                <wps:cNvPr id="2092075688" name="Forme libre : forme 2092075688"/>
                                <wps:cNvSpPr/>
                                <wps:spPr>
                                  <a:xfrm>
                                    <a:off x="223490" y="928613"/>
                                    <a:ext cx="161759" cy="184539"/>
                                  </a:xfrm>
                                  <a:custGeom>
                                    <a:avLst/>
                                    <a:gdLst>
                                      <a:gd name="connsiteX0" fmla="*/ 8404 w 161759"/>
                                      <a:gd name="connsiteY0" fmla="*/ 184540 h 184539"/>
                                      <a:gd name="connsiteX1" fmla="*/ 0 w 161759"/>
                                      <a:gd name="connsiteY1" fmla="*/ 179582 h 184539"/>
                                      <a:gd name="connsiteX2" fmla="*/ 103274 w 161759"/>
                                      <a:gd name="connsiteY2" fmla="*/ 10682 h 184539"/>
                                      <a:gd name="connsiteX3" fmla="*/ 122557 w 161759"/>
                                      <a:gd name="connsiteY3" fmla="*/ 0 h 184539"/>
                                      <a:gd name="connsiteX4" fmla="*/ 161759 w 161759"/>
                                      <a:gd name="connsiteY4" fmla="*/ 0 h 184539"/>
                                      <a:gd name="connsiteX5" fmla="*/ 161759 w 161759"/>
                                      <a:gd name="connsiteY5" fmla="*/ 9580 h 184539"/>
                                      <a:gd name="connsiteX6" fmla="*/ 122557 w 161759"/>
                                      <a:gd name="connsiteY6" fmla="*/ 9580 h 184539"/>
                                      <a:gd name="connsiteX7" fmla="*/ 111703 w 161759"/>
                                      <a:gd name="connsiteY7" fmla="*/ 15592 h 184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1759" h="184539">
                                        <a:moveTo>
                                          <a:pt x="8404" y="184540"/>
                                        </a:moveTo>
                                        <a:lnTo>
                                          <a:pt x="0" y="179582"/>
                                        </a:lnTo>
                                        <a:lnTo>
                                          <a:pt x="103274" y="10682"/>
                                        </a:lnTo>
                                        <a:cubicBezTo>
                                          <a:pt x="107351" y="4072"/>
                                          <a:pt x="114662" y="22"/>
                                          <a:pt x="122557" y="0"/>
                                        </a:cubicBezTo>
                                        <a:lnTo>
                                          <a:pt x="161759" y="0"/>
                                        </a:lnTo>
                                        <a:lnTo>
                                          <a:pt x="161759" y="9580"/>
                                        </a:lnTo>
                                        <a:lnTo>
                                          <a:pt x="122557" y="9580"/>
                                        </a:lnTo>
                                        <a:cubicBezTo>
                                          <a:pt x="118112" y="9587"/>
                                          <a:pt x="113993" y="11868"/>
                                          <a:pt x="111703" y="15592"/>
                                        </a:cubicBezTo>
                                        <a:close/>
                                      </a:path>
                                    </a:pathLst>
                                  </a:custGeom>
                                  <a:solidFill>
                                    <a:srgbClr val="FFFFFF"/>
                                  </a:solidFill>
                                  <a:ln w="2438" cap="flat">
                                    <a:noFill/>
                                    <a:prstDash val="solid"/>
                                    <a:miter/>
                                  </a:ln>
                                </wps:spPr>
                                <wps:bodyPr rtlCol="0" anchor="ctr"/>
                              </wps:wsp>
                              <wps:wsp>
                                <wps:cNvPr id="2092075689" name="Forme libre : forme 2092075689"/>
                                <wps:cNvSpPr/>
                                <wps:spPr>
                                  <a:xfrm>
                                    <a:off x="222258" y="927416"/>
                                    <a:ext cx="164118" cy="186935"/>
                                  </a:xfrm>
                                  <a:custGeom>
                                    <a:avLst/>
                                    <a:gdLst>
                                      <a:gd name="connsiteX0" fmla="*/ 9636 w 164118"/>
                                      <a:gd name="connsiteY0" fmla="*/ 186935 h 186935"/>
                                      <a:gd name="connsiteX1" fmla="*/ 9023 w 164118"/>
                                      <a:gd name="connsiteY1" fmla="*/ 186767 h 186935"/>
                                      <a:gd name="connsiteX2" fmla="*/ 595 w 164118"/>
                                      <a:gd name="connsiteY2" fmla="*/ 181857 h 186935"/>
                                      <a:gd name="connsiteX3" fmla="*/ 164 w 164118"/>
                                      <a:gd name="connsiteY3" fmla="*/ 180253 h 186935"/>
                                      <a:gd name="connsiteX4" fmla="*/ 178 w 164118"/>
                                      <a:gd name="connsiteY4" fmla="*/ 180229 h 186935"/>
                                      <a:gd name="connsiteX5" fmla="*/ 103379 w 164118"/>
                                      <a:gd name="connsiteY5" fmla="*/ 11281 h 186935"/>
                                      <a:gd name="connsiteX6" fmla="*/ 123691 w 164118"/>
                                      <a:gd name="connsiteY6" fmla="*/ 0 h 186935"/>
                                      <a:gd name="connsiteX7" fmla="*/ 162893 w 164118"/>
                                      <a:gd name="connsiteY7" fmla="*/ 0 h 186935"/>
                                      <a:gd name="connsiteX8" fmla="*/ 164118 w 164118"/>
                                      <a:gd name="connsiteY8" fmla="*/ 1198 h 186935"/>
                                      <a:gd name="connsiteX9" fmla="*/ 164118 w 164118"/>
                                      <a:gd name="connsiteY9" fmla="*/ 10778 h 186935"/>
                                      <a:gd name="connsiteX10" fmla="*/ 162893 w 164118"/>
                                      <a:gd name="connsiteY10" fmla="*/ 11975 h 186935"/>
                                      <a:gd name="connsiteX11" fmla="*/ 123691 w 164118"/>
                                      <a:gd name="connsiteY11" fmla="*/ 11975 h 186935"/>
                                      <a:gd name="connsiteX12" fmla="*/ 113890 w 164118"/>
                                      <a:gd name="connsiteY12" fmla="*/ 17412 h 186935"/>
                                      <a:gd name="connsiteX13" fmla="*/ 10690 w 164118"/>
                                      <a:gd name="connsiteY13" fmla="*/ 186360 h 186935"/>
                                      <a:gd name="connsiteX14" fmla="*/ 9930 w 164118"/>
                                      <a:gd name="connsiteY14" fmla="*/ 186911 h 186935"/>
                                      <a:gd name="connsiteX15" fmla="*/ 2898 w 164118"/>
                                      <a:gd name="connsiteY15" fmla="*/ 180420 h 186935"/>
                                      <a:gd name="connsiteX16" fmla="*/ 9219 w 164118"/>
                                      <a:gd name="connsiteY16" fmla="*/ 184109 h 186935"/>
                                      <a:gd name="connsiteX17" fmla="*/ 111856 w 164118"/>
                                      <a:gd name="connsiteY17" fmla="*/ 16191 h 186935"/>
                                      <a:gd name="connsiteX18" fmla="*/ 123764 w 164118"/>
                                      <a:gd name="connsiteY18" fmla="*/ 9580 h 186935"/>
                                      <a:gd name="connsiteX19" fmla="*/ 161766 w 164118"/>
                                      <a:gd name="connsiteY19" fmla="*/ 9580 h 186935"/>
                                      <a:gd name="connsiteX20" fmla="*/ 161766 w 164118"/>
                                      <a:gd name="connsiteY20" fmla="*/ 2395 h 186935"/>
                                      <a:gd name="connsiteX21" fmla="*/ 123691 w 164118"/>
                                      <a:gd name="connsiteY21" fmla="*/ 2395 h 186935"/>
                                      <a:gd name="connsiteX22" fmla="*/ 105462 w 164118"/>
                                      <a:gd name="connsiteY22" fmla="*/ 12502 h 1869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164118" h="186935">
                                        <a:moveTo>
                                          <a:pt x="9636" y="186935"/>
                                        </a:moveTo>
                                        <a:cubicBezTo>
                                          <a:pt x="9418" y="186942"/>
                                          <a:pt x="9205" y="186885"/>
                                          <a:pt x="9023" y="186767"/>
                                        </a:cubicBezTo>
                                        <a:lnTo>
                                          <a:pt x="595" y="181857"/>
                                        </a:lnTo>
                                        <a:cubicBezTo>
                                          <a:pt x="22" y="181529"/>
                                          <a:pt x="-170" y="180811"/>
                                          <a:pt x="164" y="180253"/>
                                        </a:cubicBezTo>
                                        <a:cubicBezTo>
                                          <a:pt x="169" y="180243"/>
                                          <a:pt x="174" y="180236"/>
                                          <a:pt x="178" y="180229"/>
                                        </a:cubicBezTo>
                                        <a:lnTo>
                                          <a:pt x="103379" y="11281"/>
                                        </a:lnTo>
                                        <a:cubicBezTo>
                                          <a:pt x="107657" y="4299"/>
                                          <a:pt x="115365" y="19"/>
                                          <a:pt x="123691" y="0"/>
                                        </a:cubicBezTo>
                                        <a:lnTo>
                                          <a:pt x="162893" y="0"/>
                                        </a:lnTo>
                                        <a:cubicBezTo>
                                          <a:pt x="163569" y="0"/>
                                          <a:pt x="164118" y="536"/>
                                          <a:pt x="164118" y="1198"/>
                                        </a:cubicBezTo>
                                        <a:lnTo>
                                          <a:pt x="164118" y="10778"/>
                                        </a:lnTo>
                                        <a:cubicBezTo>
                                          <a:pt x="164118" y="11439"/>
                                          <a:pt x="163569" y="11975"/>
                                          <a:pt x="162893" y="11975"/>
                                        </a:cubicBezTo>
                                        <a:lnTo>
                                          <a:pt x="123691" y="11975"/>
                                        </a:lnTo>
                                        <a:cubicBezTo>
                                          <a:pt x="119675" y="11985"/>
                                          <a:pt x="115958" y="14047"/>
                                          <a:pt x="113890" y="17412"/>
                                        </a:cubicBezTo>
                                        <a:lnTo>
                                          <a:pt x="10690" y="186360"/>
                                        </a:lnTo>
                                        <a:cubicBezTo>
                                          <a:pt x="10518" y="186633"/>
                                          <a:pt x="10246" y="186829"/>
                                          <a:pt x="9930" y="186911"/>
                                        </a:cubicBezTo>
                                        <a:close/>
                                        <a:moveTo>
                                          <a:pt x="2898" y="180420"/>
                                        </a:moveTo>
                                        <a:lnTo>
                                          <a:pt x="9219" y="184109"/>
                                        </a:lnTo>
                                        <a:lnTo>
                                          <a:pt x="111856" y="16191"/>
                                        </a:lnTo>
                                        <a:cubicBezTo>
                                          <a:pt x="114365" y="12098"/>
                                          <a:pt x="118883" y="9590"/>
                                          <a:pt x="123764" y="9580"/>
                                        </a:cubicBezTo>
                                        <a:lnTo>
                                          <a:pt x="161766" y="9580"/>
                                        </a:lnTo>
                                        <a:lnTo>
                                          <a:pt x="161766" y="2395"/>
                                        </a:lnTo>
                                        <a:lnTo>
                                          <a:pt x="123691" y="2395"/>
                                        </a:lnTo>
                                        <a:cubicBezTo>
                                          <a:pt x="116223" y="2409"/>
                                          <a:pt x="109308" y="6244"/>
                                          <a:pt x="105462" y="12502"/>
                                        </a:cubicBezTo>
                                        <a:close/>
                                      </a:path>
                                    </a:pathLst>
                                  </a:custGeom>
                                  <a:solidFill>
                                    <a:srgbClr val="263238"/>
                                  </a:solidFill>
                                  <a:ln w="2438" cap="flat">
                                    <a:noFill/>
                                    <a:prstDash val="solid"/>
                                    <a:miter/>
                                  </a:ln>
                                </wps:spPr>
                                <wps:bodyPr rtlCol="0" anchor="ctr"/>
                              </wps:wsp>
                              <wps:wsp>
                                <wps:cNvPr id="2092075690" name="Forme libre : forme 2092075690"/>
                                <wps:cNvSpPr/>
                                <wps:spPr>
                                  <a:xfrm>
                                    <a:off x="677944" y="384666"/>
                                    <a:ext cx="194209" cy="366725"/>
                                  </a:xfrm>
                                  <a:custGeom>
                                    <a:avLst/>
                                    <a:gdLst>
                                      <a:gd name="connsiteX0" fmla="*/ 71520 w 194209"/>
                                      <a:gd name="connsiteY0" fmla="*/ 19548 h 366725"/>
                                      <a:gd name="connsiteX1" fmla="*/ 16833 w 194209"/>
                                      <a:gd name="connsiteY1" fmla="*/ 112069 h 366725"/>
                                      <a:gd name="connsiteX2" fmla="*/ 13672 w 194209"/>
                                      <a:gd name="connsiteY2" fmla="*/ 201525 h 366725"/>
                                      <a:gd name="connsiteX3" fmla="*/ 0 w 194209"/>
                                      <a:gd name="connsiteY3" fmla="*/ 364988 h 366725"/>
                                      <a:gd name="connsiteX4" fmla="*/ 113050 w 194209"/>
                                      <a:gd name="connsiteY4" fmla="*/ 366018 h 366725"/>
                                      <a:gd name="connsiteX5" fmla="*/ 191945 w 194209"/>
                                      <a:gd name="connsiteY5" fmla="*/ 360868 h 366725"/>
                                      <a:gd name="connsiteX6" fmla="*/ 186163 w 194209"/>
                                      <a:gd name="connsiteY6" fmla="*/ 281185 h 366725"/>
                                      <a:gd name="connsiteX7" fmla="*/ 151444 w 194209"/>
                                      <a:gd name="connsiteY7" fmla="*/ 173239 h 366725"/>
                                      <a:gd name="connsiteX8" fmla="*/ 154605 w 194209"/>
                                      <a:gd name="connsiteY8" fmla="*/ 55522 h 366725"/>
                                      <a:gd name="connsiteX9" fmla="*/ 117852 w 194209"/>
                                      <a:gd name="connsiteY9" fmla="*/ 4 h 366725"/>
                                      <a:gd name="connsiteX10" fmla="*/ 71520 w 194209"/>
                                      <a:gd name="connsiteY10" fmla="*/ 19548 h 3667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4209" h="366725">
                                        <a:moveTo>
                                          <a:pt x="71520" y="19548"/>
                                        </a:moveTo>
                                        <a:cubicBezTo>
                                          <a:pt x="71520" y="19548"/>
                                          <a:pt x="20508" y="97172"/>
                                          <a:pt x="16833" y="112069"/>
                                        </a:cubicBezTo>
                                        <a:cubicBezTo>
                                          <a:pt x="13157" y="126966"/>
                                          <a:pt x="9997" y="181981"/>
                                          <a:pt x="13672" y="201525"/>
                                        </a:cubicBezTo>
                                        <a:cubicBezTo>
                                          <a:pt x="17347" y="221068"/>
                                          <a:pt x="0" y="364988"/>
                                          <a:pt x="0" y="364988"/>
                                        </a:cubicBezTo>
                                        <a:cubicBezTo>
                                          <a:pt x="0" y="364988"/>
                                          <a:pt x="51453" y="368077"/>
                                          <a:pt x="113050" y="366018"/>
                                        </a:cubicBezTo>
                                        <a:cubicBezTo>
                                          <a:pt x="174647" y="363958"/>
                                          <a:pt x="191945" y="360868"/>
                                          <a:pt x="191945" y="360868"/>
                                        </a:cubicBezTo>
                                        <a:cubicBezTo>
                                          <a:pt x="191945" y="360868"/>
                                          <a:pt x="199835" y="335169"/>
                                          <a:pt x="186163" y="281185"/>
                                        </a:cubicBezTo>
                                        <a:cubicBezTo>
                                          <a:pt x="172491" y="227200"/>
                                          <a:pt x="155119" y="206195"/>
                                          <a:pt x="151444" y="173239"/>
                                        </a:cubicBezTo>
                                        <a:cubicBezTo>
                                          <a:pt x="147769" y="140283"/>
                                          <a:pt x="169330" y="112572"/>
                                          <a:pt x="154605" y="55522"/>
                                        </a:cubicBezTo>
                                        <a:cubicBezTo>
                                          <a:pt x="139879" y="-1529"/>
                                          <a:pt x="117852" y="4"/>
                                          <a:pt x="117852" y="4"/>
                                        </a:cubicBezTo>
                                        <a:cubicBezTo>
                                          <a:pt x="117852" y="4"/>
                                          <a:pt x="89847" y="1537"/>
                                          <a:pt x="71520" y="19548"/>
                                        </a:cubicBezTo>
                                        <a:close/>
                                      </a:path>
                                    </a:pathLst>
                                  </a:custGeom>
                                  <a:solidFill>
                                    <a:srgbClr val="B0D7DF"/>
                                  </a:solidFill>
                                  <a:ln w="2438" cap="flat">
                                    <a:noFill/>
                                    <a:prstDash val="solid"/>
                                    <a:miter/>
                                  </a:ln>
                                </wps:spPr>
                                <wps:bodyPr rtlCol="0" anchor="ctr"/>
                              </wps:wsp>
                              <wps:wsp>
                                <wps:cNvPr id="2092075691" name="Forme libre : forme 2092075691"/>
                                <wps:cNvSpPr/>
                                <wps:spPr>
                                  <a:xfrm>
                                    <a:off x="676715" y="383464"/>
                                    <a:ext cx="196696" cy="369112"/>
                                  </a:xfrm>
                                  <a:custGeom>
                                    <a:avLst/>
                                    <a:gdLst>
                                      <a:gd name="connsiteX0" fmla="*/ 70887 w 196696"/>
                                      <a:gd name="connsiteY0" fmla="*/ 369113 h 369112"/>
                                      <a:gd name="connsiteX1" fmla="*/ 1155 w 196696"/>
                                      <a:gd name="connsiteY1" fmla="*/ 367388 h 369112"/>
                                      <a:gd name="connsiteX2" fmla="*/ 273 w 196696"/>
                                      <a:gd name="connsiteY2" fmla="*/ 366957 h 369112"/>
                                      <a:gd name="connsiteX3" fmla="*/ 4 w 196696"/>
                                      <a:gd name="connsiteY3" fmla="*/ 366047 h 369112"/>
                                      <a:gd name="connsiteX4" fmla="*/ 13700 w 196696"/>
                                      <a:gd name="connsiteY4" fmla="*/ 202943 h 369112"/>
                                      <a:gd name="connsiteX5" fmla="*/ 16861 w 196696"/>
                                      <a:gd name="connsiteY5" fmla="*/ 112985 h 369112"/>
                                      <a:gd name="connsiteX6" fmla="*/ 71720 w 196696"/>
                                      <a:gd name="connsiteY6" fmla="*/ 20104 h 369112"/>
                                      <a:gd name="connsiteX7" fmla="*/ 71867 w 196696"/>
                                      <a:gd name="connsiteY7" fmla="*/ 19888 h 369112"/>
                                      <a:gd name="connsiteX8" fmla="*/ 118959 w 196696"/>
                                      <a:gd name="connsiteY8" fmla="*/ 9 h 369112"/>
                                      <a:gd name="connsiteX9" fmla="*/ 157010 w 196696"/>
                                      <a:gd name="connsiteY9" fmla="*/ 56437 h 369112"/>
                                      <a:gd name="connsiteX10" fmla="*/ 157328 w 196696"/>
                                      <a:gd name="connsiteY10" fmla="*/ 137031 h 369112"/>
                                      <a:gd name="connsiteX11" fmla="*/ 153898 w 196696"/>
                                      <a:gd name="connsiteY11" fmla="*/ 174322 h 369112"/>
                                      <a:gd name="connsiteX12" fmla="*/ 168256 w 196696"/>
                                      <a:gd name="connsiteY12" fmla="*/ 222104 h 369112"/>
                                      <a:gd name="connsiteX13" fmla="*/ 188568 w 196696"/>
                                      <a:gd name="connsiteY13" fmla="*/ 282100 h 369112"/>
                                      <a:gd name="connsiteX14" fmla="*/ 194350 w 196696"/>
                                      <a:gd name="connsiteY14" fmla="*/ 362406 h 369112"/>
                                      <a:gd name="connsiteX15" fmla="*/ 193394 w 196696"/>
                                      <a:gd name="connsiteY15" fmla="*/ 363245 h 369112"/>
                                      <a:gd name="connsiteX16" fmla="*/ 114328 w 196696"/>
                                      <a:gd name="connsiteY16" fmla="*/ 368418 h 369112"/>
                                      <a:gd name="connsiteX17" fmla="*/ 70887 w 196696"/>
                                      <a:gd name="connsiteY17" fmla="*/ 369113 h 369112"/>
                                      <a:gd name="connsiteX18" fmla="*/ 2601 w 196696"/>
                                      <a:gd name="connsiteY18" fmla="*/ 365065 h 369112"/>
                                      <a:gd name="connsiteX19" fmla="*/ 114254 w 196696"/>
                                      <a:gd name="connsiteY19" fmla="*/ 366023 h 369112"/>
                                      <a:gd name="connsiteX20" fmla="*/ 192194 w 196696"/>
                                      <a:gd name="connsiteY20" fmla="*/ 361017 h 369112"/>
                                      <a:gd name="connsiteX21" fmla="*/ 186191 w 196696"/>
                                      <a:gd name="connsiteY21" fmla="*/ 282675 h 369112"/>
                                      <a:gd name="connsiteX22" fmla="*/ 165977 w 196696"/>
                                      <a:gd name="connsiteY22" fmla="*/ 222990 h 369112"/>
                                      <a:gd name="connsiteX23" fmla="*/ 151448 w 196696"/>
                                      <a:gd name="connsiteY23" fmla="*/ 174562 h 369112"/>
                                      <a:gd name="connsiteX24" fmla="*/ 154927 w 196696"/>
                                      <a:gd name="connsiteY24" fmla="*/ 136576 h 369112"/>
                                      <a:gd name="connsiteX25" fmla="*/ 154658 w 196696"/>
                                      <a:gd name="connsiteY25" fmla="*/ 57012 h 369112"/>
                                      <a:gd name="connsiteX26" fmla="*/ 119106 w 196696"/>
                                      <a:gd name="connsiteY26" fmla="*/ 2404 h 369112"/>
                                      <a:gd name="connsiteX27" fmla="*/ 73704 w 196696"/>
                                      <a:gd name="connsiteY27" fmla="*/ 21565 h 369112"/>
                                      <a:gd name="connsiteX28" fmla="*/ 19237 w 196696"/>
                                      <a:gd name="connsiteY28" fmla="*/ 113631 h 369112"/>
                                      <a:gd name="connsiteX29" fmla="*/ 16101 w 196696"/>
                                      <a:gd name="connsiteY29" fmla="*/ 202608 h 369112"/>
                                      <a:gd name="connsiteX30" fmla="*/ 2601 w 196696"/>
                                      <a:gd name="connsiteY30" fmla="*/ 365065 h 3691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196696" h="369112">
                                        <a:moveTo>
                                          <a:pt x="70887" y="369113"/>
                                        </a:moveTo>
                                        <a:cubicBezTo>
                                          <a:pt x="30680" y="369113"/>
                                          <a:pt x="1547" y="367412"/>
                                          <a:pt x="1155" y="367388"/>
                                        </a:cubicBezTo>
                                        <a:cubicBezTo>
                                          <a:pt x="815" y="367362"/>
                                          <a:pt x="499" y="367206"/>
                                          <a:pt x="273" y="366957"/>
                                        </a:cubicBezTo>
                                        <a:cubicBezTo>
                                          <a:pt x="75" y="366696"/>
                                          <a:pt x="-21" y="366373"/>
                                          <a:pt x="4" y="366047"/>
                                        </a:cubicBezTo>
                                        <a:cubicBezTo>
                                          <a:pt x="175" y="364610"/>
                                          <a:pt x="17302" y="222080"/>
                                          <a:pt x="13700" y="202943"/>
                                        </a:cubicBezTo>
                                        <a:cubicBezTo>
                                          <a:pt x="9976" y="183256"/>
                                          <a:pt x="13088" y="128265"/>
                                          <a:pt x="16861" y="112985"/>
                                        </a:cubicBezTo>
                                        <a:cubicBezTo>
                                          <a:pt x="20634" y="97704"/>
                                          <a:pt x="69637" y="23265"/>
                                          <a:pt x="71720" y="20104"/>
                                        </a:cubicBezTo>
                                        <a:lnTo>
                                          <a:pt x="71867" y="19888"/>
                                        </a:lnTo>
                                        <a:cubicBezTo>
                                          <a:pt x="90390" y="1782"/>
                                          <a:pt x="117783" y="81"/>
                                          <a:pt x="118959" y="9"/>
                                        </a:cubicBezTo>
                                        <a:cubicBezTo>
                                          <a:pt x="120135" y="-63"/>
                                          <a:pt x="142211" y="-925"/>
                                          <a:pt x="157010" y="56437"/>
                                        </a:cubicBezTo>
                                        <a:cubicBezTo>
                                          <a:pt x="166149" y="91812"/>
                                          <a:pt x="161469" y="115835"/>
                                          <a:pt x="157328" y="137031"/>
                                        </a:cubicBezTo>
                                        <a:cubicBezTo>
                                          <a:pt x="154731" y="150347"/>
                                          <a:pt x="152428" y="161844"/>
                                          <a:pt x="153898" y="174322"/>
                                        </a:cubicBezTo>
                                        <a:cubicBezTo>
                                          <a:pt x="155785" y="191279"/>
                                          <a:pt x="161248" y="204883"/>
                                          <a:pt x="168256" y="222104"/>
                                        </a:cubicBezTo>
                                        <a:cubicBezTo>
                                          <a:pt x="176501" y="241597"/>
                                          <a:pt x="183290" y="261649"/>
                                          <a:pt x="188568" y="282100"/>
                                        </a:cubicBezTo>
                                        <a:cubicBezTo>
                                          <a:pt x="202166" y="335773"/>
                                          <a:pt x="194669" y="361353"/>
                                          <a:pt x="194350" y="362406"/>
                                        </a:cubicBezTo>
                                        <a:cubicBezTo>
                                          <a:pt x="194218" y="362840"/>
                                          <a:pt x="193850" y="363163"/>
                                          <a:pt x="193394" y="363245"/>
                                        </a:cubicBezTo>
                                        <a:cubicBezTo>
                                          <a:pt x="193223" y="363245"/>
                                          <a:pt x="175239" y="366382"/>
                                          <a:pt x="114328" y="368418"/>
                                        </a:cubicBezTo>
                                        <a:cubicBezTo>
                                          <a:pt x="99064" y="368921"/>
                                          <a:pt x="84363" y="369113"/>
                                          <a:pt x="70887" y="369113"/>
                                        </a:cubicBezTo>
                                        <a:close/>
                                        <a:moveTo>
                                          <a:pt x="2601" y="365065"/>
                                        </a:moveTo>
                                        <a:cubicBezTo>
                                          <a:pt x="10956" y="365520"/>
                                          <a:pt x="58832" y="367867"/>
                                          <a:pt x="114254" y="366023"/>
                                        </a:cubicBezTo>
                                        <a:cubicBezTo>
                                          <a:pt x="168158" y="364227"/>
                                          <a:pt x="188200" y="361592"/>
                                          <a:pt x="192194" y="361017"/>
                                        </a:cubicBezTo>
                                        <a:cubicBezTo>
                                          <a:pt x="193272" y="356515"/>
                                          <a:pt x="198368" y="330768"/>
                                          <a:pt x="186191" y="282675"/>
                                        </a:cubicBezTo>
                                        <a:cubicBezTo>
                                          <a:pt x="180943" y="262326"/>
                                          <a:pt x="174188" y="242380"/>
                                          <a:pt x="165977" y="222990"/>
                                        </a:cubicBezTo>
                                        <a:cubicBezTo>
                                          <a:pt x="158945" y="205602"/>
                                          <a:pt x="153383" y="191854"/>
                                          <a:pt x="151448" y="174562"/>
                                        </a:cubicBezTo>
                                        <a:cubicBezTo>
                                          <a:pt x="150027" y="161748"/>
                                          <a:pt x="152403" y="149509"/>
                                          <a:pt x="154927" y="136576"/>
                                        </a:cubicBezTo>
                                        <a:cubicBezTo>
                                          <a:pt x="159019" y="115619"/>
                                          <a:pt x="163650" y="91884"/>
                                          <a:pt x="154658" y="57012"/>
                                        </a:cubicBezTo>
                                        <a:cubicBezTo>
                                          <a:pt x="140447" y="1925"/>
                                          <a:pt x="119277" y="2428"/>
                                          <a:pt x="119106" y="2404"/>
                                        </a:cubicBezTo>
                                        <a:cubicBezTo>
                                          <a:pt x="118934" y="2380"/>
                                          <a:pt x="91542" y="4129"/>
                                          <a:pt x="73704" y="21565"/>
                                        </a:cubicBezTo>
                                        <a:cubicBezTo>
                                          <a:pt x="71524" y="24894"/>
                                          <a:pt x="22766" y="99333"/>
                                          <a:pt x="19237" y="113631"/>
                                        </a:cubicBezTo>
                                        <a:cubicBezTo>
                                          <a:pt x="15611" y="128361"/>
                                          <a:pt x="12524" y="183447"/>
                                          <a:pt x="16101" y="202608"/>
                                        </a:cubicBezTo>
                                        <a:cubicBezTo>
                                          <a:pt x="19678" y="221768"/>
                                          <a:pt x="4414" y="349904"/>
                                          <a:pt x="2601" y="365065"/>
                                        </a:cubicBezTo>
                                        <a:close/>
                                      </a:path>
                                    </a:pathLst>
                                  </a:custGeom>
                                  <a:solidFill>
                                    <a:srgbClr val="263238"/>
                                  </a:solidFill>
                                  <a:ln w="2438" cap="flat">
                                    <a:noFill/>
                                    <a:prstDash val="solid"/>
                                    <a:miter/>
                                  </a:ln>
                                </wps:spPr>
                                <wps:bodyPr rtlCol="0" anchor="ctr"/>
                              </wps:wsp>
                              <wps:wsp>
                                <wps:cNvPr id="2092075692" name="Forme libre : forme 2092075692"/>
                                <wps:cNvSpPr/>
                                <wps:spPr>
                                  <a:xfrm>
                                    <a:off x="683043" y="265890"/>
                                    <a:ext cx="112827" cy="159903"/>
                                  </a:xfrm>
                                  <a:custGeom>
                                    <a:avLst/>
                                    <a:gdLst>
                                      <a:gd name="connsiteX0" fmla="*/ 6466 w 112827"/>
                                      <a:gd name="connsiteY0" fmla="*/ 17852 h 159903"/>
                                      <a:gd name="connsiteX1" fmla="*/ 1174 w 112827"/>
                                      <a:gd name="connsiteY1" fmla="*/ 48341 h 159903"/>
                                      <a:gd name="connsiteX2" fmla="*/ 7838 w 112827"/>
                                      <a:gd name="connsiteY2" fmla="*/ 76914 h 159903"/>
                                      <a:gd name="connsiteX3" fmla="*/ 1198 w 112827"/>
                                      <a:gd name="connsiteY3" fmla="*/ 96075 h 159903"/>
                                      <a:gd name="connsiteX4" fmla="*/ 11244 w 112827"/>
                                      <a:gd name="connsiteY4" fmla="*/ 99835 h 159903"/>
                                      <a:gd name="connsiteX5" fmla="*/ 31923 w 112827"/>
                                      <a:gd name="connsiteY5" fmla="*/ 128576 h 159903"/>
                                      <a:gd name="connsiteX6" fmla="*/ 57552 w 112827"/>
                                      <a:gd name="connsiteY6" fmla="*/ 122828 h 159903"/>
                                      <a:gd name="connsiteX7" fmla="*/ 67597 w 112827"/>
                                      <a:gd name="connsiteY7" fmla="*/ 159903 h 159903"/>
                                      <a:gd name="connsiteX8" fmla="*/ 112827 w 112827"/>
                                      <a:gd name="connsiteY8" fmla="*/ 118780 h 159903"/>
                                      <a:gd name="connsiteX9" fmla="*/ 98224 w 112827"/>
                                      <a:gd name="connsiteY9" fmla="*/ 82591 h 159903"/>
                                      <a:gd name="connsiteX10" fmla="*/ 105428 w 112827"/>
                                      <a:gd name="connsiteY10" fmla="*/ 35935 h 159903"/>
                                      <a:gd name="connsiteX11" fmla="*/ 47261 w 112827"/>
                                      <a:gd name="connsiteY11" fmla="*/ 9 h 159903"/>
                                      <a:gd name="connsiteX12" fmla="*/ 6466 w 112827"/>
                                      <a:gd name="connsiteY12" fmla="*/ 17852 h 1599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12827" h="159903">
                                        <a:moveTo>
                                          <a:pt x="6466" y="17852"/>
                                        </a:moveTo>
                                        <a:cubicBezTo>
                                          <a:pt x="6466" y="17852"/>
                                          <a:pt x="-1914" y="36366"/>
                                          <a:pt x="1174" y="48341"/>
                                        </a:cubicBezTo>
                                        <a:cubicBezTo>
                                          <a:pt x="4261" y="60317"/>
                                          <a:pt x="9112" y="70352"/>
                                          <a:pt x="7838" y="76914"/>
                                        </a:cubicBezTo>
                                        <a:cubicBezTo>
                                          <a:pt x="6564" y="83477"/>
                                          <a:pt x="-3384" y="92339"/>
                                          <a:pt x="1198" y="96075"/>
                                        </a:cubicBezTo>
                                        <a:cubicBezTo>
                                          <a:pt x="4025" y="98384"/>
                                          <a:pt x="7561" y="99708"/>
                                          <a:pt x="11244" y="99835"/>
                                        </a:cubicBezTo>
                                        <a:cubicBezTo>
                                          <a:pt x="11244" y="99835"/>
                                          <a:pt x="28395" y="124672"/>
                                          <a:pt x="31923" y="128576"/>
                                        </a:cubicBezTo>
                                        <a:cubicBezTo>
                                          <a:pt x="35451" y="132480"/>
                                          <a:pt x="57552" y="122828"/>
                                          <a:pt x="57552" y="122828"/>
                                        </a:cubicBezTo>
                                        <a:lnTo>
                                          <a:pt x="67597" y="159903"/>
                                        </a:lnTo>
                                        <a:lnTo>
                                          <a:pt x="112827" y="118780"/>
                                        </a:lnTo>
                                        <a:lnTo>
                                          <a:pt x="98224" y="82591"/>
                                        </a:lnTo>
                                        <a:cubicBezTo>
                                          <a:pt x="98224" y="82591"/>
                                          <a:pt x="115375" y="64388"/>
                                          <a:pt x="105428" y="35935"/>
                                        </a:cubicBezTo>
                                        <a:cubicBezTo>
                                          <a:pt x="95480" y="7482"/>
                                          <a:pt x="64363" y="-302"/>
                                          <a:pt x="47261" y="9"/>
                                        </a:cubicBezTo>
                                        <a:cubicBezTo>
                                          <a:pt x="30159" y="320"/>
                                          <a:pt x="14135" y="11026"/>
                                          <a:pt x="6466" y="17852"/>
                                        </a:cubicBezTo>
                                        <a:close/>
                                      </a:path>
                                    </a:pathLst>
                                  </a:custGeom>
                                  <a:solidFill>
                                    <a:srgbClr val="FFFFFF"/>
                                  </a:solidFill>
                                  <a:ln w="2438" cap="flat">
                                    <a:noFill/>
                                    <a:prstDash val="solid"/>
                                    <a:miter/>
                                  </a:ln>
                                </wps:spPr>
                                <wps:bodyPr rtlCol="0" anchor="ctr"/>
                              </wps:wsp>
                              <wps:wsp>
                                <wps:cNvPr id="2092075693" name="Forme libre : forme 2092075693"/>
                                <wps:cNvSpPr/>
                                <wps:spPr>
                                  <a:xfrm>
                                    <a:off x="681934" y="264689"/>
                                    <a:ext cx="115206" cy="162302"/>
                                  </a:xfrm>
                                  <a:custGeom>
                                    <a:avLst/>
                                    <a:gdLst>
                                      <a:gd name="connsiteX0" fmla="*/ 68707 w 115206"/>
                                      <a:gd name="connsiteY0" fmla="*/ 162302 h 162302"/>
                                      <a:gd name="connsiteX1" fmla="*/ 68364 w 115206"/>
                                      <a:gd name="connsiteY1" fmla="*/ 162302 h 162302"/>
                                      <a:gd name="connsiteX2" fmla="*/ 67506 w 115206"/>
                                      <a:gd name="connsiteY2" fmla="*/ 161464 h 162302"/>
                                      <a:gd name="connsiteX3" fmla="*/ 57852 w 115206"/>
                                      <a:gd name="connsiteY3" fmla="*/ 125873 h 162302"/>
                                      <a:gd name="connsiteX4" fmla="*/ 32126 w 115206"/>
                                      <a:gd name="connsiteY4" fmla="*/ 130663 h 162302"/>
                                      <a:gd name="connsiteX5" fmla="*/ 11692 w 115206"/>
                                      <a:gd name="connsiteY5" fmla="*/ 102186 h 162302"/>
                                      <a:gd name="connsiteX6" fmla="*/ 1646 w 115206"/>
                                      <a:gd name="connsiteY6" fmla="*/ 98186 h 162302"/>
                                      <a:gd name="connsiteX7" fmla="*/ 3974 w 115206"/>
                                      <a:gd name="connsiteY7" fmla="*/ 85708 h 162302"/>
                                      <a:gd name="connsiteX8" fmla="*/ 7869 w 115206"/>
                                      <a:gd name="connsiteY8" fmla="*/ 77852 h 162302"/>
                                      <a:gd name="connsiteX9" fmla="*/ 4488 w 115206"/>
                                      <a:gd name="connsiteY9" fmla="*/ 60727 h 162302"/>
                                      <a:gd name="connsiteX10" fmla="*/ 1229 w 115206"/>
                                      <a:gd name="connsiteY10" fmla="*/ 49782 h 162302"/>
                                      <a:gd name="connsiteX11" fmla="*/ 6571 w 115206"/>
                                      <a:gd name="connsiteY11" fmla="*/ 18526 h 162302"/>
                                      <a:gd name="connsiteX12" fmla="*/ 6865 w 115206"/>
                                      <a:gd name="connsiteY12" fmla="*/ 18119 h 162302"/>
                                      <a:gd name="connsiteX13" fmla="*/ 48517 w 115206"/>
                                      <a:gd name="connsiteY13" fmla="*/ 12 h 162302"/>
                                      <a:gd name="connsiteX14" fmla="*/ 107885 w 115206"/>
                                      <a:gd name="connsiteY14" fmla="*/ 36705 h 162302"/>
                                      <a:gd name="connsiteX15" fmla="*/ 100926 w 115206"/>
                                      <a:gd name="connsiteY15" fmla="*/ 83959 h 162302"/>
                                      <a:gd name="connsiteX16" fmla="*/ 115113 w 115206"/>
                                      <a:gd name="connsiteY16" fmla="*/ 119502 h 162302"/>
                                      <a:gd name="connsiteX17" fmla="*/ 114819 w 115206"/>
                                      <a:gd name="connsiteY17" fmla="*/ 120820 h 162302"/>
                                      <a:gd name="connsiteX18" fmla="*/ 69589 w 115206"/>
                                      <a:gd name="connsiteY18" fmla="*/ 161943 h 162302"/>
                                      <a:gd name="connsiteX19" fmla="*/ 68707 w 115206"/>
                                      <a:gd name="connsiteY19" fmla="*/ 162302 h 162302"/>
                                      <a:gd name="connsiteX20" fmla="*/ 58685 w 115206"/>
                                      <a:gd name="connsiteY20" fmla="*/ 122975 h 162302"/>
                                      <a:gd name="connsiteX21" fmla="*/ 59862 w 115206"/>
                                      <a:gd name="connsiteY21" fmla="*/ 123861 h 162302"/>
                                      <a:gd name="connsiteX22" fmla="*/ 69368 w 115206"/>
                                      <a:gd name="connsiteY22" fmla="*/ 158877 h 162302"/>
                                      <a:gd name="connsiteX23" fmla="*/ 112491 w 115206"/>
                                      <a:gd name="connsiteY23" fmla="*/ 119670 h 162302"/>
                                      <a:gd name="connsiteX24" fmla="*/ 98108 w 115206"/>
                                      <a:gd name="connsiteY24" fmla="*/ 84271 h 162302"/>
                                      <a:gd name="connsiteX25" fmla="*/ 98329 w 115206"/>
                                      <a:gd name="connsiteY25" fmla="*/ 83025 h 162302"/>
                                      <a:gd name="connsiteX26" fmla="*/ 105287 w 115206"/>
                                      <a:gd name="connsiteY26" fmla="*/ 37519 h 162302"/>
                                      <a:gd name="connsiteX27" fmla="*/ 48297 w 115206"/>
                                      <a:gd name="connsiteY27" fmla="*/ 2455 h 162302"/>
                                      <a:gd name="connsiteX28" fmla="*/ 8506 w 115206"/>
                                      <a:gd name="connsiteY28" fmla="*/ 19772 h 162302"/>
                                      <a:gd name="connsiteX29" fmla="*/ 3385 w 115206"/>
                                      <a:gd name="connsiteY29" fmla="*/ 49255 h 162302"/>
                                      <a:gd name="connsiteX30" fmla="*/ 6620 w 115206"/>
                                      <a:gd name="connsiteY30" fmla="*/ 60057 h 162302"/>
                                      <a:gd name="connsiteX31" fmla="*/ 10050 w 115206"/>
                                      <a:gd name="connsiteY31" fmla="*/ 78331 h 162302"/>
                                      <a:gd name="connsiteX32" fmla="*/ 5836 w 115206"/>
                                      <a:gd name="connsiteY32" fmla="*/ 87001 h 162302"/>
                                      <a:gd name="connsiteX33" fmla="*/ 2993 w 115206"/>
                                      <a:gd name="connsiteY33" fmla="*/ 96414 h 162302"/>
                                      <a:gd name="connsiteX34" fmla="*/ 12133 w 115206"/>
                                      <a:gd name="connsiteY34" fmla="*/ 99887 h 162302"/>
                                      <a:gd name="connsiteX35" fmla="*/ 12133 w 115206"/>
                                      <a:gd name="connsiteY35" fmla="*/ 99887 h 162302"/>
                                      <a:gd name="connsiteX36" fmla="*/ 13137 w 115206"/>
                                      <a:gd name="connsiteY36" fmla="*/ 100414 h 162302"/>
                                      <a:gd name="connsiteX37" fmla="*/ 33743 w 115206"/>
                                      <a:gd name="connsiteY37" fmla="*/ 129154 h 162302"/>
                                      <a:gd name="connsiteX38" fmla="*/ 57926 w 115206"/>
                                      <a:gd name="connsiteY38" fmla="*/ 123071 h 162302"/>
                                      <a:gd name="connsiteX39" fmla="*/ 58563 w 115206"/>
                                      <a:gd name="connsiteY39" fmla="*/ 122975 h 1623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115206" h="162302">
                                        <a:moveTo>
                                          <a:pt x="68707" y="162302"/>
                                        </a:moveTo>
                                        <a:lnTo>
                                          <a:pt x="68364" y="162302"/>
                                        </a:lnTo>
                                        <a:cubicBezTo>
                                          <a:pt x="67950" y="162187"/>
                                          <a:pt x="67624" y="161869"/>
                                          <a:pt x="67506" y="161464"/>
                                        </a:cubicBezTo>
                                        <a:lnTo>
                                          <a:pt x="57852" y="125873"/>
                                        </a:lnTo>
                                        <a:cubicBezTo>
                                          <a:pt x="51360" y="128675"/>
                                          <a:pt x="35801" y="134807"/>
                                          <a:pt x="32126" y="130663"/>
                                        </a:cubicBezTo>
                                        <a:cubicBezTo>
                                          <a:pt x="28451" y="126520"/>
                                          <a:pt x="14215" y="105826"/>
                                          <a:pt x="11692" y="102186"/>
                                        </a:cubicBezTo>
                                        <a:cubicBezTo>
                                          <a:pt x="7997" y="101920"/>
                                          <a:pt x="4481" y="100521"/>
                                          <a:pt x="1646" y="98186"/>
                                        </a:cubicBezTo>
                                        <a:cubicBezTo>
                                          <a:pt x="-1956" y="95216"/>
                                          <a:pt x="1058" y="90378"/>
                                          <a:pt x="3974" y="85708"/>
                                        </a:cubicBezTo>
                                        <a:cubicBezTo>
                                          <a:pt x="5686" y="83306"/>
                                          <a:pt x="6999" y="80654"/>
                                          <a:pt x="7869" y="77852"/>
                                        </a:cubicBezTo>
                                        <a:cubicBezTo>
                                          <a:pt x="8678" y="73685"/>
                                          <a:pt x="6742" y="67673"/>
                                          <a:pt x="4488" y="60727"/>
                                        </a:cubicBezTo>
                                        <a:cubicBezTo>
                                          <a:pt x="3385" y="57255"/>
                                          <a:pt x="2234" y="53542"/>
                                          <a:pt x="1229" y="49782"/>
                                        </a:cubicBezTo>
                                        <a:cubicBezTo>
                                          <a:pt x="-1956" y="37567"/>
                                          <a:pt x="6130" y="19293"/>
                                          <a:pt x="6571" y="18526"/>
                                        </a:cubicBezTo>
                                        <a:cubicBezTo>
                                          <a:pt x="6639" y="18373"/>
                                          <a:pt x="6740" y="18234"/>
                                          <a:pt x="6865" y="18119"/>
                                        </a:cubicBezTo>
                                        <a:cubicBezTo>
                                          <a:pt x="10197" y="15173"/>
                                          <a:pt x="27789" y="420"/>
                                          <a:pt x="48517" y="12"/>
                                        </a:cubicBezTo>
                                        <a:cubicBezTo>
                                          <a:pt x="64566" y="-347"/>
                                          <a:pt x="97520" y="6934"/>
                                          <a:pt x="107885" y="36705"/>
                                        </a:cubicBezTo>
                                        <a:cubicBezTo>
                                          <a:pt x="116877" y="62667"/>
                                          <a:pt x="103719" y="80558"/>
                                          <a:pt x="100926" y="83959"/>
                                        </a:cubicBezTo>
                                        <a:lnTo>
                                          <a:pt x="115113" y="119502"/>
                                        </a:lnTo>
                                        <a:cubicBezTo>
                                          <a:pt x="115309" y="119957"/>
                                          <a:pt x="115191" y="120484"/>
                                          <a:pt x="114819" y="120820"/>
                                        </a:cubicBezTo>
                                        <a:lnTo>
                                          <a:pt x="69589" y="161943"/>
                                        </a:lnTo>
                                        <a:cubicBezTo>
                                          <a:pt x="69349" y="162163"/>
                                          <a:pt x="69035" y="162292"/>
                                          <a:pt x="68707" y="162302"/>
                                        </a:cubicBezTo>
                                        <a:close/>
                                        <a:moveTo>
                                          <a:pt x="58685" y="122975"/>
                                        </a:moveTo>
                                        <a:cubicBezTo>
                                          <a:pt x="59247" y="122951"/>
                                          <a:pt x="59741" y="123325"/>
                                          <a:pt x="59862" y="123861"/>
                                        </a:cubicBezTo>
                                        <a:lnTo>
                                          <a:pt x="69368" y="158877"/>
                                        </a:lnTo>
                                        <a:lnTo>
                                          <a:pt x="112491" y="119670"/>
                                        </a:lnTo>
                                        <a:lnTo>
                                          <a:pt x="98108" y="84271"/>
                                        </a:lnTo>
                                        <a:cubicBezTo>
                                          <a:pt x="97939" y="83847"/>
                                          <a:pt x="98025" y="83368"/>
                                          <a:pt x="98329" y="83025"/>
                                        </a:cubicBezTo>
                                        <a:cubicBezTo>
                                          <a:pt x="98500" y="82834"/>
                                          <a:pt x="114769" y="64967"/>
                                          <a:pt x="105287" y="37519"/>
                                        </a:cubicBezTo>
                                        <a:cubicBezTo>
                                          <a:pt x="95487" y="9066"/>
                                          <a:pt x="63635" y="2120"/>
                                          <a:pt x="48297" y="2455"/>
                                        </a:cubicBezTo>
                                        <a:cubicBezTo>
                                          <a:pt x="28867" y="2839"/>
                                          <a:pt x="12157" y="16562"/>
                                          <a:pt x="8506" y="19772"/>
                                        </a:cubicBezTo>
                                        <a:cubicBezTo>
                                          <a:pt x="7575" y="21903"/>
                                          <a:pt x="592" y="38525"/>
                                          <a:pt x="3385" y="49255"/>
                                        </a:cubicBezTo>
                                        <a:cubicBezTo>
                                          <a:pt x="4366" y="53063"/>
                                          <a:pt x="5517" y="56608"/>
                                          <a:pt x="6620" y="60057"/>
                                        </a:cubicBezTo>
                                        <a:cubicBezTo>
                                          <a:pt x="8947" y="67242"/>
                                          <a:pt x="10981" y="73589"/>
                                          <a:pt x="10050" y="78331"/>
                                        </a:cubicBezTo>
                                        <a:cubicBezTo>
                                          <a:pt x="9153" y="81433"/>
                                          <a:pt x="7727" y="84362"/>
                                          <a:pt x="5836" y="87001"/>
                                        </a:cubicBezTo>
                                        <a:cubicBezTo>
                                          <a:pt x="2920" y="91791"/>
                                          <a:pt x="1156" y="94881"/>
                                          <a:pt x="2993" y="96414"/>
                                        </a:cubicBezTo>
                                        <a:cubicBezTo>
                                          <a:pt x="5556" y="98541"/>
                                          <a:pt x="8773" y="99762"/>
                                          <a:pt x="12133" y="99887"/>
                                        </a:cubicBezTo>
                                        <a:lnTo>
                                          <a:pt x="12133" y="99887"/>
                                        </a:lnTo>
                                        <a:cubicBezTo>
                                          <a:pt x="12537" y="99887"/>
                                          <a:pt x="12914" y="100083"/>
                                          <a:pt x="13137" y="100414"/>
                                        </a:cubicBezTo>
                                        <a:cubicBezTo>
                                          <a:pt x="13309" y="100653"/>
                                          <a:pt x="30288" y="125250"/>
                                          <a:pt x="33743" y="129154"/>
                                        </a:cubicBezTo>
                                        <a:cubicBezTo>
                                          <a:pt x="35556" y="131214"/>
                                          <a:pt x="47709" y="127598"/>
                                          <a:pt x="57926" y="123071"/>
                                        </a:cubicBezTo>
                                        <a:cubicBezTo>
                                          <a:pt x="58127" y="122987"/>
                                          <a:pt x="58345" y="122954"/>
                                          <a:pt x="58563" y="122975"/>
                                        </a:cubicBezTo>
                                        <a:close/>
                                      </a:path>
                                    </a:pathLst>
                                  </a:custGeom>
                                  <a:solidFill>
                                    <a:srgbClr val="263238"/>
                                  </a:solidFill>
                                  <a:ln w="2438" cap="flat">
                                    <a:noFill/>
                                    <a:prstDash val="solid"/>
                                    <a:miter/>
                                  </a:ln>
                                </wps:spPr>
                                <wps:bodyPr rtlCol="0" anchor="ctr"/>
                              </wps:wsp>
                              <wps:wsp>
                                <wps:cNvPr id="2092075694" name="Forme libre : forme 2092075694"/>
                                <wps:cNvSpPr/>
                                <wps:spPr>
                                  <a:xfrm>
                                    <a:off x="670787" y="253058"/>
                                    <a:ext cx="127504" cy="102560"/>
                                  </a:xfrm>
                                  <a:custGeom>
                                    <a:avLst/>
                                    <a:gdLst>
                                      <a:gd name="connsiteX0" fmla="*/ 1302 w 127504"/>
                                      <a:gd name="connsiteY0" fmla="*/ 32145 h 102560"/>
                                      <a:gd name="connsiteX1" fmla="*/ 66059 w 127504"/>
                                      <a:gd name="connsiteY1" fmla="*/ 63545 h 102560"/>
                                      <a:gd name="connsiteX2" fmla="*/ 89483 w 127504"/>
                                      <a:gd name="connsiteY2" fmla="*/ 77651 h 102560"/>
                                      <a:gd name="connsiteX3" fmla="*/ 100484 w 127504"/>
                                      <a:gd name="connsiteY3" fmla="*/ 61221 h 102560"/>
                                      <a:gd name="connsiteX4" fmla="*/ 109966 w 127504"/>
                                      <a:gd name="connsiteY4" fmla="*/ 82921 h 102560"/>
                                      <a:gd name="connsiteX5" fmla="*/ 105948 w 127504"/>
                                      <a:gd name="connsiteY5" fmla="*/ 94249 h 102560"/>
                                      <a:gd name="connsiteX6" fmla="*/ 114156 w 127504"/>
                                      <a:gd name="connsiteY6" fmla="*/ 102536 h 102560"/>
                                      <a:gd name="connsiteX7" fmla="*/ 127436 w 127504"/>
                                      <a:gd name="connsiteY7" fmla="*/ 54132 h 102560"/>
                                      <a:gd name="connsiteX8" fmla="*/ 83725 w 127504"/>
                                      <a:gd name="connsiteY8" fmla="*/ 578 h 102560"/>
                                      <a:gd name="connsiteX9" fmla="*/ 13455 w 127504"/>
                                      <a:gd name="connsiteY9" fmla="*/ 18637 h 102560"/>
                                      <a:gd name="connsiteX10" fmla="*/ 1302 w 127504"/>
                                      <a:gd name="connsiteY10" fmla="*/ 32145 h 1025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27504" h="102560">
                                        <a:moveTo>
                                          <a:pt x="1302" y="32145"/>
                                        </a:moveTo>
                                        <a:cubicBezTo>
                                          <a:pt x="21903" y="44449"/>
                                          <a:pt x="43572" y="54956"/>
                                          <a:pt x="66059" y="63545"/>
                                        </a:cubicBezTo>
                                        <a:cubicBezTo>
                                          <a:pt x="66059" y="63545"/>
                                          <a:pt x="87155" y="81795"/>
                                          <a:pt x="89483" y="77651"/>
                                        </a:cubicBezTo>
                                        <a:cubicBezTo>
                                          <a:pt x="91811" y="73508"/>
                                          <a:pt x="90438" y="56982"/>
                                          <a:pt x="100484" y="61221"/>
                                        </a:cubicBezTo>
                                        <a:cubicBezTo>
                                          <a:pt x="108895" y="64982"/>
                                          <a:pt x="113002" y="74380"/>
                                          <a:pt x="109966" y="82921"/>
                                        </a:cubicBezTo>
                                        <a:cubicBezTo>
                                          <a:pt x="107663" y="89699"/>
                                          <a:pt x="105948" y="94249"/>
                                          <a:pt x="105948" y="94249"/>
                                        </a:cubicBezTo>
                                        <a:cubicBezTo>
                                          <a:pt x="105948" y="94249"/>
                                          <a:pt x="111706" y="103087"/>
                                          <a:pt x="114156" y="102536"/>
                                        </a:cubicBezTo>
                                        <a:cubicBezTo>
                                          <a:pt x="116606" y="101985"/>
                                          <a:pt x="128514" y="81747"/>
                                          <a:pt x="127436" y="54132"/>
                                        </a:cubicBezTo>
                                        <a:cubicBezTo>
                                          <a:pt x="126358" y="26517"/>
                                          <a:pt x="109133" y="3836"/>
                                          <a:pt x="83725" y="578"/>
                                        </a:cubicBezTo>
                                        <a:cubicBezTo>
                                          <a:pt x="58317" y="-2679"/>
                                          <a:pt x="27371" y="8434"/>
                                          <a:pt x="13455" y="18637"/>
                                        </a:cubicBezTo>
                                        <a:cubicBezTo>
                                          <a:pt x="-462" y="28840"/>
                                          <a:pt x="-1614" y="28529"/>
                                          <a:pt x="1302" y="32145"/>
                                        </a:cubicBezTo>
                                        <a:close/>
                                      </a:path>
                                    </a:pathLst>
                                  </a:custGeom>
                                  <a:solidFill>
                                    <a:srgbClr val="263238"/>
                                  </a:solidFill>
                                  <a:ln w="2438" cap="flat">
                                    <a:noFill/>
                                    <a:prstDash val="solid"/>
                                    <a:miter/>
                                  </a:ln>
                                </wps:spPr>
                                <wps:bodyPr rtlCol="0" anchor="ctr"/>
                              </wps:wsp>
                              <wps:wsp>
                                <wps:cNvPr id="2092075695" name="Forme libre : forme 2092075695"/>
                                <wps:cNvSpPr/>
                                <wps:spPr>
                                  <a:xfrm>
                                    <a:off x="669687" y="251886"/>
                                    <a:ext cx="129804" cy="104929"/>
                                  </a:xfrm>
                                  <a:custGeom>
                                    <a:avLst/>
                                    <a:gdLst>
                                      <a:gd name="connsiteX0" fmla="*/ 115084 w 129804"/>
                                      <a:gd name="connsiteY0" fmla="*/ 104930 h 104929"/>
                                      <a:gd name="connsiteX1" fmla="*/ 105994 w 129804"/>
                                      <a:gd name="connsiteY1" fmla="*/ 96044 h 104929"/>
                                      <a:gd name="connsiteX2" fmla="*/ 105994 w 129804"/>
                                      <a:gd name="connsiteY2" fmla="*/ 95014 h 104929"/>
                                      <a:gd name="connsiteX3" fmla="*/ 109988 w 129804"/>
                                      <a:gd name="connsiteY3" fmla="*/ 83710 h 104929"/>
                                      <a:gd name="connsiteX4" fmla="*/ 101192 w 129804"/>
                                      <a:gd name="connsiteY4" fmla="*/ 63495 h 104929"/>
                                      <a:gd name="connsiteX5" fmla="*/ 97247 w 129804"/>
                                      <a:gd name="connsiteY5" fmla="*/ 63256 h 104929"/>
                                      <a:gd name="connsiteX6" fmla="*/ 93326 w 129804"/>
                                      <a:gd name="connsiteY6" fmla="*/ 73339 h 104929"/>
                                      <a:gd name="connsiteX7" fmla="*/ 91758 w 129804"/>
                                      <a:gd name="connsiteY7" fmla="*/ 79398 h 104929"/>
                                      <a:gd name="connsiteX8" fmla="*/ 90019 w 129804"/>
                                      <a:gd name="connsiteY8" fmla="*/ 80596 h 104929"/>
                                      <a:gd name="connsiteX9" fmla="*/ 66595 w 129804"/>
                                      <a:gd name="connsiteY9" fmla="*/ 65747 h 104929"/>
                                      <a:gd name="connsiteX10" fmla="*/ 1838 w 129804"/>
                                      <a:gd name="connsiteY10" fmla="*/ 34323 h 104929"/>
                                      <a:gd name="connsiteX11" fmla="*/ 1544 w 129804"/>
                                      <a:gd name="connsiteY11" fmla="*/ 34060 h 104929"/>
                                      <a:gd name="connsiteX12" fmla="*/ 0 w 129804"/>
                                      <a:gd name="connsiteY12" fmla="*/ 30539 h 104929"/>
                                      <a:gd name="connsiteX13" fmla="*/ 8110 w 129804"/>
                                      <a:gd name="connsiteY13" fmla="*/ 23043 h 104929"/>
                                      <a:gd name="connsiteX14" fmla="*/ 13917 w 129804"/>
                                      <a:gd name="connsiteY14" fmla="*/ 18851 h 104929"/>
                                      <a:gd name="connsiteX15" fmla="*/ 84972 w 129804"/>
                                      <a:gd name="connsiteY15" fmla="*/ 553 h 104929"/>
                                      <a:gd name="connsiteX16" fmla="*/ 129736 w 129804"/>
                                      <a:gd name="connsiteY16" fmla="*/ 55256 h 104929"/>
                                      <a:gd name="connsiteX17" fmla="*/ 115500 w 129804"/>
                                      <a:gd name="connsiteY17" fmla="*/ 104882 h 104929"/>
                                      <a:gd name="connsiteX18" fmla="*/ 108395 w 129804"/>
                                      <a:gd name="connsiteY18" fmla="*/ 95350 h 104929"/>
                                      <a:gd name="connsiteX19" fmla="*/ 115035 w 129804"/>
                                      <a:gd name="connsiteY19" fmla="*/ 102535 h 104929"/>
                                      <a:gd name="connsiteX20" fmla="*/ 115035 w 129804"/>
                                      <a:gd name="connsiteY20" fmla="*/ 102535 h 104929"/>
                                      <a:gd name="connsiteX21" fmla="*/ 127286 w 129804"/>
                                      <a:gd name="connsiteY21" fmla="*/ 55352 h 104929"/>
                                      <a:gd name="connsiteX22" fmla="*/ 84653 w 129804"/>
                                      <a:gd name="connsiteY22" fmla="*/ 2924 h 104929"/>
                                      <a:gd name="connsiteX23" fmla="*/ 15265 w 129804"/>
                                      <a:gd name="connsiteY23" fmla="*/ 20767 h 104929"/>
                                      <a:gd name="connsiteX24" fmla="*/ 9433 w 129804"/>
                                      <a:gd name="connsiteY24" fmla="*/ 24983 h 104929"/>
                                      <a:gd name="connsiteX25" fmla="*/ 2303 w 129804"/>
                                      <a:gd name="connsiteY25" fmla="*/ 30874 h 104929"/>
                                      <a:gd name="connsiteX26" fmla="*/ 3210 w 129804"/>
                                      <a:gd name="connsiteY26" fmla="*/ 32407 h 104929"/>
                                      <a:gd name="connsiteX27" fmla="*/ 67575 w 129804"/>
                                      <a:gd name="connsiteY27" fmla="*/ 63543 h 104929"/>
                                      <a:gd name="connsiteX28" fmla="*/ 67943 w 129804"/>
                                      <a:gd name="connsiteY28" fmla="*/ 63759 h 104929"/>
                                      <a:gd name="connsiteX29" fmla="*/ 89529 w 129804"/>
                                      <a:gd name="connsiteY29" fmla="*/ 78129 h 104929"/>
                                      <a:gd name="connsiteX30" fmla="*/ 90778 w 129804"/>
                                      <a:gd name="connsiteY30" fmla="*/ 72884 h 104929"/>
                                      <a:gd name="connsiteX31" fmla="*/ 95948 w 129804"/>
                                      <a:gd name="connsiteY31" fmla="*/ 61076 h 104929"/>
                                      <a:gd name="connsiteX32" fmla="*/ 102049 w 129804"/>
                                      <a:gd name="connsiteY32" fmla="*/ 61220 h 104929"/>
                                      <a:gd name="connsiteX33" fmla="*/ 112193 w 129804"/>
                                      <a:gd name="connsiteY33" fmla="*/ 84404 h 104929"/>
                                      <a:gd name="connsiteX34" fmla="*/ 108395 w 129804"/>
                                      <a:gd name="connsiteY34" fmla="*/ 95278 h 1049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Lst>
                                    <a:rect l="l" t="t" r="r" b="b"/>
                                    <a:pathLst>
                                      <a:path w="129804" h="104929">
                                        <a:moveTo>
                                          <a:pt x="115084" y="104930"/>
                                        </a:moveTo>
                                        <a:cubicBezTo>
                                          <a:pt x="112144" y="104930"/>
                                          <a:pt x="108174" y="99445"/>
                                          <a:pt x="105994" y="96044"/>
                                        </a:cubicBezTo>
                                        <a:cubicBezTo>
                                          <a:pt x="105825" y="95721"/>
                                          <a:pt x="105825" y="95338"/>
                                          <a:pt x="105994" y="95014"/>
                                        </a:cubicBezTo>
                                        <a:cubicBezTo>
                                          <a:pt x="105994" y="95014"/>
                                          <a:pt x="107709" y="90392"/>
                                          <a:pt x="109988" y="83710"/>
                                        </a:cubicBezTo>
                                        <a:cubicBezTo>
                                          <a:pt x="111899" y="78129"/>
                                          <a:pt x="111188" y="67734"/>
                                          <a:pt x="101192" y="63495"/>
                                        </a:cubicBezTo>
                                        <a:cubicBezTo>
                                          <a:pt x="99991" y="62808"/>
                                          <a:pt x="98526" y="62719"/>
                                          <a:pt x="97247" y="63256"/>
                                        </a:cubicBezTo>
                                        <a:cubicBezTo>
                                          <a:pt x="94797" y="64549"/>
                                          <a:pt x="93988" y="69411"/>
                                          <a:pt x="93326" y="73339"/>
                                        </a:cubicBezTo>
                                        <a:cubicBezTo>
                                          <a:pt x="93108" y="75423"/>
                                          <a:pt x="92579" y="77463"/>
                                          <a:pt x="91758" y="79398"/>
                                        </a:cubicBezTo>
                                        <a:cubicBezTo>
                                          <a:pt x="91396" y="80035"/>
                                          <a:pt x="90754" y="80476"/>
                                          <a:pt x="90019" y="80596"/>
                                        </a:cubicBezTo>
                                        <a:cubicBezTo>
                                          <a:pt x="84996" y="81458"/>
                                          <a:pt x="70026" y="68621"/>
                                          <a:pt x="66595" y="65747"/>
                                        </a:cubicBezTo>
                                        <a:cubicBezTo>
                                          <a:pt x="44120" y="57124"/>
                                          <a:pt x="22453" y="46610"/>
                                          <a:pt x="1838" y="34323"/>
                                        </a:cubicBezTo>
                                        <a:lnTo>
                                          <a:pt x="1544" y="34060"/>
                                        </a:lnTo>
                                        <a:cubicBezTo>
                                          <a:pt x="551" y="33147"/>
                                          <a:pt x="-10" y="31871"/>
                                          <a:pt x="0" y="30539"/>
                                        </a:cubicBezTo>
                                        <a:cubicBezTo>
                                          <a:pt x="245" y="28671"/>
                                          <a:pt x="2230" y="27258"/>
                                          <a:pt x="8110" y="23043"/>
                                        </a:cubicBezTo>
                                        <a:cubicBezTo>
                                          <a:pt x="9727" y="21869"/>
                                          <a:pt x="11663" y="20504"/>
                                          <a:pt x="13917" y="18851"/>
                                        </a:cubicBezTo>
                                        <a:cubicBezTo>
                                          <a:pt x="29206" y="7666"/>
                                          <a:pt x="60764" y="-2513"/>
                                          <a:pt x="84972" y="553"/>
                                        </a:cubicBezTo>
                                        <a:cubicBezTo>
                                          <a:pt x="110208" y="3738"/>
                                          <a:pt x="128609" y="26228"/>
                                          <a:pt x="129736" y="55256"/>
                                        </a:cubicBezTo>
                                        <a:cubicBezTo>
                                          <a:pt x="130789" y="82368"/>
                                          <a:pt x="119372" y="104091"/>
                                          <a:pt x="115500" y="104882"/>
                                        </a:cubicBezTo>
                                        <a:close/>
                                        <a:moveTo>
                                          <a:pt x="108395" y="95350"/>
                                        </a:moveTo>
                                        <a:cubicBezTo>
                                          <a:pt x="110845" y="99206"/>
                                          <a:pt x="114030" y="102535"/>
                                          <a:pt x="115035" y="102535"/>
                                        </a:cubicBezTo>
                                        <a:lnTo>
                                          <a:pt x="115035" y="102535"/>
                                        </a:lnTo>
                                        <a:cubicBezTo>
                                          <a:pt x="117265" y="101409"/>
                                          <a:pt x="128364" y="82153"/>
                                          <a:pt x="127286" y="55352"/>
                                        </a:cubicBezTo>
                                        <a:cubicBezTo>
                                          <a:pt x="126208" y="27521"/>
                                          <a:pt x="108664" y="5966"/>
                                          <a:pt x="84653" y="2924"/>
                                        </a:cubicBezTo>
                                        <a:cubicBezTo>
                                          <a:pt x="58461" y="-381"/>
                                          <a:pt x="27760" y="11618"/>
                                          <a:pt x="15265" y="20767"/>
                                        </a:cubicBezTo>
                                        <a:lnTo>
                                          <a:pt x="9433" y="24983"/>
                                        </a:lnTo>
                                        <a:cubicBezTo>
                                          <a:pt x="5072" y="28120"/>
                                          <a:pt x="2426" y="30012"/>
                                          <a:pt x="2303" y="30874"/>
                                        </a:cubicBezTo>
                                        <a:cubicBezTo>
                                          <a:pt x="2303" y="31162"/>
                                          <a:pt x="2720" y="31808"/>
                                          <a:pt x="3210" y="32407"/>
                                        </a:cubicBezTo>
                                        <a:cubicBezTo>
                                          <a:pt x="23703" y="44589"/>
                                          <a:pt x="45237" y="55007"/>
                                          <a:pt x="67575" y="63543"/>
                                        </a:cubicBezTo>
                                        <a:cubicBezTo>
                                          <a:pt x="67710" y="63591"/>
                                          <a:pt x="67835" y="63665"/>
                                          <a:pt x="67943" y="63759"/>
                                        </a:cubicBezTo>
                                        <a:cubicBezTo>
                                          <a:pt x="77915" y="72405"/>
                                          <a:pt x="87814" y="78991"/>
                                          <a:pt x="89529" y="78129"/>
                                        </a:cubicBezTo>
                                        <a:cubicBezTo>
                                          <a:pt x="90163" y="76438"/>
                                          <a:pt x="90582" y="74675"/>
                                          <a:pt x="90778" y="72884"/>
                                        </a:cubicBezTo>
                                        <a:cubicBezTo>
                                          <a:pt x="91562" y="68094"/>
                                          <a:pt x="92469" y="62920"/>
                                          <a:pt x="95948" y="61076"/>
                                        </a:cubicBezTo>
                                        <a:cubicBezTo>
                                          <a:pt x="97889" y="60166"/>
                                          <a:pt x="100158" y="60219"/>
                                          <a:pt x="102049" y="61220"/>
                                        </a:cubicBezTo>
                                        <a:cubicBezTo>
                                          <a:pt x="111098" y="65181"/>
                                          <a:pt x="115513" y="75272"/>
                                          <a:pt x="112193" y="84404"/>
                                        </a:cubicBezTo>
                                        <a:cubicBezTo>
                                          <a:pt x="110355" y="89889"/>
                                          <a:pt x="108934" y="93841"/>
                                          <a:pt x="108395" y="95278"/>
                                        </a:cubicBezTo>
                                        <a:close/>
                                      </a:path>
                                    </a:pathLst>
                                  </a:custGeom>
                                  <a:solidFill>
                                    <a:srgbClr val="263238"/>
                                  </a:solidFill>
                                  <a:ln w="2438" cap="flat">
                                    <a:noFill/>
                                    <a:prstDash val="solid"/>
                                    <a:miter/>
                                  </a:ln>
                                </wps:spPr>
                                <wps:bodyPr rtlCol="0" anchor="ctr"/>
                              </wps:wsp>
                              <wps:wsp>
                                <wps:cNvPr id="2092075696" name="Forme libre : forme 2092075696"/>
                                <wps:cNvSpPr/>
                                <wps:spPr>
                                  <a:xfrm>
                                    <a:off x="790401" y="314804"/>
                                    <a:ext cx="45951" cy="54370"/>
                                  </a:xfrm>
                                  <a:custGeom>
                                    <a:avLst/>
                                    <a:gdLst>
                                      <a:gd name="connsiteX0" fmla="*/ 7674 w 45951"/>
                                      <a:gd name="connsiteY0" fmla="*/ 9223 h 54370"/>
                                      <a:gd name="connsiteX1" fmla="*/ 23159 w 45951"/>
                                      <a:gd name="connsiteY1" fmla="*/ 1319 h 54370"/>
                                      <a:gd name="connsiteX2" fmla="*/ 45357 w 45951"/>
                                      <a:gd name="connsiteY2" fmla="*/ 37245 h 54370"/>
                                      <a:gd name="connsiteX3" fmla="*/ 9806 w 45951"/>
                                      <a:gd name="connsiteY3" fmla="*/ 51879 h 54370"/>
                                      <a:gd name="connsiteX4" fmla="*/ 5 w 45951"/>
                                      <a:gd name="connsiteY4" fmla="*/ 31282 h 54370"/>
                                      <a:gd name="connsiteX5" fmla="*/ 7674 w 45951"/>
                                      <a:gd name="connsiteY5" fmla="*/ 9223 h 543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5951" h="54370">
                                        <a:moveTo>
                                          <a:pt x="7674" y="9223"/>
                                        </a:moveTo>
                                        <a:cubicBezTo>
                                          <a:pt x="7674" y="9223"/>
                                          <a:pt x="6400" y="-4165"/>
                                          <a:pt x="23159" y="1319"/>
                                        </a:cubicBezTo>
                                        <a:cubicBezTo>
                                          <a:pt x="39918" y="6804"/>
                                          <a:pt x="48346" y="26108"/>
                                          <a:pt x="45357" y="37245"/>
                                        </a:cubicBezTo>
                                        <a:cubicBezTo>
                                          <a:pt x="42368" y="48382"/>
                                          <a:pt x="18945" y="59448"/>
                                          <a:pt x="9806" y="51879"/>
                                        </a:cubicBezTo>
                                        <a:cubicBezTo>
                                          <a:pt x="3464" y="46857"/>
                                          <a:pt x="-152" y="39257"/>
                                          <a:pt x="5" y="31282"/>
                                        </a:cubicBezTo>
                                        <a:cubicBezTo>
                                          <a:pt x="519" y="28551"/>
                                          <a:pt x="7674" y="9223"/>
                                          <a:pt x="7674" y="9223"/>
                                        </a:cubicBezTo>
                                        <a:close/>
                                      </a:path>
                                    </a:pathLst>
                                  </a:custGeom>
                                  <a:solidFill>
                                    <a:srgbClr val="263238"/>
                                  </a:solidFill>
                                  <a:ln w="2438" cap="flat">
                                    <a:noFill/>
                                    <a:prstDash val="solid"/>
                                    <a:miter/>
                                  </a:ln>
                                </wps:spPr>
                                <wps:bodyPr rtlCol="0" anchor="ctr"/>
                              </wps:wsp>
                              <wps:wsp>
                                <wps:cNvPr id="2092075697" name="Forme libre : forme 2092075697"/>
                                <wps:cNvSpPr/>
                                <wps:spPr>
                                  <a:xfrm>
                                    <a:off x="789101" y="313616"/>
                                    <a:ext cx="48519" cy="56746"/>
                                  </a:xfrm>
                                  <a:custGeom>
                                    <a:avLst/>
                                    <a:gdLst>
                                      <a:gd name="connsiteX0" fmla="*/ 19289 w 48519"/>
                                      <a:gd name="connsiteY0" fmla="*/ 56732 h 56746"/>
                                      <a:gd name="connsiteX1" fmla="*/ 10321 w 48519"/>
                                      <a:gd name="connsiteY1" fmla="*/ 53954 h 56746"/>
                                      <a:gd name="connsiteX2" fmla="*/ 129 w 48519"/>
                                      <a:gd name="connsiteY2" fmla="*/ 32255 h 56746"/>
                                      <a:gd name="connsiteX3" fmla="*/ 7724 w 48519"/>
                                      <a:gd name="connsiteY3" fmla="*/ 10244 h 56746"/>
                                      <a:gd name="connsiteX4" fmla="*/ 11155 w 48519"/>
                                      <a:gd name="connsiteY4" fmla="*/ 1861 h 56746"/>
                                      <a:gd name="connsiteX5" fmla="*/ 24851 w 48519"/>
                                      <a:gd name="connsiteY5" fmla="*/ 1382 h 56746"/>
                                      <a:gd name="connsiteX6" fmla="*/ 47858 w 48519"/>
                                      <a:gd name="connsiteY6" fmla="*/ 38721 h 56746"/>
                                      <a:gd name="connsiteX7" fmla="*/ 27571 w 48519"/>
                                      <a:gd name="connsiteY7" fmla="*/ 55487 h 56746"/>
                                      <a:gd name="connsiteX8" fmla="*/ 19289 w 48519"/>
                                      <a:gd name="connsiteY8" fmla="*/ 56732 h 56746"/>
                                      <a:gd name="connsiteX9" fmla="*/ 17378 w 48519"/>
                                      <a:gd name="connsiteY9" fmla="*/ 2388 h 56746"/>
                                      <a:gd name="connsiteX10" fmla="*/ 12674 w 48519"/>
                                      <a:gd name="connsiteY10" fmla="*/ 3729 h 56746"/>
                                      <a:gd name="connsiteX11" fmla="*/ 10223 w 48519"/>
                                      <a:gd name="connsiteY11" fmla="*/ 10292 h 56746"/>
                                      <a:gd name="connsiteX12" fmla="*/ 10223 w 48519"/>
                                      <a:gd name="connsiteY12" fmla="*/ 10819 h 56746"/>
                                      <a:gd name="connsiteX13" fmla="*/ 2628 w 48519"/>
                                      <a:gd name="connsiteY13" fmla="*/ 32662 h 56746"/>
                                      <a:gd name="connsiteX14" fmla="*/ 11988 w 48519"/>
                                      <a:gd name="connsiteY14" fmla="*/ 52134 h 56746"/>
                                      <a:gd name="connsiteX15" fmla="*/ 26934 w 48519"/>
                                      <a:gd name="connsiteY15" fmla="*/ 53068 h 56746"/>
                                      <a:gd name="connsiteX16" fmla="*/ 45579 w 48519"/>
                                      <a:gd name="connsiteY16" fmla="*/ 38098 h 56746"/>
                                      <a:gd name="connsiteX17" fmla="*/ 24189 w 48519"/>
                                      <a:gd name="connsiteY17" fmla="*/ 3657 h 56746"/>
                                      <a:gd name="connsiteX18" fmla="*/ 17378 w 48519"/>
                                      <a:gd name="connsiteY18" fmla="*/ 2388 h 567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48519" h="56746">
                                        <a:moveTo>
                                          <a:pt x="19289" y="56732"/>
                                        </a:moveTo>
                                        <a:cubicBezTo>
                                          <a:pt x="16057" y="56881"/>
                                          <a:pt x="12877" y="55896"/>
                                          <a:pt x="10321" y="53954"/>
                                        </a:cubicBezTo>
                                        <a:cubicBezTo>
                                          <a:pt x="1133" y="46338"/>
                                          <a:pt x="-533" y="35871"/>
                                          <a:pt x="129" y="32255"/>
                                        </a:cubicBezTo>
                                        <a:cubicBezTo>
                                          <a:pt x="594" y="29596"/>
                                          <a:pt x="6671" y="13094"/>
                                          <a:pt x="7724" y="10244"/>
                                        </a:cubicBezTo>
                                        <a:cubicBezTo>
                                          <a:pt x="7509" y="7085"/>
                                          <a:pt x="8771" y="4002"/>
                                          <a:pt x="11155" y="1861"/>
                                        </a:cubicBezTo>
                                        <a:cubicBezTo>
                                          <a:pt x="14168" y="-534"/>
                                          <a:pt x="18774" y="-534"/>
                                          <a:pt x="24851" y="1382"/>
                                        </a:cubicBezTo>
                                        <a:cubicBezTo>
                                          <a:pt x="41683" y="6891"/>
                                          <a:pt x="51190" y="26315"/>
                                          <a:pt x="47858" y="38721"/>
                                        </a:cubicBezTo>
                                        <a:cubicBezTo>
                                          <a:pt x="45849" y="46170"/>
                                          <a:pt x="36146" y="52732"/>
                                          <a:pt x="27571" y="55487"/>
                                        </a:cubicBezTo>
                                        <a:cubicBezTo>
                                          <a:pt x="24890" y="56308"/>
                                          <a:pt x="22097" y="56730"/>
                                          <a:pt x="19289" y="56732"/>
                                        </a:cubicBezTo>
                                        <a:close/>
                                        <a:moveTo>
                                          <a:pt x="17378" y="2388"/>
                                        </a:moveTo>
                                        <a:cubicBezTo>
                                          <a:pt x="15700" y="2307"/>
                                          <a:pt x="14043" y="2781"/>
                                          <a:pt x="12674" y="3729"/>
                                        </a:cubicBezTo>
                                        <a:cubicBezTo>
                                          <a:pt x="10890" y="5447"/>
                                          <a:pt x="9991" y="7856"/>
                                          <a:pt x="10223" y="10292"/>
                                        </a:cubicBezTo>
                                        <a:cubicBezTo>
                                          <a:pt x="10248" y="10467"/>
                                          <a:pt x="10248" y="10644"/>
                                          <a:pt x="10223" y="10819"/>
                                        </a:cubicBezTo>
                                        <a:cubicBezTo>
                                          <a:pt x="8239" y="16160"/>
                                          <a:pt x="3020" y="30506"/>
                                          <a:pt x="2628" y="32662"/>
                                        </a:cubicBezTo>
                                        <a:cubicBezTo>
                                          <a:pt x="2138" y="35392"/>
                                          <a:pt x="3461" y="45044"/>
                                          <a:pt x="11988" y="52134"/>
                                        </a:cubicBezTo>
                                        <a:cubicBezTo>
                                          <a:pt x="15099" y="54696"/>
                                          <a:pt x="20539" y="55056"/>
                                          <a:pt x="26934" y="53068"/>
                                        </a:cubicBezTo>
                                        <a:cubicBezTo>
                                          <a:pt x="36024" y="50289"/>
                                          <a:pt x="44085" y="43847"/>
                                          <a:pt x="45579" y="38098"/>
                                        </a:cubicBezTo>
                                        <a:cubicBezTo>
                                          <a:pt x="48299" y="27967"/>
                                          <a:pt x="40532" y="9022"/>
                                          <a:pt x="24189" y="3657"/>
                                        </a:cubicBezTo>
                                        <a:cubicBezTo>
                                          <a:pt x="22006" y="2872"/>
                                          <a:pt x="19703" y="2443"/>
                                          <a:pt x="17378" y="2388"/>
                                        </a:cubicBezTo>
                                        <a:close/>
                                      </a:path>
                                    </a:pathLst>
                                  </a:custGeom>
                                  <a:solidFill>
                                    <a:srgbClr val="263238"/>
                                  </a:solidFill>
                                  <a:ln w="2438" cap="flat">
                                    <a:noFill/>
                                    <a:prstDash val="solid"/>
                                    <a:miter/>
                                  </a:ln>
                                </wps:spPr>
                                <wps:bodyPr rtlCol="0" anchor="ctr"/>
                              </wps:wsp>
                              <wps:wsp>
                                <wps:cNvPr id="2092075698" name="Forme libre : forme 2092075698"/>
                                <wps:cNvSpPr/>
                                <wps:spPr>
                                  <a:xfrm>
                                    <a:off x="702862" y="355755"/>
                                    <a:ext cx="17494" cy="14952"/>
                                  </a:xfrm>
                                  <a:custGeom>
                                    <a:avLst/>
                                    <a:gdLst>
                                      <a:gd name="connsiteX0" fmla="*/ 1225 w 17494"/>
                                      <a:gd name="connsiteY0" fmla="*/ 14953 h 14952"/>
                                      <a:gd name="connsiteX1" fmla="*/ 74 w 17494"/>
                                      <a:gd name="connsiteY1" fmla="*/ 14162 h 14952"/>
                                      <a:gd name="connsiteX2" fmla="*/ 809 w 17494"/>
                                      <a:gd name="connsiteY2" fmla="*/ 12629 h 14952"/>
                                      <a:gd name="connsiteX3" fmla="*/ 15191 w 17494"/>
                                      <a:gd name="connsiteY3" fmla="*/ 654 h 14952"/>
                                      <a:gd name="connsiteX4" fmla="*/ 16833 w 17494"/>
                                      <a:gd name="connsiteY4" fmla="*/ 127 h 14952"/>
                                      <a:gd name="connsiteX5" fmla="*/ 17372 w 17494"/>
                                      <a:gd name="connsiteY5" fmla="*/ 1732 h 14952"/>
                                      <a:gd name="connsiteX6" fmla="*/ 1642 w 17494"/>
                                      <a:gd name="connsiteY6" fmla="*/ 14857 h 14952"/>
                                      <a:gd name="connsiteX7" fmla="*/ 1225 w 17494"/>
                                      <a:gd name="connsiteY7" fmla="*/ 14953 h 149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494" h="14952">
                                        <a:moveTo>
                                          <a:pt x="1225" y="14953"/>
                                        </a:moveTo>
                                        <a:cubicBezTo>
                                          <a:pt x="713" y="14938"/>
                                          <a:pt x="260" y="14627"/>
                                          <a:pt x="74" y="14162"/>
                                        </a:cubicBezTo>
                                        <a:cubicBezTo>
                                          <a:pt x="-157" y="13539"/>
                                          <a:pt x="172" y="12854"/>
                                          <a:pt x="809" y="12629"/>
                                        </a:cubicBezTo>
                                        <a:cubicBezTo>
                                          <a:pt x="809" y="12629"/>
                                          <a:pt x="10903" y="8941"/>
                                          <a:pt x="15191" y="654"/>
                                        </a:cubicBezTo>
                                        <a:cubicBezTo>
                                          <a:pt x="15497" y="67"/>
                                          <a:pt x="16230" y="-168"/>
                                          <a:pt x="16833" y="127"/>
                                        </a:cubicBezTo>
                                        <a:cubicBezTo>
                                          <a:pt x="17423" y="434"/>
                                          <a:pt x="17661" y="1143"/>
                                          <a:pt x="17372" y="1732"/>
                                        </a:cubicBezTo>
                                        <a:cubicBezTo>
                                          <a:pt x="12643" y="10857"/>
                                          <a:pt x="2083" y="14689"/>
                                          <a:pt x="1642" y="14857"/>
                                        </a:cubicBezTo>
                                        <a:cubicBezTo>
                                          <a:pt x="1509" y="14914"/>
                                          <a:pt x="1370" y="14945"/>
                                          <a:pt x="1225" y="14953"/>
                                        </a:cubicBezTo>
                                        <a:close/>
                                      </a:path>
                                    </a:pathLst>
                                  </a:custGeom>
                                  <a:solidFill>
                                    <a:srgbClr val="263238"/>
                                  </a:solidFill>
                                  <a:ln w="2438" cap="flat">
                                    <a:noFill/>
                                    <a:prstDash val="solid"/>
                                    <a:miter/>
                                  </a:ln>
                                </wps:spPr>
                                <wps:bodyPr rtlCol="0" anchor="ctr"/>
                              </wps:wsp>
                              <wps:wsp>
                                <wps:cNvPr id="2092075699" name="Forme libre : forme 2092075699"/>
                                <wps:cNvSpPr/>
                                <wps:spPr>
                                  <a:xfrm>
                                    <a:off x="740497" y="380335"/>
                                    <a:ext cx="15901" cy="19232"/>
                                  </a:xfrm>
                                  <a:custGeom>
                                    <a:avLst/>
                                    <a:gdLst>
                                      <a:gd name="connsiteX0" fmla="*/ 0 w 15901"/>
                                      <a:gd name="connsiteY0" fmla="*/ 8526 h 19232"/>
                                      <a:gd name="connsiteX1" fmla="*/ 15902 w 15901"/>
                                      <a:gd name="connsiteY1" fmla="*/ 0 h 19232"/>
                                      <a:gd name="connsiteX2" fmla="*/ 3700 w 15901"/>
                                      <a:gd name="connsiteY2" fmla="*/ 19232 h 19232"/>
                                      <a:gd name="connsiteX3" fmla="*/ 0 w 15901"/>
                                      <a:gd name="connsiteY3" fmla="*/ 8526 h 19232"/>
                                    </a:gdLst>
                                    <a:ahLst/>
                                    <a:cxnLst>
                                      <a:cxn ang="0">
                                        <a:pos x="connsiteX0" y="connsiteY0"/>
                                      </a:cxn>
                                      <a:cxn ang="0">
                                        <a:pos x="connsiteX1" y="connsiteY1"/>
                                      </a:cxn>
                                      <a:cxn ang="0">
                                        <a:pos x="connsiteX2" y="connsiteY2"/>
                                      </a:cxn>
                                      <a:cxn ang="0">
                                        <a:pos x="connsiteX3" y="connsiteY3"/>
                                      </a:cxn>
                                    </a:cxnLst>
                                    <a:rect l="l" t="t" r="r" b="b"/>
                                    <a:pathLst>
                                      <a:path w="15901" h="19232">
                                        <a:moveTo>
                                          <a:pt x="0" y="8526"/>
                                        </a:moveTo>
                                        <a:lnTo>
                                          <a:pt x="15902" y="0"/>
                                        </a:lnTo>
                                        <a:lnTo>
                                          <a:pt x="3700" y="19232"/>
                                        </a:lnTo>
                                        <a:lnTo>
                                          <a:pt x="0" y="8526"/>
                                        </a:lnTo>
                                        <a:close/>
                                      </a:path>
                                    </a:pathLst>
                                  </a:custGeom>
                                  <a:solidFill>
                                    <a:srgbClr val="263238"/>
                                  </a:solidFill>
                                  <a:ln w="2438" cap="flat">
                                    <a:noFill/>
                                    <a:prstDash val="solid"/>
                                    <a:miter/>
                                  </a:ln>
                                </wps:spPr>
                                <wps:bodyPr rtlCol="0" anchor="ctr"/>
                              </wps:wsp>
                              <wps:wsp>
                                <wps:cNvPr id="2092075700" name="Forme libre : forme 2092075700"/>
                                <wps:cNvSpPr/>
                                <wps:spPr>
                                  <a:xfrm>
                                    <a:off x="739258" y="379145"/>
                                    <a:ext cx="18372" cy="21620"/>
                                  </a:xfrm>
                                  <a:custGeom>
                                    <a:avLst/>
                                    <a:gdLst>
                                      <a:gd name="connsiteX0" fmla="*/ 4939 w 18372"/>
                                      <a:gd name="connsiteY0" fmla="*/ 21621 h 21620"/>
                                      <a:gd name="connsiteX1" fmla="*/ 4792 w 18372"/>
                                      <a:gd name="connsiteY1" fmla="*/ 21621 h 21620"/>
                                      <a:gd name="connsiteX2" fmla="*/ 3787 w 18372"/>
                                      <a:gd name="connsiteY2" fmla="*/ 20806 h 21620"/>
                                      <a:gd name="connsiteX3" fmla="*/ 63 w 18372"/>
                                      <a:gd name="connsiteY3" fmla="*/ 10100 h 21620"/>
                                      <a:gd name="connsiteX4" fmla="*/ 651 w 18372"/>
                                      <a:gd name="connsiteY4" fmla="*/ 8663 h 21620"/>
                                      <a:gd name="connsiteX5" fmla="*/ 16552 w 18372"/>
                                      <a:gd name="connsiteY5" fmla="*/ 161 h 21620"/>
                                      <a:gd name="connsiteX6" fmla="*/ 18022 w 18372"/>
                                      <a:gd name="connsiteY6" fmla="*/ 376 h 21620"/>
                                      <a:gd name="connsiteX7" fmla="*/ 18194 w 18372"/>
                                      <a:gd name="connsiteY7" fmla="*/ 1837 h 21620"/>
                                      <a:gd name="connsiteX8" fmla="*/ 5943 w 18372"/>
                                      <a:gd name="connsiteY8" fmla="*/ 20998 h 21620"/>
                                      <a:gd name="connsiteX9" fmla="*/ 4939 w 18372"/>
                                      <a:gd name="connsiteY9" fmla="*/ 21621 h 21620"/>
                                      <a:gd name="connsiteX10" fmla="*/ 2734 w 18372"/>
                                      <a:gd name="connsiteY10" fmla="*/ 10268 h 21620"/>
                                      <a:gd name="connsiteX11" fmla="*/ 5184 w 18372"/>
                                      <a:gd name="connsiteY11" fmla="*/ 17645 h 21620"/>
                                      <a:gd name="connsiteX12" fmla="*/ 13563 w 18372"/>
                                      <a:gd name="connsiteY12" fmla="*/ 4424 h 21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8372" h="21620">
                                        <a:moveTo>
                                          <a:pt x="4939" y="21621"/>
                                        </a:moveTo>
                                        <a:lnTo>
                                          <a:pt x="4792" y="21621"/>
                                        </a:lnTo>
                                        <a:cubicBezTo>
                                          <a:pt x="4319" y="21573"/>
                                          <a:pt x="3922" y="21252"/>
                                          <a:pt x="3787" y="20806"/>
                                        </a:cubicBezTo>
                                        <a:lnTo>
                                          <a:pt x="63" y="10100"/>
                                        </a:lnTo>
                                        <a:cubicBezTo>
                                          <a:pt x="-126" y="9545"/>
                                          <a:pt x="122" y="8939"/>
                                          <a:pt x="651" y="8663"/>
                                        </a:cubicBezTo>
                                        <a:lnTo>
                                          <a:pt x="16552" y="161"/>
                                        </a:lnTo>
                                        <a:cubicBezTo>
                                          <a:pt x="17033" y="-117"/>
                                          <a:pt x="17648" y="-28"/>
                                          <a:pt x="18022" y="376"/>
                                        </a:cubicBezTo>
                                        <a:cubicBezTo>
                                          <a:pt x="18414" y="767"/>
                                          <a:pt x="18486" y="1370"/>
                                          <a:pt x="18194" y="1837"/>
                                        </a:cubicBezTo>
                                        <a:lnTo>
                                          <a:pt x="5943" y="20998"/>
                                        </a:lnTo>
                                        <a:cubicBezTo>
                                          <a:pt x="5737" y="21357"/>
                                          <a:pt x="5360" y="21592"/>
                                          <a:pt x="4939" y="21621"/>
                                        </a:cubicBezTo>
                                        <a:close/>
                                        <a:moveTo>
                                          <a:pt x="2734" y="10268"/>
                                        </a:moveTo>
                                        <a:lnTo>
                                          <a:pt x="5184" y="17645"/>
                                        </a:lnTo>
                                        <a:lnTo>
                                          <a:pt x="13563" y="4424"/>
                                        </a:lnTo>
                                        <a:close/>
                                      </a:path>
                                    </a:pathLst>
                                  </a:custGeom>
                                  <a:solidFill>
                                    <a:srgbClr val="263238"/>
                                  </a:solidFill>
                                  <a:ln w="2438" cap="flat">
                                    <a:noFill/>
                                    <a:prstDash val="solid"/>
                                    <a:miter/>
                                  </a:ln>
                                </wps:spPr>
                                <wps:bodyPr rtlCol="0" anchor="ctr"/>
                              </wps:wsp>
                              <wps:wsp>
                                <wps:cNvPr id="2092075701" name="Forme libre : forme 2092075701"/>
                                <wps:cNvSpPr/>
                                <wps:spPr>
                                  <a:xfrm>
                                    <a:off x="701900" y="331234"/>
                                    <a:ext cx="6212" cy="12128"/>
                                  </a:xfrm>
                                  <a:custGeom>
                                    <a:avLst/>
                                    <a:gdLst>
                                      <a:gd name="connsiteX0" fmla="*/ 5936 w 6212"/>
                                      <a:gd name="connsiteY0" fmla="*/ 5488 h 12128"/>
                                      <a:gd name="connsiteX1" fmla="*/ 4393 w 6212"/>
                                      <a:gd name="connsiteY1" fmla="*/ 12098 h 12128"/>
                                      <a:gd name="connsiteX2" fmla="*/ 276 w 6212"/>
                                      <a:gd name="connsiteY2" fmla="*/ 6637 h 12128"/>
                                      <a:gd name="connsiteX3" fmla="*/ 1820 w 6212"/>
                                      <a:gd name="connsiteY3" fmla="*/ 27 h 12128"/>
                                      <a:gd name="connsiteX4" fmla="*/ 5936 w 6212"/>
                                      <a:gd name="connsiteY4" fmla="*/ 5488 h 1212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212" h="12128">
                                        <a:moveTo>
                                          <a:pt x="5936" y="5488"/>
                                        </a:moveTo>
                                        <a:cubicBezTo>
                                          <a:pt x="6647" y="8817"/>
                                          <a:pt x="5936" y="11763"/>
                                          <a:pt x="4393" y="12098"/>
                                        </a:cubicBezTo>
                                        <a:cubicBezTo>
                                          <a:pt x="2849" y="12433"/>
                                          <a:pt x="987" y="9966"/>
                                          <a:pt x="276" y="6637"/>
                                        </a:cubicBezTo>
                                        <a:cubicBezTo>
                                          <a:pt x="-434" y="3308"/>
                                          <a:pt x="276" y="338"/>
                                          <a:pt x="1820" y="27"/>
                                        </a:cubicBezTo>
                                        <a:cubicBezTo>
                                          <a:pt x="3364" y="-284"/>
                                          <a:pt x="5226" y="2135"/>
                                          <a:pt x="5936" y="5488"/>
                                        </a:cubicBezTo>
                                        <a:close/>
                                      </a:path>
                                    </a:pathLst>
                                  </a:custGeom>
                                  <a:solidFill>
                                    <a:srgbClr val="263238"/>
                                  </a:solidFill>
                                  <a:ln w="2438" cap="flat">
                                    <a:noFill/>
                                    <a:prstDash val="solid"/>
                                    <a:miter/>
                                  </a:ln>
                                </wps:spPr>
                                <wps:bodyPr rtlCol="0" anchor="ctr"/>
                              </wps:wsp>
                              <wps:wsp>
                                <wps:cNvPr id="2092075702" name="Forme libre : forme 2092075702"/>
                                <wps:cNvSpPr/>
                                <wps:spPr>
                                  <a:xfrm>
                                    <a:off x="693058" y="320706"/>
                                    <a:ext cx="15211" cy="6866"/>
                                  </a:xfrm>
                                  <a:custGeom>
                                    <a:avLst/>
                                    <a:gdLst>
                                      <a:gd name="connsiteX0" fmla="*/ 1229 w 15211"/>
                                      <a:gd name="connsiteY0" fmla="*/ 6842 h 6866"/>
                                      <a:gd name="connsiteX1" fmla="*/ 690 w 15211"/>
                                      <a:gd name="connsiteY1" fmla="*/ 6842 h 6866"/>
                                      <a:gd name="connsiteX2" fmla="*/ 124 w 15211"/>
                                      <a:gd name="connsiteY2" fmla="*/ 5242 h 6866"/>
                                      <a:gd name="connsiteX3" fmla="*/ 126 w 15211"/>
                                      <a:gd name="connsiteY3" fmla="*/ 5237 h 6866"/>
                                      <a:gd name="connsiteX4" fmla="*/ 5688 w 15211"/>
                                      <a:gd name="connsiteY4" fmla="*/ 447 h 6866"/>
                                      <a:gd name="connsiteX5" fmla="*/ 14533 w 15211"/>
                                      <a:gd name="connsiteY5" fmla="*/ 1501 h 6866"/>
                                      <a:gd name="connsiteX6" fmla="*/ 15092 w 15211"/>
                                      <a:gd name="connsiteY6" fmla="*/ 3067 h 6866"/>
                                      <a:gd name="connsiteX7" fmla="*/ 15072 w 15211"/>
                                      <a:gd name="connsiteY7" fmla="*/ 3105 h 6866"/>
                                      <a:gd name="connsiteX8" fmla="*/ 13470 w 15211"/>
                                      <a:gd name="connsiteY8" fmla="*/ 3651 h 6866"/>
                                      <a:gd name="connsiteX9" fmla="*/ 13431 w 15211"/>
                                      <a:gd name="connsiteY9" fmla="*/ 3632 h 6866"/>
                                      <a:gd name="connsiteX10" fmla="*/ 6472 w 15211"/>
                                      <a:gd name="connsiteY10" fmla="*/ 2698 h 6866"/>
                                      <a:gd name="connsiteX11" fmla="*/ 2331 w 15211"/>
                                      <a:gd name="connsiteY11" fmla="*/ 6219 h 6866"/>
                                      <a:gd name="connsiteX12" fmla="*/ 1229 w 15211"/>
                                      <a:gd name="connsiteY12" fmla="*/ 6842 h 68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5211" h="6866">
                                        <a:moveTo>
                                          <a:pt x="1229" y="6842"/>
                                        </a:moveTo>
                                        <a:cubicBezTo>
                                          <a:pt x="1050" y="6875"/>
                                          <a:pt x="869" y="6875"/>
                                          <a:pt x="690" y="6842"/>
                                        </a:cubicBezTo>
                                        <a:cubicBezTo>
                                          <a:pt x="82" y="6552"/>
                                          <a:pt x="-173" y="5836"/>
                                          <a:pt x="124" y="5242"/>
                                        </a:cubicBezTo>
                                        <a:cubicBezTo>
                                          <a:pt x="124" y="5239"/>
                                          <a:pt x="126" y="5239"/>
                                          <a:pt x="126" y="5237"/>
                                        </a:cubicBezTo>
                                        <a:cubicBezTo>
                                          <a:pt x="1305" y="3019"/>
                                          <a:pt x="3289" y="1311"/>
                                          <a:pt x="5688" y="447"/>
                                        </a:cubicBezTo>
                                        <a:cubicBezTo>
                                          <a:pt x="8660" y="-408"/>
                                          <a:pt x="11860" y="-25"/>
                                          <a:pt x="14533" y="1501"/>
                                        </a:cubicBezTo>
                                        <a:cubicBezTo>
                                          <a:pt x="15131" y="1783"/>
                                          <a:pt x="15381" y="2485"/>
                                          <a:pt x="15092" y="3067"/>
                                        </a:cubicBezTo>
                                        <a:cubicBezTo>
                                          <a:pt x="15084" y="3081"/>
                                          <a:pt x="15079" y="3093"/>
                                          <a:pt x="15072" y="3105"/>
                                        </a:cubicBezTo>
                                        <a:cubicBezTo>
                                          <a:pt x="14783" y="3690"/>
                                          <a:pt x="14065" y="3934"/>
                                          <a:pt x="13470" y="3651"/>
                                        </a:cubicBezTo>
                                        <a:cubicBezTo>
                                          <a:pt x="13455" y="3644"/>
                                          <a:pt x="13443" y="3639"/>
                                          <a:pt x="13431" y="3632"/>
                                        </a:cubicBezTo>
                                        <a:cubicBezTo>
                                          <a:pt x="11331" y="2425"/>
                                          <a:pt x="8827" y="2087"/>
                                          <a:pt x="6472" y="2698"/>
                                        </a:cubicBezTo>
                                        <a:cubicBezTo>
                                          <a:pt x="4701" y="3342"/>
                                          <a:pt x="3228" y="4593"/>
                                          <a:pt x="2331" y="6219"/>
                                        </a:cubicBezTo>
                                        <a:cubicBezTo>
                                          <a:pt x="2108" y="6607"/>
                                          <a:pt x="1684" y="6846"/>
                                          <a:pt x="1229" y="6842"/>
                                        </a:cubicBezTo>
                                        <a:close/>
                                      </a:path>
                                    </a:pathLst>
                                  </a:custGeom>
                                  <a:solidFill>
                                    <a:srgbClr val="263238"/>
                                  </a:solidFill>
                                  <a:ln w="2438" cap="flat">
                                    <a:noFill/>
                                    <a:prstDash val="solid"/>
                                    <a:miter/>
                                  </a:ln>
                                </wps:spPr>
                                <wps:bodyPr rtlCol="0" anchor="ctr"/>
                              </wps:wsp>
                              <wps:wsp>
                                <wps:cNvPr id="2092075703" name="Forme libre : forme 2092075703"/>
                                <wps:cNvSpPr/>
                                <wps:spPr>
                                  <a:xfrm>
                                    <a:off x="692572" y="540948"/>
                                    <a:ext cx="27956" cy="54846"/>
                                  </a:xfrm>
                                  <a:custGeom>
                                    <a:avLst/>
                                    <a:gdLst>
                                      <a:gd name="connsiteX0" fmla="*/ 0 w 27956"/>
                                      <a:gd name="connsiteY0" fmla="*/ 0 h 54846"/>
                                      <a:gd name="connsiteX1" fmla="*/ 27956 w 27956"/>
                                      <a:gd name="connsiteY1" fmla="*/ 0 h 54846"/>
                                      <a:gd name="connsiteX2" fmla="*/ 27956 w 27956"/>
                                      <a:gd name="connsiteY2" fmla="*/ 54847 h 54846"/>
                                      <a:gd name="connsiteX3" fmla="*/ 0 w 27956"/>
                                      <a:gd name="connsiteY3" fmla="*/ 54847 h 54846"/>
                                    </a:gdLst>
                                    <a:ahLst/>
                                    <a:cxnLst>
                                      <a:cxn ang="0">
                                        <a:pos x="connsiteX0" y="connsiteY0"/>
                                      </a:cxn>
                                      <a:cxn ang="0">
                                        <a:pos x="connsiteX1" y="connsiteY1"/>
                                      </a:cxn>
                                      <a:cxn ang="0">
                                        <a:pos x="connsiteX2" y="connsiteY2"/>
                                      </a:cxn>
                                      <a:cxn ang="0">
                                        <a:pos x="connsiteX3" y="connsiteY3"/>
                                      </a:cxn>
                                    </a:cxnLst>
                                    <a:rect l="l" t="t" r="r" b="b"/>
                                    <a:pathLst>
                                      <a:path w="27956" h="54846">
                                        <a:moveTo>
                                          <a:pt x="0" y="0"/>
                                        </a:moveTo>
                                        <a:lnTo>
                                          <a:pt x="27956" y="0"/>
                                        </a:lnTo>
                                        <a:lnTo>
                                          <a:pt x="27956" y="54847"/>
                                        </a:lnTo>
                                        <a:lnTo>
                                          <a:pt x="0" y="54847"/>
                                        </a:lnTo>
                                        <a:close/>
                                      </a:path>
                                    </a:pathLst>
                                  </a:custGeom>
                                  <a:solidFill>
                                    <a:srgbClr val="FFFFFF"/>
                                  </a:solidFill>
                                  <a:ln w="2438" cap="flat">
                                    <a:noFill/>
                                    <a:prstDash val="solid"/>
                                    <a:miter/>
                                  </a:ln>
                                </wps:spPr>
                                <wps:bodyPr rtlCol="0" anchor="ctr"/>
                              </wps:wsp>
                              <wps:wsp>
                                <wps:cNvPr id="2092075704" name="Forme libre : forme 2092075704"/>
                                <wps:cNvSpPr/>
                                <wps:spPr>
                                  <a:xfrm>
                                    <a:off x="691347" y="539751"/>
                                    <a:ext cx="30406" cy="57218"/>
                                  </a:xfrm>
                                  <a:custGeom>
                                    <a:avLst/>
                                    <a:gdLst>
                                      <a:gd name="connsiteX0" fmla="*/ 29181 w 30406"/>
                                      <a:gd name="connsiteY0" fmla="*/ 57218 h 57218"/>
                                      <a:gd name="connsiteX1" fmla="*/ 1225 w 30406"/>
                                      <a:gd name="connsiteY1" fmla="*/ 57218 h 57218"/>
                                      <a:gd name="connsiteX2" fmla="*/ 0 w 30406"/>
                                      <a:gd name="connsiteY2" fmla="*/ 56021 h 57218"/>
                                      <a:gd name="connsiteX3" fmla="*/ 0 w 30406"/>
                                      <a:gd name="connsiteY3" fmla="*/ 1198 h 57218"/>
                                      <a:gd name="connsiteX4" fmla="*/ 1225 w 30406"/>
                                      <a:gd name="connsiteY4" fmla="*/ 0 h 57218"/>
                                      <a:gd name="connsiteX5" fmla="*/ 29181 w 30406"/>
                                      <a:gd name="connsiteY5" fmla="*/ 0 h 57218"/>
                                      <a:gd name="connsiteX6" fmla="*/ 30406 w 30406"/>
                                      <a:gd name="connsiteY6" fmla="*/ 1198 h 57218"/>
                                      <a:gd name="connsiteX7" fmla="*/ 30406 w 30406"/>
                                      <a:gd name="connsiteY7" fmla="*/ 56021 h 57218"/>
                                      <a:gd name="connsiteX8" fmla="*/ 29181 w 30406"/>
                                      <a:gd name="connsiteY8" fmla="*/ 57218 h 57218"/>
                                      <a:gd name="connsiteX9" fmla="*/ 2450 w 30406"/>
                                      <a:gd name="connsiteY9" fmla="*/ 54823 h 57218"/>
                                      <a:gd name="connsiteX10" fmla="*/ 27956 w 30406"/>
                                      <a:gd name="connsiteY10" fmla="*/ 54823 h 57218"/>
                                      <a:gd name="connsiteX11" fmla="*/ 27956 w 30406"/>
                                      <a:gd name="connsiteY11" fmla="*/ 2395 h 57218"/>
                                      <a:gd name="connsiteX12" fmla="*/ 2450 w 30406"/>
                                      <a:gd name="connsiteY12" fmla="*/ 2395 h 572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0406" h="57218">
                                        <a:moveTo>
                                          <a:pt x="29181" y="57218"/>
                                        </a:moveTo>
                                        <a:lnTo>
                                          <a:pt x="1225" y="57218"/>
                                        </a:lnTo>
                                        <a:cubicBezTo>
                                          <a:pt x="549" y="57218"/>
                                          <a:pt x="0" y="56682"/>
                                          <a:pt x="0" y="56021"/>
                                        </a:cubicBezTo>
                                        <a:lnTo>
                                          <a:pt x="0" y="1198"/>
                                        </a:lnTo>
                                        <a:cubicBezTo>
                                          <a:pt x="0" y="536"/>
                                          <a:pt x="549" y="0"/>
                                          <a:pt x="1225" y="0"/>
                                        </a:cubicBezTo>
                                        <a:lnTo>
                                          <a:pt x="29181" y="0"/>
                                        </a:lnTo>
                                        <a:cubicBezTo>
                                          <a:pt x="29858" y="0"/>
                                          <a:pt x="30406" y="536"/>
                                          <a:pt x="30406" y="1198"/>
                                        </a:cubicBezTo>
                                        <a:lnTo>
                                          <a:pt x="30406" y="56021"/>
                                        </a:lnTo>
                                        <a:cubicBezTo>
                                          <a:pt x="30406" y="56682"/>
                                          <a:pt x="29858" y="57218"/>
                                          <a:pt x="29181" y="57218"/>
                                        </a:cubicBezTo>
                                        <a:close/>
                                        <a:moveTo>
                                          <a:pt x="2450" y="54823"/>
                                        </a:moveTo>
                                        <a:lnTo>
                                          <a:pt x="27956" y="54823"/>
                                        </a:lnTo>
                                        <a:lnTo>
                                          <a:pt x="27956" y="2395"/>
                                        </a:lnTo>
                                        <a:lnTo>
                                          <a:pt x="2450" y="2395"/>
                                        </a:lnTo>
                                        <a:close/>
                                      </a:path>
                                    </a:pathLst>
                                  </a:custGeom>
                                  <a:solidFill>
                                    <a:srgbClr val="263238"/>
                                  </a:solidFill>
                                  <a:ln w="2438" cap="flat">
                                    <a:noFill/>
                                    <a:prstDash val="solid"/>
                                    <a:miter/>
                                  </a:ln>
                                </wps:spPr>
                                <wps:bodyPr rtlCol="0" anchor="ctr"/>
                              </wps:wsp>
                              <wps:wsp>
                                <wps:cNvPr id="2092075705" name="Forme libre : forme 2092075705"/>
                                <wps:cNvSpPr/>
                                <wps:spPr>
                                  <a:xfrm>
                                    <a:off x="700020" y="384670"/>
                                    <a:ext cx="102024" cy="156780"/>
                                  </a:xfrm>
                                  <a:custGeom>
                                    <a:avLst/>
                                    <a:gdLst>
                                      <a:gd name="connsiteX0" fmla="*/ 95703 w 102024"/>
                                      <a:gd name="connsiteY0" fmla="*/ 0 h 156780"/>
                                      <a:gd name="connsiteX1" fmla="*/ 0 w 102024"/>
                                      <a:gd name="connsiteY1" fmla="*/ 156781 h 156780"/>
                                      <a:gd name="connsiteX2" fmla="*/ 102024 w 102024"/>
                                      <a:gd name="connsiteY2" fmla="*/ 2563 h 156780"/>
                                      <a:gd name="connsiteX3" fmla="*/ 95703 w 102024"/>
                                      <a:gd name="connsiteY3" fmla="*/ 0 h 156780"/>
                                    </a:gdLst>
                                    <a:ahLst/>
                                    <a:cxnLst>
                                      <a:cxn ang="0">
                                        <a:pos x="connsiteX0" y="connsiteY0"/>
                                      </a:cxn>
                                      <a:cxn ang="0">
                                        <a:pos x="connsiteX1" y="connsiteY1"/>
                                      </a:cxn>
                                      <a:cxn ang="0">
                                        <a:pos x="connsiteX2" y="connsiteY2"/>
                                      </a:cxn>
                                      <a:cxn ang="0">
                                        <a:pos x="connsiteX3" y="connsiteY3"/>
                                      </a:cxn>
                                    </a:cxnLst>
                                    <a:rect l="l" t="t" r="r" b="b"/>
                                    <a:pathLst>
                                      <a:path w="102024" h="156780">
                                        <a:moveTo>
                                          <a:pt x="95703" y="0"/>
                                        </a:moveTo>
                                        <a:lnTo>
                                          <a:pt x="0" y="156781"/>
                                        </a:lnTo>
                                        <a:lnTo>
                                          <a:pt x="102024" y="2563"/>
                                        </a:lnTo>
                                        <a:lnTo>
                                          <a:pt x="95703" y="0"/>
                                        </a:lnTo>
                                        <a:close/>
                                      </a:path>
                                    </a:pathLst>
                                  </a:custGeom>
                                  <a:solidFill>
                                    <a:srgbClr val="263238"/>
                                  </a:solidFill>
                                  <a:ln w="2438" cap="flat">
                                    <a:noFill/>
                                    <a:prstDash val="solid"/>
                                    <a:miter/>
                                  </a:ln>
                                </wps:spPr>
                                <wps:bodyPr rtlCol="0" anchor="ctr"/>
                              </wps:wsp>
                              <wps:wsp>
                                <wps:cNvPr id="2092075706" name="Forme libre : forme 2092075706"/>
                                <wps:cNvSpPr/>
                                <wps:spPr>
                                  <a:xfrm>
                                    <a:off x="698797" y="383469"/>
                                    <a:ext cx="104523" cy="159181"/>
                                  </a:xfrm>
                                  <a:custGeom>
                                    <a:avLst/>
                                    <a:gdLst>
                                      <a:gd name="connsiteX0" fmla="*/ 1223 w 104523"/>
                                      <a:gd name="connsiteY0" fmla="*/ 159180 h 159181"/>
                                      <a:gd name="connsiteX1" fmla="*/ 586 w 104523"/>
                                      <a:gd name="connsiteY1" fmla="*/ 159012 h 159181"/>
                                      <a:gd name="connsiteX2" fmla="*/ 169 w 104523"/>
                                      <a:gd name="connsiteY2" fmla="*/ 157383 h 159181"/>
                                      <a:gd name="connsiteX3" fmla="*/ 95946 w 104523"/>
                                      <a:gd name="connsiteY3" fmla="*/ 578 h 159181"/>
                                      <a:gd name="connsiteX4" fmla="*/ 97465 w 104523"/>
                                      <a:gd name="connsiteY4" fmla="*/ 99 h 159181"/>
                                      <a:gd name="connsiteX5" fmla="*/ 103762 w 104523"/>
                                      <a:gd name="connsiteY5" fmla="*/ 2662 h 159181"/>
                                      <a:gd name="connsiteX6" fmla="*/ 104472 w 104523"/>
                                      <a:gd name="connsiteY6" fmla="*/ 3405 h 159181"/>
                                      <a:gd name="connsiteX7" fmla="*/ 104325 w 104523"/>
                                      <a:gd name="connsiteY7" fmla="*/ 4411 h 159181"/>
                                      <a:gd name="connsiteX8" fmla="*/ 2301 w 104523"/>
                                      <a:gd name="connsiteY8" fmla="*/ 158629 h 159181"/>
                                      <a:gd name="connsiteX9" fmla="*/ 1223 w 104523"/>
                                      <a:gd name="connsiteY9" fmla="*/ 159180 h 159181"/>
                                      <a:gd name="connsiteX10" fmla="*/ 97440 w 104523"/>
                                      <a:gd name="connsiteY10" fmla="*/ 2710 h 159181"/>
                                      <a:gd name="connsiteX11" fmla="*/ 37142 w 104523"/>
                                      <a:gd name="connsiteY11" fmla="*/ 101506 h 159181"/>
                                      <a:gd name="connsiteX12" fmla="*/ 101434 w 104523"/>
                                      <a:gd name="connsiteY12" fmla="*/ 4315 h 159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04523" h="159181">
                                        <a:moveTo>
                                          <a:pt x="1223" y="159180"/>
                                        </a:moveTo>
                                        <a:cubicBezTo>
                                          <a:pt x="997" y="159184"/>
                                          <a:pt x="777" y="159127"/>
                                          <a:pt x="586" y="159012"/>
                                        </a:cubicBezTo>
                                        <a:cubicBezTo>
                                          <a:pt x="15" y="158672"/>
                                          <a:pt x="-169" y="157946"/>
                                          <a:pt x="169" y="157383"/>
                                        </a:cubicBezTo>
                                        <a:lnTo>
                                          <a:pt x="95946" y="578"/>
                                        </a:lnTo>
                                        <a:cubicBezTo>
                                          <a:pt x="96254" y="66"/>
                                          <a:pt x="96909" y="-140"/>
                                          <a:pt x="97465" y="99"/>
                                        </a:cubicBezTo>
                                        <a:lnTo>
                                          <a:pt x="103762" y="2662"/>
                                        </a:lnTo>
                                        <a:cubicBezTo>
                                          <a:pt x="104095" y="2799"/>
                                          <a:pt x="104355" y="3069"/>
                                          <a:pt x="104472" y="3405"/>
                                        </a:cubicBezTo>
                                        <a:cubicBezTo>
                                          <a:pt x="104575" y="3745"/>
                                          <a:pt x="104521" y="4111"/>
                                          <a:pt x="104325" y="4411"/>
                                        </a:cubicBezTo>
                                        <a:lnTo>
                                          <a:pt x="2301" y="158629"/>
                                        </a:lnTo>
                                        <a:cubicBezTo>
                                          <a:pt x="2073" y="158993"/>
                                          <a:pt x="1659" y="159206"/>
                                          <a:pt x="1223" y="159180"/>
                                        </a:cubicBezTo>
                                        <a:close/>
                                        <a:moveTo>
                                          <a:pt x="97440" y="2710"/>
                                        </a:moveTo>
                                        <a:lnTo>
                                          <a:pt x="37142" y="101506"/>
                                        </a:lnTo>
                                        <a:lnTo>
                                          <a:pt x="101434" y="4315"/>
                                        </a:lnTo>
                                        <a:close/>
                                      </a:path>
                                    </a:pathLst>
                                  </a:custGeom>
                                  <a:solidFill>
                                    <a:srgbClr val="263238"/>
                                  </a:solidFill>
                                  <a:ln w="2438" cap="flat">
                                    <a:noFill/>
                                    <a:prstDash val="solid"/>
                                    <a:miter/>
                                  </a:ln>
                                </wps:spPr>
                                <wps:bodyPr rtlCol="0" anchor="ctr"/>
                              </wps:wsp>
                              <wps:wsp>
                                <wps:cNvPr id="2092075707" name="Forme libre : forme 2092075707"/>
                                <wps:cNvSpPr/>
                                <wps:spPr>
                                  <a:xfrm>
                                    <a:off x="700020" y="405244"/>
                                    <a:ext cx="48341" cy="136207"/>
                                  </a:xfrm>
                                  <a:custGeom>
                                    <a:avLst/>
                                    <a:gdLst>
                                      <a:gd name="connsiteX0" fmla="*/ 45230 w 48341"/>
                                      <a:gd name="connsiteY0" fmla="*/ 0 h 136207"/>
                                      <a:gd name="connsiteX1" fmla="*/ 0 w 48341"/>
                                      <a:gd name="connsiteY1" fmla="*/ 136207 h 136207"/>
                                      <a:gd name="connsiteX2" fmla="*/ 48342 w 48341"/>
                                      <a:gd name="connsiteY2" fmla="*/ 14490 h 136207"/>
                                      <a:gd name="connsiteX3" fmla="*/ 45230 w 48341"/>
                                      <a:gd name="connsiteY3" fmla="*/ 0 h 136207"/>
                                    </a:gdLst>
                                    <a:ahLst/>
                                    <a:cxnLst>
                                      <a:cxn ang="0">
                                        <a:pos x="connsiteX0" y="connsiteY0"/>
                                      </a:cxn>
                                      <a:cxn ang="0">
                                        <a:pos x="connsiteX1" y="connsiteY1"/>
                                      </a:cxn>
                                      <a:cxn ang="0">
                                        <a:pos x="connsiteX2" y="connsiteY2"/>
                                      </a:cxn>
                                      <a:cxn ang="0">
                                        <a:pos x="connsiteX3" y="connsiteY3"/>
                                      </a:cxn>
                                    </a:cxnLst>
                                    <a:rect l="l" t="t" r="r" b="b"/>
                                    <a:pathLst>
                                      <a:path w="48341" h="136207">
                                        <a:moveTo>
                                          <a:pt x="45230" y="0"/>
                                        </a:moveTo>
                                        <a:lnTo>
                                          <a:pt x="0" y="136207"/>
                                        </a:lnTo>
                                        <a:lnTo>
                                          <a:pt x="48342" y="14490"/>
                                        </a:lnTo>
                                        <a:lnTo>
                                          <a:pt x="45230" y="0"/>
                                        </a:lnTo>
                                        <a:close/>
                                      </a:path>
                                    </a:pathLst>
                                  </a:custGeom>
                                  <a:solidFill>
                                    <a:srgbClr val="263238"/>
                                  </a:solidFill>
                                  <a:ln w="2438" cap="flat">
                                    <a:noFill/>
                                    <a:prstDash val="solid"/>
                                    <a:miter/>
                                  </a:ln>
                                </wps:spPr>
                                <wps:bodyPr rtlCol="0" anchor="ctr"/>
                              </wps:wsp>
                              <wps:wsp>
                                <wps:cNvPr id="2092075708" name="Forme libre : forme 2092075708"/>
                                <wps:cNvSpPr/>
                                <wps:spPr>
                                  <a:xfrm>
                                    <a:off x="698804" y="404113"/>
                                    <a:ext cx="50813" cy="138539"/>
                                  </a:xfrm>
                                  <a:custGeom>
                                    <a:avLst/>
                                    <a:gdLst>
                                      <a:gd name="connsiteX0" fmla="*/ 1217 w 50813"/>
                                      <a:gd name="connsiteY0" fmla="*/ 138536 h 138539"/>
                                      <a:gd name="connsiteX1" fmla="*/ 800 w 50813"/>
                                      <a:gd name="connsiteY1" fmla="*/ 138536 h 138539"/>
                                      <a:gd name="connsiteX2" fmla="*/ 65 w 50813"/>
                                      <a:gd name="connsiteY2" fmla="*/ 137051 h 138539"/>
                                      <a:gd name="connsiteX3" fmla="*/ 45295 w 50813"/>
                                      <a:gd name="connsiteY3" fmla="*/ 820 h 138539"/>
                                      <a:gd name="connsiteX4" fmla="*/ 46520 w 50813"/>
                                      <a:gd name="connsiteY4" fmla="*/ 6 h 138539"/>
                                      <a:gd name="connsiteX5" fmla="*/ 47647 w 50813"/>
                                      <a:gd name="connsiteY5" fmla="*/ 940 h 138539"/>
                                      <a:gd name="connsiteX6" fmla="*/ 50759 w 50813"/>
                                      <a:gd name="connsiteY6" fmla="*/ 15430 h 138539"/>
                                      <a:gd name="connsiteX7" fmla="*/ 50759 w 50813"/>
                                      <a:gd name="connsiteY7" fmla="*/ 16125 h 138539"/>
                                      <a:gd name="connsiteX8" fmla="*/ 2442 w 50813"/>
                                      <a:gd name="connsiteY8" fmla="*/ 137842 h 138539"/>
                                      <a:gd name="connsiteX9" fmla="*/ 1217 w 50813"/>
                                      <a:gd name="connsiteY9" fmla="*/ 138536 h 138539"/>
                                      <a:gd name="connsiteX10" fmla="*/ 46201 w 50813"/>
                                      <a:gd name="connsiteY10" fmla="*/ 5778 h 138539"/>
                                      <a:gd name="connsiteX11" fmla="*/ 15795 w 50813"/>
                                      <a:gd name="connsiteY11" fmla="*/ 97317 h 138539"/>
                                      <a:gd name="connsiteX12" fmla="*/ 48284 w 50813"/>
                                      <a:gd name="connsiteY12" fmla="*/ 15502 h 1385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50813" h="138539">
                                        <a:moveTo>
                                          <a:pt x="1217" y="138536"/>
                                        </a:moveTo>
                                        <a:lnTo>
                                          <a:pt x="800" y="138536"/>
                                        </a:lnTo>
                                        <a:cubicBezTo>
                                          <a:pt x="180" y="138321"/>
                                          <a:pt x="-148" y="137660"/>
                                          <a:pt x="65" y="137051"/>
                                        </a:cubicBezTo>
                                        <a:lnTo>
                                          <a:pt x="45295" y="820"/>
                                        </a:lnTo>
                                        <a:cubicBezTo>
                                          <a:pt x="45447" y="293"/>
                                          <a:pt x="45964" y="-49"/>
                                          <a:pt x="46520" y="6"/>
                                        </a:cubicBezTo>
                                        <a:cubicBezTo>
                                          <a:pt x="47066" y="35"/>
                                          <a:pt x="47527" y="418"/>
                                          <a:pt x="47647" y="940"/>
                                        </a:cubicBezTo>
                                        <a:lnTo>
                                          <a:pt x="50759" y="15430"/>
                                        </a:lnTo>
                                        <a:cubicBezTo>
                                          <a:pt x="50832" y="15655"/>
                                          <a:pt x="50832" y="15899"/>
                                          <a:pt x="50759" y="16125"/>
                                        </a:cubicBezTo>
                                        <a:lnTo>
                                          <a:pt x="2442" y="137842"/>
                                        </a:lnTo>
                                        <a:cubicBezTo>
                                          <a:pt x="2219" y="138299"/>
                                          <a:pt x="1734" y="138575"/>
                                          <a:pt x="1217" y="138536"/>
                                        </a:cubicBezTo>
                                        <a:close/>
                                        <a:moveTo>
                                          <a:pt x="46201" y="5778"/>
                                        </a:moveTo>
                                        <a:lnTo>
                                          <a:pt x="15795" y="97317"/>
                                        </a:lnTo>
                                        <a:lnTo>
                                          <a:pt x="48284" y="15502"/>
                                        </a:lnTo>
                                        <a:close/>
                                      </a:path>
                                    </a:pathLst>
                                  </a:custGeom>
                                  <a:solidFill>
                                    <a:srgbClr val="263238"/>
                                  </a:solidFill>
                                  <a:ln w="2438" cap="flat">
                                    <a:noFill/>
                                    <a:prstDash val="solid"/>
                                    <a:miter/>
                                  </a:ln>
                                </wps:spPr>
                                <wps:bodyPr rtlCol="0" anchor="ctr"/>
                              </wps:wsp>
                              <wps:wsp>
                                <wps:cNvPr id="2092075709" name="Forme libre : forme 2092075709"/>
                                <wps:cNvSpPr/>
                                <wps:spPr>
                                  <a:xfrm>
                                    <a:off x="636828" y="529572"/>
                                    <a:ext cx="200424" cy="154116"/>
                                  </a:xfrm>
                                  <a:custGeom>
                                    <a:avLst/>
                                    <a:gdLst>
                                      <a:gd name="connsiteX0" fmla="*/ 16394 w 200424"/>
                                      <a:gd name="connsiteY0" fmla="*/ 119993 h 154116"/>
                                      <a:gd name="connsiteX1" fmla="*/ 100 w 200424"/>
                                      <a:gd name="connsiteY1" fmla="*/ 152374 h 154116"/>
                                      <a:gd name="connsiteX2" fmla="*/ 10073 w 200424"/>
                                      <a:gd name="connsiteY2" fmla="*/ 153931 h 154116"/>
                                      <a:gd name="connsiteX3" fmla="*/ 17423 w 200424"/>
                                      <a:gd name="connsiteY3" fmla="*/ 151368 h 154116"/>
                                      <a:gd name="connsiteX4" fmla="*/ 33716 w 200424"/>
                                      <a:gd name="connsiteY4" fmla="*/ 153931 h 154116"/>
                                      <a:gd name="connsiteX5" fmla="*/ 52656 w 200424"/>
                                      <a:gd name="connsiteY5" fmla="*/ 134914 h 154116"/>
                                      <a:gd name="connsiteX6" fmla="*/ 96759 w 200424"/>
                                      <a:gd name="connsiteY6" fmla="*/ 116280 h 154116"/>
                                      <a:gd name="connsiteX7" fmla="*/ 185626 w 200424"/>
                                      <a:gd name="connsiteY7" fmla="*/ 64595 h 154116"/>
                                      <a:gd name="connsiteX8" fmla="*/ 196137 w 200424"/>
                                      <a:gd name="connsiteY8" fmla="*/ 54296 h 154116"/>
                                      <a:gd name="connsiteX9" fmla="*/ 200425 w 200424"/>
                                      <a:gd name="connsiteY9" fmla="*/ 6682 h 154116"/>
                                      <a:gd name="connsiteX10" fmla="*/ 151005 w 200424"/>
                                      <a:gd name="connsiteY10" fmla="*/ 0 h 154116"/>
                                      <a:gd name="connsiteX11" fmla="*/ 146693 w 200424"/>
                                      <a:gd name="connsiteY11" fmla="*/ 34776 h 154116"/>
                                      <a:gd name="connsiteX12" fmla="*/ 91589 w 200424"/>
                                      <a:gd name="connsiteY12" fmla="*/ 87635 h 154116"/>
                                      <a:gd name="connsiteX13" fmla="*/ 45845 w 200424"/>
                                      <a:gd name="connsiteY13" fmla="*/ 116376 h 154116"/>
                                      <a:gd name="connsiteX14" fmla="*/ 16394 w 200424"/>
                                      <a:gd name="connsiteY14" fmla="*/ 119993 h 1541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00424" h="154116">
                                        <a:moveTo>
                                          <a:pt x="16394" y="119993"/>
                                        </a:moveTo>
                                        <a:cubicBezTo>
                                          <a:pt x="16394" y="119993"/>
                                          <a:pt x="-1492" y="150841"/>
                                          <a:pt x="100" y="152374"/>
                                        </a:cubicBezTo>
                                        <a:cubicBezTo>
                                          <a:pt x="1693" y="153907"/>
                                          <a:pt x="10073" y="153931"/>
                                          <a:pt x="10073" y="153931"/>
                                        </a:cubicBezTo>
                                        <a:lnTo>
                                          <a:pt x="17423" y="151368"/>
                                        </a:lnTo>
                                        <a:cubicBezTo>
                                          <a:pt x="17423" y="151368"/>
                                          <a:pt x="26881" y="154961"/>
                                          <a:pt x="33716" y="153931"/>
                                        </a:cubicBezTo>
                                        <a:cubicBezTo>
                                          <a:pt x="40552" y="152901"/>
                                          <a:pt x="51088" y="139010"/>
                                          <a:pt x="52656" y="134914"/>
                                        </a:cubicBezTo>
                                        <a:cubicBezTo>
                                          <a:pt x="54224" y="130818"/>
                                          <a:pt x="75418" y="123657"/>
                                          <a:pt x="96759" y="116280"/>
                                        </a:cubicBezTo>
                                        <a:cubicBezTo>
                                          <a:pt x="128366" y="105335"/>
                                          <a:pt x="182980" y="65625"/>
                                          <a:pt x="185626" y="64595"/>
                                        </a:cubicBezTo>
                                        <a:cubicBezTo>
                                          <a:pt x="188272" y="63565"/>
                                          <a:pt x="196137" y="54296"/>
                                          <a:pt x="196137" y="54296"/>
                                        </a:cubicBezTo>
                                        <a:lnTo>
                                          <a:pt x="200425" y="6682"/>
                                        </a:lnTo>
                                        <a:lnTo>
                                          <a:pt x="151005" y="0"/>
                                        </a:lnTo>
                                        <a:lnTo>
                                          <a:pt x="146693" y="34776"/>
                                        </a:lnTo>
                                        <a:cubicBezTo>
                                          <a:pt x="146693" y="34776"/>
                                          <a:pt x="118933" y="68595"/>
                                          <a:pt x="91589" y="87635"/>
                                        </a:cubicBezTo>
                                        <a:cubicBezTo>
                                          <a:pt x="76856" y="97980"/>
                                          <a:pt x="61589" y="107572"/>
                                          <a:pt x="45845" y="116376"/>
                                        </a:cubicBezTo>
                                        <a:cubicBezTo>
                                          <a:pt x="44277" y="117430"/>
                                          <a:pt x="24283" y="117933"/>
                                          <a:pt x="16394" y="119993"/>
                                        </a:cubicBezTo>
                                        <a:close/>
                                      </a:path>
                                    </a:pathLst>
                                  </a:custGeom>
                                  <a:solidFill>
                                    <a:srgbClr val="FFFFFF"/>
                                  </a:solidFill>
                                  <a:ln w="2438" cap="flat">
                                    <a:noFill/>
                                    <a:prstDash val="solid"/>
                                    <a:miter/>
                                  </a:ln>
                                </wps:spPr>
                                <wps:bodyPr rtlCol="0" anchor="ctr"/>
                              </wps:wsp>
                              <wps:wsp>
                                <wps:cNvPr id="2092075710" name="Forme libre : forme 2092075710"/>
                                <wps:cNvSpPr/>
                                <wps:spPr>
                                  <a:xfrm>
                                    <a:off x="635679" y="528282"/>
                                    <a:ext cx="202779" cy="156609"/>
                                  </a:xfrm>
                                  <a:custGeom>
                                    <a:avLst/>
                                    <a:gdLst>
                                      <a:gd name="connsiteX0" fmla="*/ 32219 w 202779"/>
                                      <a:gd name="connsiteY0" fmla="*/ 156610 h 156609"/>
                                      <a:gd name="connsiteX1" fmla="*/ 18596 w 202779"/>
                                      <a:gd name="connsiteY1" fmla="*/ 153927 h 156609"/>
                                      <a:gd name="connsiteX2" fmla="*/ 11638 w 202779"/>
                                      <a:gd name="connsiteY2" fmla="*/ 156322 h 156609"/>
                                      <a:gd name="connsiteX3" fmla="*/ 11221 w 202779"/>
                                      <a:gd name="connsiteY3" fmla="*/ 156322 h 156609"/>
                                      <a:gd name="connsiteX4" fmla="*/ 367 w 202779"/>
                                      <a:gd name="connsiteY4" fmla="*/ 154430 h 156609"/>
                                      <a:gd name="connsiteX5" fmla="*/ 16465 w 202779"/>
                                      <a:gd name="connsiteY5" fmla="*/ 120612 h 156609"/>
                                      <a:gd name="connsiteX6" fmla="*/ 17224 w 202779"/>
                                      <a:gd name="connsiteY6" fmla="*/ 120037 h 156609"/>
                                      <a:gd name="connsiteX7" fmla="*/ 36581 w 202779"/>
                                      <a:gd name="connsiteY7" fmla="*/ 117642 h 156609"/>
                                      <a:gd name="connsiteX8" fmla="*/ 46381 w 202779"/>
                                      <a:gd name="connsiteY8" fmla="*/ 116564 h 156609"/>
                                      <a:gd name="connsiteX9" fmla="*/ 48390 w 202779"/>
                                      <a:gd name="connsiteY9" fmla="*/ 115415 h 156609"/>
                                      <a:gd name="connsiteX10" fmla="*/ 92028 w 202779"/>
                                      <a:gd name="connsiteY10" fmla="*/ 87823 h 156609"/>
                                      <a:gd name="connsiteX11" fmla="*/ 146641 w 202779"/>
                                      <a:gd name="connsiteY11" fmla="*/ 35491 h 156609"/>
                                      <a:gd name="connsiteX12" fmla="*/ 150905 w 202779"/>
                                      <a:gd name="connsiteY12" fmla="*/ 1050 h 156609"/>
                                      <a:gd name="connsiteX13" fmla="*/ 151370 w 202779"/>
                                      <a:gd name="connsiteY13" fmla="*/ 260 h 156609"/>
                                      <a:gd name="connsiteX14" fmla="*/ 152277 w 202779"/>
                                      <a:gd name="connsiteY14" fmla="*/ 20 h 156609"/>
                                      <a:gd name="connsiteX15" fmla="*/ 201721 w 202779"/>
                                      <a:gd name="connsiteY15" fmla="*/ 6703 h 156609"/>
                                      <a:gd name="connsiteX16" fmla="*/ 202775 w 202779"/>
                                      <a:gd name="connsiteY16" fmla="*/ 7996 h 156609"/>
                                      <a:gd name="connsiteX17" fmla="*/ 198487 w 202779"/>
                                      <a:gd name="connsiteY17" fmla="*/ 55610 h 156609"/>
                                      <a:gd name="connsiteX18" fmla="*/ 198193 w 202779"/>
                                      <a:gd name="connsiteY18" fmla="*/ 56257 h 156609"/>
                                      <a:gd name="connsiteX19" fmla="*/ 187192 w 202779"/>
                                      <a:gd name="connsiteY19" fmla="*/ 66891 h 156609"/>
                                      <a:gd name="connsiteX20" fmla="*/ 179498 w 202779"/>
                                      <a:gd name="connsiteY20" fmla="*/ 71968 h 156609"/>
                                      <a:gd name="connsiteX21" fmla="*/ 98300 w 202779"/>
                                      <a:gd name="connsiteY21" fmla="*/ 118600 h 156609"/>
                                      <a:gd name="connsiteX22" fmla="*/ 95115 w 202779"/>
                                      <a:gd name="connsiteY22" fmla="*/ 119702 h 156609"/>
                                      <a:gd name="connsiteX23" fmla="*/ 54981 w 202779"/>
                                      <a:gd name="connsiteY23" fmla="*/ 136467 h 156609"/>
                                      <a:gd name="connsiteX24" fmla="*/ 35086 w 202779"/>
                                      <a:gd name="connsiteY24" fmla="*/ 156250 h 156609"/>
                                      <a:gd name="connsiteX25" fmla="*/ 32219 w 202779"/>
                                      <a:gd name="connsiteY25" fmla="*/ 156610 h 156609"/>
                                      <a:gd name="connsiteX26" fmla="*/ 18596 w 202779"/>
                                      <a:gd name="connsiteY26" fmla="*/ 151460 h 156609"/>
                                      <a:gd name="connsiteX27" fmla="*/ 19037 w 202779"/>
                                      <a:gd name="connsiteY27" fmla="*/ 151460 h 156609"/>
                                      <a:gd name="connsiteX28" fmla="*/ 34718 w 202779"/>
                                      <a:gd name="connsiteY28" fmla="*/ 153855 h 156609"/>
                                      <a:gd name="connsiteX29" fmla="*/ 52678 w 202779"/>
                                      <a:gd name="connsiteY29" fmla="*/ 135605 h 156609"/>
                                      <a:gd name="connsiteX30" fmla="*/ 94331 w 202779"/>
                                      <a:gd name="connsiteY30" fmla="*/ 117379 h 156609"/>
                                      <a:gd name="connsiteX31" fmla="*/ 97540 w 202779"/>
                                      <a:gd name="connsiteY31" fmla="*/ 116277 h 156609"/>
                                      <a:gd name="connsiteX32" fmla="*/ 178150 w 202779"/>
                                      <a:gd name="connsiteY32" fmla="*/ 69932 h 156609"/>
                                      <a:gd name="connsiteX33" fmla="*/ 186334 w 202779"/>
                                      <a:gd name="connsiteY33" fmla="*/ 64591 h 156609"/>
                                      <a:gd name="connsiteX34" fmla="*/ 196135 w 202779"/>
                                      <a:gd name="connsiteY34" fmla="*/ 55011 h 156609"/>
                                      <a:gd name="connsiteX35" fmla="*/ 200300 w 202779"/>
                                      <a:gd name="connsiteY35" fmla="*/ 8906 h 156609"/>
                                      <a:gd name="connsiteX36" fmla="*/ 153183 w 202779"/>
                                      <a:gd name="connsiteY36" fmla="*/ 2703 h 156609"/>
                                      <a:gd name="connsiteX37" fmla="*/ 149043 w 202779"/>
                                      <a:gd name="connsiteY37" fmla="*/ 36234 h 156609"/>
                                      <a:gd name="connsiteX38" fmla="*/ 148773 w 202779"/>
                                      <a:gd name="connsiteY38" fmla="*/ 36833 h 156609"/>
                                      <a:gd name="connsiteX39" fmla="*/ 93449 w 202779"/>
                                      <a:gd name="connsiteY39" fmla="*/ 89907 h 156609"/>
                                      <a:gd name="connsiteX40" fmla="*/ 49615 w 202779"/>
                                      <a:gd name="connsiteY40" fmla="*/ 117594 h 156609"/>
                                      <a:gd name="connsiteX41" fmla="*/ 47680 w 202779"/>
                                      <a:gd name="connsiteY41" fmla="*/ 118720 h 156609"/>
                                      <a:gd name="connsiteX42" fmla="*/ 36777 w 202779"/>
                                      <a:gd name="connsiteY42" fmla="*/ 120157 h 156609"/>
                                      <a:gd name="connsiteX43" fmla="*/ 18351 w 202779"/>
                                      <a:gd name="connsiteY43" fmla="*/ 122336 h 156609"/>
                                      <a:gd name="connsiteX44" fmla="*/ 2401 w 202779"/>
                                      <a:gd name="connsiteY44" fmla="*/ 153041 h 156609"/>
                                      <a:gd name="connsiteX45" fmla="*/ 11025 w 202779"/>
                                      <a:gd name="connsiteY45" fmla="*/ 154047 h 156609"/>
                                      <a:gd name="connsiteX46" fmla="*/ 18180 w 202779"/>
                                      <a:gd name="connsiteY46" fmla="*/ 151532 h 156609"/>
                                      <a:gd name="connsiteX47" fmla="*/ 2376 w 202779"/>
                                      <a:gd name="connsiteY47" fmla="*/ 153329 h 156609"/>
                                      <a:gd name="connsiteX48" fmla="*/ 2376 w 202779"/>
                                      <a:gd name="connsiteY48" fmla="*/ 153329 h 1566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Lst>
                                    <a:rect l="l" t="t" r="r" b="b"/>
                                    <a:pathLst>
                                      <a:path w="202779" h="156609">
                                        <a:moveTo>
                                          <a:pt x="32219" y="156610"/>
                                        </a:moveTo>
                                        <a:cubicBezTo>
                                          <a:pt x="27562" y="156418"/>
                                          <a:pt x="22965" y="155513"/>
                                          <a:pt x="18596" y="153927"/>
                                        </a:cubicBezTo>
                                        <a:lnTo>
                                          <a:pt x="11638" y="156322"/>
                                        </a:lnTo>
                                        <a:cubicBezTo>
                                          <a:pt x="11501" y="156346"/>
                                          <a:pt x="11359" y="156346"/>
                                          <a:pt x="11221" y="156322"/>
                                        </a:cubicBezTo>
                                        <a:cubicBezTo>
                                          <a:pt x="9139" y="156322"/>
                                          <a:pt x="2180" y="156179"/>
                                          <a:pt x="367" y="154430"/>
                                        </a:cubicBezTo>
                                        <a:cubicBezTo>
                                          <a:pt x="-343" y="153712"/>
                                          <a:pt x="-1862" y="152227"/>
                                          <a:pt x="16465" y="120612"/>
                                        </a:cubicBezTo>
                                        <a:cubicBezTo>
                                          <a:pt x="16624" y="120324"/>
                                          <a:pt x="16901" y="120116"/>
                                          <a:pt x="17224" y="120037"/>
                                        </a:cubicBezTo>
                                        <a:cubicBezTo>
                                          <a:pt x="23612" y="118801"/>
                                          <a:pt x="30080" y="118001"/>
                                          <a:pt x="36581" y="117642"/>
                                        </a:cubicBezTo>
                                        <a:cubicBezTo>
                                          <a:pt x="39866" y="117484"/>
                                          <a:pt x="43140" y="117122"/>
                                          <a:pt x="46381" y="116564"/>
                                        </a:cubicBezTo>
                                        <a:cubicBezTo>
                                          <a:pt x="46577" y="116421"/>
                                          <a:pt x="47288" y="116037"/>
                                          <a:pt x="48390" y="115415"/>
                                        </a:cubicBezTo>
                                        <a:cubicBezTo>
                                          <a:pt x="53560" y="112493"/>
                                          <a:pt x="69241" y="103679"/>
                                          <a:pt x="92028" y="87823"/>
                                        </a:cubicBezTo>
                                        <a:cubicBezTo>
                                          <a:pt x="117656" y="70004"/>
                                          <a:pt x="143995" y="38677"/>
                                          <a:pt x="146641" y="35491"/>
                                        </a:cubicBezTo>
                                        <a:lnTo>
                                          <a:pt x="150905" y="1050"/>
                                        </a:lnTo>
                                        <a:cubicBezTo>
                                          <a:pt x="150932" y="732"/>
                                          <a:pt x="151103" y="442"/>
                                          <a:pt x="151370" y="260"/>
                                        </a:cubicBezTo>
                                        <a:cubicBezTo>
                                          <a:pt x="151618" y="47"/>
                                          <a:pt x="151953" y="-44"/>
                                          <a:pt x="152277" y="20"/>
                                        </a:cubicBezTo>
                                        <a:lnTo>
                                          <a:pt x="201721" y="6703"/>
                                        </a:lnTo>
                                        <a:cubicBezTo>
                                          <a:pt x="202370" y="6789"/>
                                          <a:pt x="202833" y="7359"/>
                                          <a:pt x="202775" y="7996"/>
                                        </a:cubicBezTo>
                                        <a:lnTo>
                                          <a:pt x="198487" y="55610"/>
                                        </a:lnTo>
                                        <a:cubicBezTo>
                                          <a:pt x="198467" y="55852"/>
                                          <a:pt x="198362" y="56079"/>
                                          <a:pt x="198193" y="56257"/>
                                        </a:cubicBezTo>
                                        <a:cubicBezTo>
                                          <a:pt x="196845" y="57861"/>
                                          <a:pt x="189985" y="65837"/>
                                          <a:pt x="187192" y="66891"/>
                                        </a:cubicBezTo>
                                        <a:cubicBezTo>
                                          <a:pt x="186677" y="67130"/>
                                          <a:pt x="183345" y="69286"/>
                                          <a:pt x="179498" y="71968"/>
                                        </a:cubicBezTo>
                                        <a:cubicBezTo>
                                          <a:pt x="162714" y="83321"/>
                                          <a:pt x="123390" y="109930"/>
                                          <a:pt x="98300" y="118600"/>
                                        </a:cubicBezTo>
                                        <a:lnTo>
                                          <a:pt x="95115" y="119702"/>
                                        </a:lnTo>
                                        <a:cubicBezTo>
                                          <a:pt x="77817" y="125689"/>
                                          <a:pt x="56280" y="133138"/>
                                          <a:pt x="54981" y="136467"/>
                                        </a:cubicBezTo>
                                        <a:cubicBezTo>
                                          <a:pt x="53364" y="140659"/>
                                          <a:pt x="42583" y="155125"/>
                                          <a:pt x="35086" y="156250"/>
                                        </a:cubicBezTo>
                                        <a:cubicBezTo>
                                          <a:pt x="34143" y="156445"/>
                                          <a:pt x="33182" y="156564"/>
                                          <a:pt x="32219" y="156610"/>
                                        </a:cubicBezTo>
                                        <a:close/>
                                        <a:moveTo>
                                          <a:pt x="18596" y="151460"/>
                                        </a:moveTo>
                                        <a:lnTo>
                                          <a:pt x="19037" y="151460"/>
                                        </a:lnTo>
                                        <a:cubicBezTo>
                                          <a:pt x="19037" y="151460"/>
                                          <a:pt x="28299" y="154933"/>
                                          <a:pt x="34718" y="153855"/>
                                        </a:cubicBezTo>
                                        <a:cubicBezTo>
                                          <a:pt x="41138" y="152778"/>
                                          <a:pt x="51183" y="139485"/>
                                          <a:pt x="52678" y="135605"/>
                                        </a:cubicBezTo>
                                        <a:cubicBezTo>
                                          <a:pt x="54173" y="131725"/>
                                          <a:pt x="69535" y="126025"/>
                                          <a:pt x="94331" y="117379"/>
                                        </a:cubicBezTo>
                                        <a:lnTo>
                                          <a:pt x="97540" y="116277"/>
                                        </a:lnTo>
                                        <a:cubicBezTo>
                                          <a:pt x="122311" y="107703"/>
                                          <a:pt x="161440" y="81237"/>
                                          <a:pt x="178150" y="69932"/>
                                        </a:cubicBezTo>
                                        <a:cubicBezTo>
                                          <a:pt x="183737" y="66172"/>
                                          <a:pt x="185697" y="64855"/>
                                          <a:pt x="186334" y="64591"/>
                                        </a:cubicBezTo>
                                        <a:cubicBezTo>
                                          <a:pt x="188000" y="63945"/>
                                          <a:pt x="193121" y="58460"/>
                                          <a:pt x="196135" y="55011"/>
                                        </a:cubicBezTo>
                                        <a:lnTo>
                                          <a:pt x="200300" y="8906"/>
                                        </a:lnTo>
                                        <a:lnTo>
                                          <a:pt x="153183" y="2703"/>
                                        </a:lnTo>
                                        <a:lnTo>
                                          <a:pt x="149043" y="36234"/>
                                        </a:lnTo>
                                        <a:cubicBezTo>
                                          <a:pt x="149016" y="36454"/>
                                          <a:pt x="148923" y="36663"/>
                                          <a:pt x="148773" y="36833"/>
                                        </a:cubicBezTo>
                                        <a:cubicBezTo>
                                          <a:pt x="148504" y="37168"/>
                                          <a:pt x="120621" y="71010"/>
                                          <a:pt x="93449" y="89907"/>
                                        </a:cubicBezTo>
                                        <a:cubicBezTo>
                                          <a:pt x="70564" y="105810"/>
                                          <a:pt x="54785" y="114696"/>
                                          <a:pt x="49615" y="117594"/>
                                        </a:cubicBezTo>
                                        <a:cubicBezTo>
                                          <a:pt x="48586" y="118193"/>
                                          <a:pt x="47925" y="118552"/>
                                          <a:pt x="47680" y="118720"/>
                                        </a:cubicBezTo>
                                        <a:cubicBezTo>
                                          <a:pt x="46773" y="119295"/>
                                          <a:pt x="44274" y="119534"/>
                                          <a:pt x="36777" y="120157"/>
                                        </a:cubicBezTo>
                                        <a:cubicBezTo>
                                          <a:pt x="30595" y="120511"/>
                                          <a:pt x="24440" y="121239"/>
                                          <a:pt x="18351" y="122336"/>
                                        </a:cubicBezTo>
                                        <a:cubicBezTo>
                                          <a:pt x="10731" y="135509"/>
                                          <a:pt x="2989" y="150071"/>
                                          <a:pt x="2401" y="153041"/>
                                        </a:cubicBezTo>
                                        <a:cubicBezTo>
                                          <a:pt x="5206" y="153800"/>
                                          <a:pt x="8115" y="154140"/>
                                          <a:pt x="11025" y="154047"/>
                                        </a:cubicBezTo>
                                        <a:lnTo>
                                          <a:pt x="18180" y="151532"/>
                                        </a:lnTo>
                                        <a:close/>
                                        <a:moveTo>
                                          <a:pt x="2376" y="153329"/>
                                        </a:moveTo>
                                        <a:lnTo>
                                          <a:pt x="2376" y="153329"/>
                                        </a:lnTo>
                                        <a:close/>
                                      </a:path>
                                    </a:pathLst>
                                  </a:custGeom>
                                  <a:solidFill>
                                    <a:srgbClr val="263238"/>
                                  </a:solidFill>
                                  <a:ln w="2438" cap="flat">
                                    <a:noFill/>
                                    <a:prstDash val="solid"/>
                                    <a:miter/>
                                  </a:ln>
                                </wps:spPr>
                                <wps:bodyPr rtlCol="0" anchor="ctr"/>
                              </wps:wsp>
                              <wps:wsp>
                                <wps:cNvPr id="2092075711" name="Forme libre : forme 2092075711"/>
                                <wps:cNvSpPr/>
                                <wps:spPr>
                                  <a:xfrm>
                                    <a:off x="775215" y="395876"/>
                                    <a:ext cx="71864" cy="163370"/>
                                  </a:xfrm>
                                  <a:custGeom>
                                    <a:avLst/>
                                    <a:gdLst>
                                      <a:gd name="connsiteX0" fmla="*/ 22100 w 71864"/>
                                      <a:gd name="connsiteY0" fmla="*/ 10566 h 163370"/>
                                      <a:gd name="connsiteX1" fmla="*/ 9997 w 71864"/>
                                      <a:gd name="connsiteY1" fmla="*/ 45294 h 163370"/>
                                      <a:gd name="connsiteX2" fmla="*/ 0 w 71864"/>
                                      <a:gd name="connsiteY2" fmla="*/ 155850 h 163370"/>
                                      <a:gd name="connsiteX3" fmla="*/ 67330 w 71864"/>
                                      <a:gd name="connsiteY3" fmla="*/ 163371 h 163370"/>
                                      <a:gd name="connsiteX4" fmla="*/ 68384 w 71864"/>
                                      <a:gd name="connsiteY4" fmla="*/ 58611 h 163370"/>
                                      <a:gd name="connsiteX5" fmla="*/ 31043 w 71864"/>
                                      <a:gd name="connsiteY5" fmla="*/ 147 h 1633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1864" h="163370">
                                        <a:moveTo>
                                          <a:pt x="22100" y="10566"/>
                                        </a:moveTo>
                                        <a:cubicBezTo>
                                          <a:pt x="15595" y="21173"/>
                                          <a:pt x="11469" y="33010"/>
                                          <a:pt x="9997" y="45294"/>
                                        </a:cubicBezTo>
                                        <a:cubicBezTo>
                                          <a:pt x="8429" y="63832"/>
                                          <a:pt x="0" y="155850"/>
                                          <a:pt x="0" y="155850"/>
                                        </a:cubicBezTo>
                                        <a:lnTo>
                                          <a:pt x="67330" y="163371"/>
                                        </a:lnTo>
                                        <a:cubicBezTo>
                                          <a:pt x="67330" y="163371"/>
                                          <a:pt x="76788" y="94489"/>
                                          <a:pt x="68384" y="58611"/>
                                        </a:cubicBezTo>
                                        <a:cubicBezTo>
                                          <a:pt x="59980" y="22733"/>
                                          <a:pt x="43123" y="-2152"/>
                                          <a:pt x="31043" y="147"/>
                                        </a:cubicBezTo>
                                      </a:path>
                                    </a:pathLst>
                                  </a:custGeom>
                                  <a:solidFill>
                                    <a:srgbClr val="B0D7DF"/>
                                  </a:solidFill>
                                  <a:ln w="2438" cap="flat">
                                    <a:noFill/>
                                    <a:prstDash val="solid"/>
                                    <a:miter/>
                                  </a:ln>
                                </wps:spPr>
                                <wps:bodyPr rtlCol="0" anchor="ctr"/>
                              </wps:wsp>
                              <wps:wsp>
                                <wps:cNvPr id="1993085120" name="Forme libre : forme 1993085120"/>
                                <wps:cNvSpPr/>
                                <wps:spPr>
                                  <a:xfrm>
                                    <a:off x="774056" y="394580"/>
                                    <a:ext cx="74298" cy="165771"/>
                                  </a:xfrm>
                                  <a:custGeom>
                                    <a:avLst/>
                                    <a:gdLst>
                                      <a:gd name="connsiteX0" fmla="*/ 68490 w 74298"/>
                                      <a:gd name="connsiteY0" fmla="*/ 165768 h 165771"/>
                                      <a:gd name="connsiteX1" fmla="*/ 68343 w 74298"/>
                                      <a:gd name="connsiteY1" fmla="*/ 165768 h 165771"/>
                                      <a:gd name="connsiteX2" fmla="*/ 1086 w 74298"/>
                                      <a:gd name="connsiteY2" fmla="*/ 158248 h 165771"/>
                                      <a:gd name="connsiteX3" fmla="*/ 6 w 74298"/>
                                      <a:gd name="connsiteY3" fmla="*/ 156967 h 165771"/>
                                      <a:gd name="connsiteX4" fmla="*/ 8 w 74298"/>
                                      <a:gd name="connsiteY4" fmla="*/ 156955 h 165771"/>
                                      <a:gd name="connsiteX5" fmla="*/ 9980 w 74298"/>
                                      <a:gd name="connsiteY5" fmla="*/ 46398 h 165771"/>
                                      <a:gd name="connsiteX6" fmla="*/ 22231 w 74298"/>
                                      <a:gd name="connsiteY6" fmla="*/ 11143 h 165771"/>
                                      <a:gd name="connsiteX7" fmla="*/ 23865 w 74298"/>
                                      <a:gd name="connsiteY7" fmla="*/ 10580 h 165771"/>
                                      <a:gd name="connsiteX8" fmla="*/ 24441 w 74298"/>
                                      <a:gd name="connsiteY8" fmla="*/ 12178 h 165771"/>
                                      <a:gd name="connsiteX9" fmla="*/ 24289 w 74298"/>
                                      <a:gd name="connsiteY9" fmla="*/ 12412 h 165771"/>
                                      <a:gd name="connsiteX10" fmla="*/ 12381 w 74298"/>
                                      <a:gd name="connsiteY10" fmla="*/ 46590 h 165771"/>
                                      <a:gd name="connsiteX11" fmla="*/ 2581 w 74298"/>
                                      <a:gd name="connsiteY11" fmla="*/ 155997 h 165771"/>
                                      <a:gd name="connsiteX12" fmla="*/ 67485 w 74298"/>
                                      <a:gd name="connsiteY12" fmla="*/ 163182 h 165771"/>
                                      <a:gd name="connsiteX13" fmla="*/ 68416 w 74298"/>
                                      <a:gd name="connsiteY13" fmla="*/ 60002 h 165771"/>
                                      <a:gd name="connsiteX14" fmla="*/ 32497 w 74298"/>
                                      <a:gd name="connsiteY14" fmla="*/ 2521 h 165771"/>
                                      <a:gd name="connsiteX15" fmla="*/ 31081 w 74298"/>
                                      <a:gd name="connsiteY15" fmla="*/ 1606 h 165771"/>
                                      <a:gd name="connsiteX16" fmla="*/ 31076 w 74298"/>
                                      <a:gd name="connsiteY16" fmla="*/ 1587 h 165771"/>
                                      <a:gd name="connsiteX17" fmla="*/ 32032 w 74298"/>
                                      <a:gd name="connsiteY17" fmla="*/ 174 h 165771"/>
                                      <a:gd name="connsiteX18" fmla="*/ 32032 w 74298"/>
                                      <a:gd name="connsiteY18" fmla="*/ 174 h 165771"/>
                                      <a:gd name="connsiteX19" fmla="*/ 70793 w 74298"/>
                                      <a:gd name="connsiteY19" fmla="*/ 59547 h 165771"/>
                                      <a:gd name="connsiteX20" fmla="*/ 69764 w 74298"/>
                                      <a:gd name="connsiteY20" fmla="*/ 164739 h 165771"/>
                                      <a:gd name="connsiteX21" fmla="*/ 68490 w 74298"/>
                                      <a:gd name="connsiteY21" fmla="*/ 165768 h 1657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74298" h="165771">
                                        <a:moveTo>
                                          <a:pt x="68490" y="165768"/>
                                        </a:moveTo>
                                        <a:lnTo>
                                          <a:pt x="68343" y="165768"/>
                                        </a:lnTo>
                                        <a:lnTo>
                                          <a:pt x="1086" y="158248"/>
                                        </a:lnTo>
                                        <a:cubicBezTo>
                                          <a:pt x="427" y="158186"/>
                                          <a:pt x="-58" y="157611"/>
                                          <a:pt x="6" y="156967"/>
                                        </a:cubicBezTo>
                                        <a:cubicBezTo>
                                          <a:pt x="8" y="156962"/>
                                          <a:pt x="8" y="156959"/>
                                          <a:pt x="8" y="156955"/>
                                        </a:cubicBezTo>
                                        <a:cubicBezTo>
                                          <a:pt x="8" y="156021"/>
                                          <a:pt x="8437" y="64697"/>
                                          <a:pt x="9980" y="46398"/>
                                        </a:cubicBezTo>
                                        <a:cubicBezTo>
                                          <a:pt x="11421" y="33923"/>
                                          <a:pt x="15601" y="21897"/>
                                          <a:pt x="22231" y="11143"/>
                                        </a:cubicBezTo>
                                        <a:cubicBezTo>
                                          <a:pt x="22523" y="10547"/>
                                          <a:pt x="23255" y="10295"/>
                                          <a:pt x="23865" y="10580"/>
                                        </a:cubicBezTo>
                                        <a:cubicBezTo>
                                          <a:pt x="24475" y="10865"/>
                                          <a:pt x="24733" y="11581"/>
                                          <a:pt x="24441" y="12178"/>
                                        </a:cubicBezTo>
                                        <a:cubicBezTo>
                                          <a:pt x="24399" y="12262"/>
                                          <a:pt x="24348" y="12341"/>
                                          <a:pt x="24289" y="12412"/>
                                        </a:cubicBezTo>
                                        <a:cubicBezTo>
                                          <a:pt x="17916" y="22865"/>
                                          <a:pt x="13859" y="34509"/>
                                          <a:pt x="12381" y="46590"/>
                                        </a:cubicBezTo>
                                        <a:cubicBezTo>
                                          <a:pt x="10911" y="63787"/>
                                          <a:pt x="3487" y="145243"/>
                                          <a:pt x="2581" y="155997"/>
                                        </a:cubicBezTo>
                                        <a:lnTo>
                                          <a:pt x="67485" y="163182"/>
                                        </a:lnTo>
                                        <a:cubicBezTo>
                                          <a:pt x="68686" y="153985"/>
                                          <a:pt x="76085" y="92719"/>
                                          <a:pt x="68416" y="60002"/>
                                        </a:cubicBezTo>
                                        <a:cubicBezTo>
                                          <a:pt x="59767" y="23118"/>
                                          <a:pt x="42837" y="485"/>
                                          <a:pt x="32497" y="2521"/>
                                        </a:cubicBezTo>
                                        <a:cubicBezTo>
                                          <a:pt x="31848" y="2650"/>
                                          <a:pt x="31213" y="2241"/>
                                          <a:pt x="31081" y="1606"/>
                                        </a:cubicBezTo>
                                        <a:cubicBezTo>
                                          <a:pt x="31078" y="1601"/>
                                          <a:pt x="31078" y="1594"/>
                                          <a:pt x="31076" y="1587"/>
                                        </a:cubicBezTo>
                                        <a:cubicBezTo>
                                          <a:pt x="30941" y="938"/>
                                          <a:pt x="31368" y="305"/>
                                          <a:pt x="32032" y="174"/>
                                        </a:cubicBezTo>
                                        <a:cubicBezTo>
                                          <a:pt x="32032" y="174"/>
                                          <a:pt x="32032" y="174"/>
                                          <a:pt x="32032" y="174"/>
                                        </a:cubicBezTo>
                                        <a:cubicBezTo>
                                          <a:pt x="45360" y="-2389"/>
                                          <a:pt x="62389" y="23693"/>
                                          <a:pt x="70793" y="59547"/>
                                        </a:cubicBezTo>
                                        <a:cubicBezTo>
                                          <a:pt x="79197" y="95401"/>
                                          <a:pt x="69862" y="164044"/>
                                          <a:pt x="69764" y="164739"/>
                                        </a:cubicBezTo>
                                        <a:cubicBezTo>
                                          <a:pt x="69688" y="165359"/>
                                          <a:pt x="69127" y="165812"/>
                                          <a:pt x="68490" y="165768"/>
                                        </a:cubicBezTo>
                                        <a:close/>
                                      </a:path>
                                    </a:pathLst>
                                  </a:custGeom>
                                  <a:solidFill>
                                    <a:srgbClr val="263238"/>
                                  </a:solidFill>
                                  <a:ln w="2438" cap="flat">
                                    <a:noFill/>
                                    <a:prstDash val="solid"/>
                                    <a:miter/>
                                  </a:ln>
                                </wps:spPr>
                                <wps:bodyPr rtlCol="0" anchor="ctr"/>
                              </wps:wsp>
                              <wps:wsp>
                                <wps:cNvPr id="1993085121" name="Forme libre : forme 1993085121"/>
                                <wps:cNvSpPr/>
                                <wps:spPr>
                                  <a:xfrm rot="1015800">
                                    <a:off x="175048" y="1100785"/>
                                    <a:ext cx="83550" cy="10346"/>
                                  </a:xfrm>
                                  <a:custGeom>
                                    <a:avLst/>
                                    <a:gdLst>
                                      <a:gd name="connsiteX0" fmla="*/ 0 w 83550"/>
                                      <a:gd name="connsiteY0" fmla="*/ 0 h 10346"/>
                                      <a:gd name="connsiteX1" fmla="*/ 83550 w 83550"/>
                                      <a:gd name="connsiteY1" fmla="*/ 0 h 10346"/>
                                      <a:gd name="connsiteX2" fmla="*/ 83550 w 83550"/>
                                      <a:gd name="connsiteY2" fmla="*/ 10347 h 10346"/>
                                      <a:gd name="connsiteX3" fmla="*/ 0 w 83550"/>
                                      <a:gd name="connsiteY3" fmla="*/ 10347 h 10346"/>
                                    </a:gdLst>
                                    <a:ahLst/>
                                    <a:cxnLst>
                                      <a:cxn ang="0">
                                        <a:pos x="connsiteX0" y="connsiteY0"/>
                                      </a:cxn>
                                      <a:cxn ang="0">
                                        <a:pos x="connsiteX1" y="connsiteY1"/>
                                      </a:cxn>
                                      <a:cxn ang="0">
                                        <a:pos x="connsiteX2" y="connsiteY2"/>
                                      </a:cxn>
                                      <a:cxn ang="0">
                                        <a:pos x="connsiteX3" y="connsiteY3"/>
                                      </a:cxn>
                                    </a:cxnLst>
                                    <a:rect l="l" t="t" r="r" b="b"/>
                                    <a:pathLst>
                                      <a:path w="83550" h="10346">
                                        <a:moveTo>
                                          <a:pt x="0" y="0"/>
                                        </a:moveTo>
                                        <a:lnTo>
                                          <a:pt x="83550" y="0"/>
                                        </a:lnTo>
                                        <a:lnTo>
                                          <a:pt x="83550" y="10347"/>
                                        </a:lnTo>
                                        <a:lnTo>
                                          <a:pt x="0" y="10347"/>
                                        </a:lnTo>
                                        <a:close/>
                                      </a:path>
                                    </a:pathLst>
                                  </a:custGeom>
                                  <a:solidFill>
                                    <a:srgbClr val="263238"/>
                                  </a:solidFill>
                                  <a:ln w="2438" cap="flat">
                                    <a:noFill/>
                                    <a:prstDash val="solid"/>
                                    <a:miter/>
                                  </a:ln>
                                </wps:spPr>
                                <wps:bodyPr rtlCol="0" anchor="ctr"/>
                              </wps:wsp>
                              <wps:wsp>
                                <wps:cNvPr id="1993085122" name="Forme libre : forme 1993085122"/>
                                <wps:cNvSpPr/>
                                <wps:spPr>
                                  <a:xfrm>
                                    <a:off x="174199" y="1087931"/>
                                    <a:ext cx="85432" cy="36065"/>
                                  </a:xfrm>
                                  <a:custGeom>
                                    <a:avLst/>
                                    <a:gdLst>
                                      <a:gd name="connsiteX0" fmla="*/ 81118 w 85432"/>
                                      <a:gd name="connsiteY0" fmla="*/ 36048 h 36065"/>
                                      <a:gd name="connsiteX1" fmla="*/ 80751 w 85432"/>
                                      <a:gd name="connsiteY1" fmla="*/ 36048 h 36065"/>
                                      <a:gd name="connsiteX2" fmla="*/ 802 w 85432"/>
                                      <a:gd name="connsiteY2" fmla="*/ 12265 h 36065"/>
                                      <a:gd name="connsiteX3" fmla="*/ 92 w 85432"/>
                                      <a:gd name="connsiteY3" fmla="*/ 11690 h 36065"/>
                                      <a:gd name="connsiteX4" fmla="*/ 92 w 85432"/>
                                      <a:gd name="connsiteY4" fmla="*/ 10780 h 36065"/>
                                      <a:gd name="connsiteX5" fmla="*/ 3106 w 85432"/>
                                      <a:gd name="connsiteY5" fmla="*/ 840 h 36065"/>
                                      <a:gd name="connsiteX6" fmla="*/ 4625 w 85432"/>
                                      <a:gd name="connsiteY6" fmla="*/ 50 h 36065"/>
                                      <a:gd name="connsiteX7" fmla="*/ 84573 w 85432"/>
                                      <a:gd name="connsiteY7" fmla="*/ 23833 h 36065"/>
                                      <a:gd name="connsiteX8" fmla="*/ 85382 w 85432"/>
                                      <a:gd name="connsiteY8" fmla="*/ 25318 h 36065"/>
                                      <a:gd name="connsiteX9" fmla="*/ 82319 w 85432"/>
                                      <a:gd name="connsiteY9" fmla="*/ 35210 h 36065"/>
                                      <a:gd name="connsiteX10" fmla="*/ 81707 w 85432"/>
                                      <a:gd name="connsiteY10" fmla="*/ 35928 h 36065"/>
                                      <a:gd name="connsiteX11" fmla="*/ 81118 w 85432"/>
                                      <a:gd name="connsiteY11" fmla="*/ 36048 h 36065"/>
                                      <a:gd name="connsiteX12" fmla="*/ 2714 w 85432"/>
                                      <a:gd name="connsiteY12" fmla="*/ 10277 h 36065"/>
                                      <a:gd name="connsiteX13" fmla="*/ 80310 w 85432"/>
                                      <a:gd name="connsiteY13" fmla="*/ 33365 h 36065"/>
                                      <a:gd name="connsiteX14" fmla="*/ 82760 w 85432"/>
                                      <a:gd name="connsiteY14" fmla="*/ 25773 h 36065"/>
                                      <a:gd name="connsiteX15" fmla="*/ 5066 w 85432"/>
                                      <a:gd name="connsiteY15" fmla="*/ 2685 h 360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85432" h="36065">
                                        <a:moveTo>
                                          <a:pt x="81118" y="36048"/>
                                        </a:moveTo>
                                        <a:cubicBezTo>
                                          <a:pt x="80996" y="36072"/>
                                          <a:pt x="80873" y="36072"/>
                                          <a:pt x="80751" y="36048"/>
                                        </a:cubicBezTo>
                                        <a:lnTo>
                                          <a:pt x="802" y="12265"/>
                                        </a:lnTo>
                                        <a:cubicBezTo>
                                          <a:pt x="497" y="12174"/>
                                          <a:pt x="241" y="11966"/>
                                          <a:pt x="92" y="11690"/>
                                        </a:cubicBezTo>
                                        <a:cubicBezTo>
                                          <a:pt x="-31" y="11398"/>
                                          <a:pt x="-31" y="11072"/>
                                          <a:pt x="92" y="10780"/>
                                        </a:cubicBezTo>
                                        <a:lnTo>
                                          <a:pt x="3106" y="840"/>
                                        </a:lnTo>
                                        <a:cubicBezTo>
                                          <a:pt x="3305" y="215"/>
                                          <a:pt x="3982" y="-137"/>
                                          <a:pt x="4625" y="50"/>
                                        </a:cubicBezTo>
                                        <a:lnTo>
                                          <a:pt x="84573" y="23833"/>
                                        </a:lnTo>
                                        <a:cubicBezTo>
                                          <a:pt x="85213" y="24029"/>
                                          <a:pt x="85573" y="24690"/>
                                          <a:pt x="85382" y="25318"/>
                                        </a:cubicBezTo>
                                        <a:lnTo>
                                          <a:pt x="82319" y="35210"/>
                                        </a:lnTo>
                                        <a:cubicBezTo>
                                          <a:pt x="82216" y="35516"/>
                                          <a:pt x="81996" y="35772"/>
                                          <a:pt x="81707" y="35928"/>
                                        </a:cubicBezTo>
                                        <a:cubicBezTo>
                                          <a:pt x="81525" y="36019"/>
                                          <a:pt x="81322" y="36060"/>
                                          <a:pt x="81118" y="36048"/>
                                        </a:cubicBezTo>
                                        <a:close/>
                                        <a:moveTo>
                                          <a:pt x="2714" y="10277"/>
                                        </a:moveTo>
                                        <a:lnTo>
                                          <a:pt x="80310" y="33365"/>
                                        </a:lnTo>
                                        <a:lnTo>
                                          <a:pt x="82760" y="25773"/>
                                        </a:lnTo>
                                        <a:lnTo>
                                          <a:pt x="5066" y="2685"/>
                                        </a:lnTo>
                                        <a:close/>
                                      </a:path>
                                    </a:pathLst>
                                  </a:custGeom>
                                  <a:solidFill>
                                    <a:srgbClr val="263238"/>
                                  </a:solidFill>
                                  <a:ln w="2438" cap="flat">
                                    <a:noFill/>
                                    <a:prstDash val="solid"/>
                                    <a:miter/>
                                  </a:ln>
                                </wps:spPr>
                                <wps:bodyPr rtlCol="0" anchor="ctr"/>
                              </wps:wsp>
                              <wps:wsp>
                                <wps:cNvPr id="1993085123" name="Forme libre : forme 1993085123"/>
                                <wps:cNvSpPr/>
                                <wps:spPr>
                                  <a:xfrm>
                                    <a:off x="568398" y="770659"/>
                                    <a:ext cx="45719" cy="7185"/>
                                  </a:xfrm>
                                  <a:custGeom>
                                    <a:avLst/>
                                    <a:gdLst>
                                      <a:gd name="connsiteX0" fmla="*/ 0 w 45719"/>
                                      <a:gd name="connsiteY0" fmla="*/ 0 h 7185"/>
                                      <a:gd name="connsiteX1" fmla="*/ 45720 w 45719"/>
                                      <a:gd name="connsiteY1" fmla="*/ 0 h 7185"/>
                                      <a:gd name="connsiteX2" fmla="*/ 45720 w 45719"/>
                                      <a:gd name="connsiteY2" fmla="*/ 7185 h 7185"/>
                                      <a:gd name="connsiteX3" fmla="*/ 0 w 45719"/>
                                      <a:gd name="connsiteY3" fmla="*/ 7185 h 7185"/>
                                    </a:gdLst>
                                    <a:ahLst/>
                                    <a:cxnLst>
                                      <a:cxn ang="0">
                                        <a:pos x="connsiteX0" y="connsiteY0"/>
                                      </a:cxn>
                                      <a:cxn ang="0">
                                        <a:pos x="connsiteX1" y="connsiteY1"/>
                                      </a:cxn>
                                      <a:cxn ang="0">
                                        <a:pos x="connsiteX2" y="connsiteY2"/>
                                      </a:cxn>
                                      <a:cxn ang="0">
                                        <a:pos x="connsiteX3" y="connsiteY3"/>
                                      </a:cxn>
                                    </a:cxnLst>
                                    <a:rect l="l" t="t" r="r" b="b"/>
                                    <a:pathLst>
                                      <a:path w="45719" h="7185">
                                        <a:moveTo>
                                          <a:pt x="0" y="0"/>
                                        </a:moveTo>
                                        <a:lnTo>
                                          <a:pt x="45720" y="0"/>
                                        </a:lnTo>
                                        <a:lnTo>
                                          <a:pt x="45720" y="7185"/>
                                        </a:lnTo>
                                        <a:lnTo>
                                          <a:pt x="0" y="7185"/>
                                        </a:lnTo>
                                        <a:close/>
                                      </a:path>
                                    </a:pathLst>
                                  </a:custGeom>
                                  <a:solidFill>
                                    <a:srgbClr val="FFFFFF"/>
                                  </a:solidFill>
                                  <a:ln w="2438" cap="flat">
                                    <a:noFill/>
                                    <a:prstDash val="solid"/>
                                    <a:miter/>
                                  </a:ln>
                                </wps:spPr>
                                <wps:bodyPr rtlCol="0" anchor="ctr"/>
                              </wps:wsp>
                              <wps:wsp>
                                <wps:cNvPr id="1993085124" name="Forme libre : forme 1993085124"/>
                                <wps:cNvSpPr/>
                                <wps:spPr>
                                  <a:xfrm>
                                    <a:off x="567173" y="769461"/>
                                    <a:ext cx="48170" cy="9580"/>
                                  </a:xfrm>
                                  <a:custGeom>
                                    <a:avLst/>
                                    <a:gdLst>
                                      <a:gd name="connsiteX0" fmla="*/ 46945 w 48170"/>
                                      <a:gd name="connsiteY0" fmla="*/ 9580 h 9580"/>
                                      <a:gd name="connsiteX1" fmla="*/ 1225 w 48170"/>
                                      <a:gd name="connsiteY1" fmla="*/ 9580 h 9580"/>
                                      <a:gd name="connsiteX2" fmla="*/ 0 w 48170"/>
                                      <a:gd name="connsiteY2" fmla="*/ 8383 h 9580"/>
                                      <a:gd name="connsiteX3" fmla="*/ 0 w 48170"/>
                                      <a:gd name="connsiteY3" fmla="*/ 1198 h 9580"/>
                                      <a:gd name="connsiteX4" fmla="*/ 1225 w 48170"/>
                                      <a:gd name="connsiteY4" fmla="*/ 0 h 9580"/>
                                      <a:gd name="connsiteX5" fmla="*/ 46945 w 48170"/>
                                      <a:gd name="connsiteY5" fmla="*/ 0 h 9580"/>
                                      <a:gd name="connsiteX6" fmla="*/ 48170 w 48170"/>
                                      <a:gd name="connsiteY6" fmla="*/ 1198 h 9580"/>
                                      <a:gd name="connsiteX7" fmla="*/ 48170 w 48170"/>
                                      <a:gd name="connsiteY7" fmla="*/ 8383 h 9580"/>
                                      <a:gd name="connsiteX8" fmla="*/ 46945 w 48170"/>
                                      <a:gd name="connsiteY8" fmla="*/ 9580 h 9580"/>
                                      <a:gd name="connsiteX9" fmla="*/ 2450 w 48170"/>
                                      <a:gd name="connsiteY9" fmla="*/ 7185 h 9580"/>
                                      <a:gd name="connsiteX10" fmla="*/ 45720 w 48170"/>
                                      <a:gd name="connsiteY10" fmla="*/ 7185 h 9580"/>
                                      <a:gd name="connsiteX11" fmla="*/ 45720 w 48170"/>
                                      <a:gd name="connsiteY11" fmla="*/ 2395 h 9580"/>
                                      <a:gd name="connsiteX12" fmla="*/ 2450 w 48170"/>
                                      <a:gd name="connsiteY12" fmla="*/ 2395 h 95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8170" h="9580">
                                        <a:moveTo>
                                          <a:pt x="46945" y="9580"/>
                                        </a:moveTo>
                                        <a:lnTo>
                                          <a:pt x="1225" y="9580"/>
                                        </a:lnTo>
                                        <a:cubicBezTo>
                                          <a:pt x="549" y="9580"/>
                                          <a:pt x="0" y="9044"/>
                                          <a:pt x="0" y="8383"/>
                                        </a:cubicBezTo>
                                        <a:lnTo>
                                          <a:pt x="0" y="1198"/>
                                        </a:lnTo>
                                        <a:cubicBezTo>
                                          <a:pt x="0" y="536"/>
                                          <a:pt x="549" y="0"/>
                                          <a:pt x="1225" y="0"/>
                                        </a:cubicBezTo>
                                        <a:lnTo>
                                          <a:pt x="46945" y="0"/>
                                        </a:lnTo>
                                        <a:cubicBezTo>
                                          <a:pt x="47621" y="0"/>
                                          <a:pt x="48170" y="536"/>
                                          <a:pt x="48170" y="1198"/>
                                        </a:cubicBezTo>
                                        <a:lnTo>
                                          <a:pt x="48170" y="8383"/>
                                        </a:lnTo>
                                        <a:cubicBezTo>
                                          <a:pt x="48158" y="9039"/>
                                          <a:pt x="47616" y="9568"/>
                                          <a:pt x="46945" y="9580"/>
                                        </a:cubicBezTo>
                                        <a:close/>
                                        <a:moveTo>
                                          <a:pt x="2450" y="7185"/>
                                        </a:moveTo>
                                        <a:lnTo>
                                          <a:pt x="45720" y="7185"/>
                                        </a:lnTo>
                                        <a:lnTo>
                                          <a:pt x="45720" y="2395"/>
                                        </a:lnTo>
                                        <a:lnTo>
                                          <a:pt x="2450" y="2395"/>
                                        </a:lnTo>
                                        <a:close/>
                                      </a:path>
                                    </a:pathLst>
                                  </a:custGeom>
                                  <a:solidFill>
                                    <a:srgbClr val="263238"/>
                                  </a:solidFill>
                                  <a:ln w="2438" cap="flat">
                                    <a:noFill/>
                                    <a:prstDash val="solid"/>
                                    <a:miter/>
                                  </a:ln>
                                </wps:spPr>
                                <wps:bodyPr rtlCol="0" anchor="ctr"/>
                              </wps:wsp>
                              <wps:wsp>
                                <wps:cNvPr id="1993085125" name="Forme libre : forme 1993085125"/>
                                <wps:cNvSpPr/>
                                <wps:spPr>
                                  <a:xfrm>
                                    <a:off x="402596" y="765869"/>
                                    <a:ext cx="174377" cy="16765"/>
                                  </a:xfrm>
                                  <a:custGeom>
                                    <a:avLst/>
                                    <a:gdLst>
                                      <a:gd name="connsiteX0" fmla="*/ 165802 w 174377"/>
                                      <a:gd name="connsiteY0" fmla="*/ 16765 h 16765"/>
                                      <a:gd name="connsiteX1" fmla="*/ 8576 w 174377"/>
                                      <a:gd name="connsiteY1" fmla="*/ 16765 h 16765"/>
                                      <a:gd name="connsiteX2" fmla="*/ 0 w 174377"/>
                                      <a:gd name="connsiteY2" fmla="*/ 8383 h 16765"/>
                                      <a:gd name="connsiteX3" fmla="*/ 8576 w 174377"/>
                                      <a:gd name="connsiteY3" fmla="*/ 0 h 16765"/>
                                      <a:gd name="connsiteX4" fmla="*/ 165802 w 174377"/>
                                      <a:gd name="connsiteY4" fmla="*/ 0 h 16765"/>
                                      <a:gd name="connsiteX5" fmla="*/ 174377 w 174377"/>
                                      <a:gd name="connsiteY5" fmla="*/ 8383 h 16765"/>
                                      <a:gd name="connsiteX6" fmla="*/ 165802 w 174377"/>
                                      <a:gd name="connsiteY6" fmla="*/ 16765 h 16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74377" h="16765">
                                        <a:moveTo>
                                          <a:pt x="165802" y="16765"/>
                                        </a:moveTo>
                                        <a:lnTo>
                                          <a:pt x="8576" y="16765"/>
                                        </a:lnTo>
                                        <a:cubicBezTo>
                                          <a:pt x="3839" y="16765"/>
                                          <a:pt x="0" y="13012"/>
                                          <a:pt x="0" y="8383"/>
                                        </a:cubicBezTo>
                                        <a:cubicBezTo>
                                          <a:pt x="0" y="3753"/>
                                          <a:pt x="3839" y="0"/>
                                          <a:pt x="8576" y="0"/>
                                        </a:cubicBezTo>
                                        <a:lnTo>
                                          <a:pt x="165802" y="0"/>
                                        </a:lnTo>
                                        <a:cubicBezTo>
                                          <a:pt x="170538" y="0"/>
                                          <a:pt x="174377" y="3753"/>
                                          <a:pt x="174377" y="8383"/>
                                        </a:cubicBezTo>
                                        <a:cubicBezTo>
                                          <a:pt x="174377" y="13012"/>
                                          <a:pt x="170538" y="16765"/>
                                          <a:pt x="165802" y="16765"/>
                                        </a:cubicBezTo>
                                        <a:close/>
                                      </a:path>
                                    </a:pathLst>
                                  </a:custGeom>
                                  <a:solidFill>
                                    <a:srgbClr val="263238"/>
                                  </a:solidFill>
                                  <a:ln w="2438" cap="flat">
                                    <a:noFill/>
                                    <a:prstDash val="solid"/>
                                    <a:miter/>
                                  </a:ln>
                                </wps:spPr>
                                <wps:bodyPr rtlCol="0" anchor="ctr"/>
                              </wps:wsp>
                              <wps:wsp>
                                <wps:cNvPr id="1993085126" name="Forme libre : forme 1993085126"/>
                                <wps:cNvSpPr/>
                                <wps:spPr>
                                  <a:xfrm>
                                    <a:off x="380079" y="770659"/>
                                    <a:ext cx="31092" cy="250811"/>
                                  </a:xfrm>
                                  <a:custGeom>
                                    <a:avLst/>
                                    <a:gdLst>
                                      <a:gd name="connsiteX0" fmla="*/ 7350 w 31092"/>
                                      <a:gd name="connsiteY0" fmla="*/ 250811 h 250811"/>
                                      <a:gd name="connsiteX1" fmla="*/ 0 w 31092"/>
                                      <a:gd name="connsiteY1" fmla="*/ 250811 h 250811"/>
                                      <a:gd name="connsiteX2" fmla="*/ 0 w 31092"/>
                                      <a:gd name="connsiteY2" fmla="*/ 11616 h 250811"/>
                                      <a:gd name="connsiteX3" fmla="*/ 11883 w 31092"/>
                                      <a:gd name="connsiteY3" fmla="*/ 0 h 250811"/>
                                      <a:gd name="connsiteX4" fmla="*/ 31092 w 31092"/>
                                      <a:gd name="connsiteY4" fmla="*/ 0 h 250811"/>
                                      <a:gd name="connsiteX5" fmla="*/ 31092 w 31092"/>
                                      <a:gd name="connsiteY5" fmla="*/ 7185 h 250811"/>
                                      <a:gd name="connsiteX6" fmla="*/ 11883 w 31092"/>
                                      <a:gd name="connsiteY6" fmla="*/ 7185 h 250811"/>
                                      <a:gd name="connsiteX7" fmla="*/ 7350 w 31092"/>
                                      <a:gd name="connsiteY7" fmla="*/ 11616 h 2508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1092" h="250811">
                                        <a:moveTo>
                                          <a:pt x="7350" y="250811"/>
                                        </a:moveTo>
                                        <a:lnTo>
                                          <a:pt x="0" y="250811"/>
                                        </a:lnTo>
                                        <a:lnTo>
                                          <a:pt x="0" y="11616"/>
                                        </a:lnTo>
                                        <a:cubicBezTo>
                                          <a:pt x="0" y="5200"/>
                                          <a:pt x="5319" y="0"/>
                                          <a:pt x="11883" y="0"/>
                                        </a:cubicBezTo>
                                        <a:lnTo>
                                          <a:pt x="31092" y="0"/>
                                        </a:lnTo>
                                        <a:lnTo>
                                          <a:pt x="31092" y="7185"/>
                                        </a:lnTo>
                                        <a:lnTo>
                                          <a:pt x="11883" y="7185"/>
                                        </a:lnTo>
                                        <a:cubicBezTo>
                                          <a:pt x="9379" y="7185"/>
                                          <a:pt x="7350" y="9168"/>
                                          <a:pt x="7350" y="11616"/>
                                        </a:cubicBezTo>
                                        <a:close/>
                                      </a:path>
                                    </a:pathLst>
                                  </a:custGeom>
                                  <a:solidFill>
                                    <a:srgbClr val="FFFFFF"/>
                                  </a:solidFill>
                                  <a:ln w="2438" cap="flat">
                                    <a:noFill/>
                                    <a:prstDash val="solid"/>
                                    <a:miter/>
                                  </a:ln>
                                </wps:spPr>
                                <wps:bodyPr rtlCol="0" anchor="ctr"/>
                              </wps:wsp>
                              <wps:wsp>
                                <wps:cNvPr id="1993085127" name="Forme libre : forme 1993085127"/>
                                <wps:cNvSpPr/>
                                <wps:spPr>
                                  <a:xfrm>
                                    <a:off x="378854" y="769461"/>
                                    <a:ext cx="33542" cy="253206"/>
                                  </a:xfrm>
                                  <a:custGeom>
                                    <a:avLst/>
                                    <a:gdLst>
                                      <a:gd name="connsiteX0" fmla="*/ 8576 w 33542"/>
                                      <a:gd name="connsiteY0" fmla="*/ 253206 h 253206"/>
                                      <a:gd name="connsiteX1" fmla="*/ 1225 w 33542"/>
                                      <a:gd name="connsiteY1" fmla="*/ 253206 h 253206"/>
                                      <a:gd name="connsiteX2" fmla="*/ 0 w 33542"/>
                                      <a:gd name="connsiteY2" fmla="*/ 252009 h 253206"/>
                                      <a:gd name="connsiteX3" fmla="*/ 0 w 33542"/>
                                      <a:gd name="connsiteY3" fmla="*/ 12814 h 253206"/>
                                      <a:gd name="connsiteX4" fmla="*/ 13108 w 33542"/>
                                      <a:gd name="connsiteY4" fmla="*/ 0 h 253206"/>
                                      <a:gd name="connsiteX5" fmla="*/ 32318 w 33542"/>
                                      <a:gd name="connsiteY5" fmla="*/ 0 h 253206"/>
                                      <a:gd name="connsiteX6" fmla="*/ 33543 w 33542"/>
                                      <a:gd name="connsiteY6" fmla="*/ 1198 h 253206"/>
                                      <a:gd name="connsiteX7" fmla="*/ 33543 w 33542"/>
                                      <a:gd name="connsiteY7" fmla="*/ 8383 h 253206"/>
                                      <a:gd name="connsiteX8" fmla="*/ 32318 w 33542"/>
                                      <a:gd name="connsiteY8" fmla="*/ 9580 h 253206"/>
                                      <a:gd name="connsiteX9" fmla="*/ 13108 w 33542"/>
                                      <a:gd name="connsiteY9" fmla="*/ 9580 h 253206"/>
                                      <a:gd name="connsiteX10" fmla="*/ 9801 w 33542"/>
                                      <a:gd name="connsiteY10" fmla="*/ 12766 h 253206"/>
                                      <a:gd name="connsiteX11" fmla="*/ 9801 w 33542"/>
                                      <a:gd name="connsiteY11" fmla="*/ 12814 h 253206"/>
                                      <a:gd name="connsiteX12" fmla="*/ 9801 w 33542"/>
                                      <a:gd name="connsiteY12" fmla="*/ 252009 h 253206"/>
                                      <a:gd name="connsiteX13" fmla="*/ 8576 w 33542"/>
                                      <a:gd name="connsiteY13" fmla="*/ 253206 h 253206"/>
                                      <a:gd name="connsiteX14" fmla="*/ 2450 w 33542"/>
                                      <a:gd name="connsiteY14" fmla="*/ 250811 h 253206"/>
                                      <a:gd name="connsiteX15" fmla="*/ 7350 w 33542"/>
                                      <a:gd name="connsiteY15" fmla="*/ 250811 h 253206"/>
                                      <a:gd name="connsiteX16" fmla="*/ 7350 w 33542"/>
                                      <a:gd name="connsiteY16" fmla="*/ 12814 h 253206"/>
                                      <a:gd name="connsiteX17" fmla="*/ 13108 w 33542"/>
                                      <a:gd name="connsiteY17" fmla="*/ 7185 h 253206"/>
                                      <a:gd name="connsiteX18" fmla="*/ 31215 w 33542"/>
                                      <a:gd name="connsiteY18" fmla="*/ 7185 h 253206"/>
                                      <a:gd name="connsiteX19" fmla="*/ 31215 w 33542"/>
                                      <a:gd name="connsiteY19" fmla="*/ 2395 h 253206"/>
                                      <a:gd name="connsiteX20" fmla="*/ 13231 w 33542"/>
                                      <a:gd name="connsiteY20" fmla="*/ 2395 h 253206"/>
                                      <a:gd name="connsiteX21" fmla="*/ 2573 w 33542"/>
                                      <a:gd name="connsiteY21" fmla="*/ 12814 h 2532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33542" h="253206">
                                        <a:moveTo>
                                          <a:pt x="8576" y="253206"/>
                                        </a:moveTo>
                                        <a:lnTo>
                                          <a:pt x="1225" y="253206"/>
                                        </a:lnTo>
                                        <a:cubicBezTo>
                                          <a:pt x="549" y="253206"/>
                                          <a:pt x="0" y="252670"/>
                                          <a:pt x="0" y="252009"/>
                                        </a:cubicBezTo>
                                        <a:lnTo>
                                          <a:pt x="0" y="12814"/>
                                        </a:lnTo>
                                        <a:cubicBezTo>
                                          <a:pt x="15" y="5743"/>
                                          <a:pt x="5875" y="14"/>
                                          <a:pt x="13108" y="0"/>
                                        </a:cubicBezTo>
                                        <a:lnTo>
                                          <a:pt x="32318" y="0"/>
                                        </a:lnTo>
                                        <a:cubicBezTo>
                                          <a:pt x="32994" y="0"/>
                                          <a:pt x="33543" y="536"/>
                                          <a:pt x="33543" y="1198"/>
                                        </a:cubicBezTo>
                                        <a:lnTo>
                                          <a:pt x="33543" y="8383"/>
                                        </a:lnTo>
                                        <a:cubicBezTo>
                                          <a:pt x="33543" y="9044"/>
                                          <a:pt x="32994" y="9580"/>
                                          <a:pt x="32318" y="9580"/>
                                        </a:cubicBezTo>
                                        <a:lnTo>
                                          <a:pt x="13108" y="9580"/>
                                        </a:lnTo>
                                        <a:cubicBezTo>
                                          <a:pt x="11295" y="9566"/>
                                          <a:pt x="9815" y="10993"/>
                                          <a:pt x="9801" y="12766"/>
                                        </a:cubicBezTo>
                                        <a:cubicBezTo>
                                          <a:pt x="9801" y="12782"/>
                                          <a:pt x="9801" y="12797"/>
                                          <a:pt x="9801" y="12814"/>
                                        </a:cubicBezTo>
                                        <a:lnTo>
                                          <a:pt x="9801" y="252009"/>
                                        </a:lnTo>
                                        <a:cubicBezTo>
                                          <a:pt x="9801" y="252670"/>
                                          <a:pt x="9252" y="253206"/>
                                          <a:pt x="8576" y="253206"/>
                                        </a:cubicBezTo>
                                        <a:close/>
                                        <a:moveTo>
                                          <a:pt x="2450" y="250811"/>
                                        </a:moveTo>
                                        <a:lnTo>
                                          <a:pt x="7350" y="250811"/>
                                        </a:lnTo>
                                        <a:lnTo>
                                          <a:pt x="7350" y="12814"/>
                                        </a:lnTo>
                                        <a:cubicBezTo>
                                          <a:pt x="7350" y="9705"/>
                                          <a:pt x="9928" y="7185"/>
                                          <a:pt x="13108" y="7185"/>
                                        </a:cubicBezTo>
                                        <a:lnTo>
                                          <a:pt x="31215" y="7185"/>
                                        </a:lnTo>
                                        <a:lnTo>
                                          <a:pt x="31215" y="2395"/>
                                        </a:lnTo>
                                        <a:lnTo>
                                          <a:pt x="13231" y="2395"/>
                                        </a:lnTo>
                                        <a:cubicBezTo>
                                          <a:pt x="7346" y="2395"/>
                                          <a:pt x="2573" y="7061"/>
                                          <a:pt x="2573" y="12814"/>
                                        </a:cubicBezTo>
                                        <a:close/>
                                      </a:path>
                                    </a:pathLst>
                                  </a:custGeom>
                                  <a:solidFill>
                                    <a:srgbClr val="263238"/>
                                  </a:solidFill>
                                  <a:ln w="2438" cap="flat">
                                    <a:noFill/>
                                    <a:prstDash val="solid"/>
                                    <a:miter/>
                                  </a:ln>
                                </wps:spPr>
                                <wps:bodyPr rtlCol="0" anchor="ctr"/>
                              </wps:wsp>
                              <wps:wsp>
                                <wps:cNvPr id="1993085128" name="Forme libre : forme 1993085128"/>
                                <wps:cNvSpPr/>
                                <wps:spPr>
                                  <a:xfrm>
                                    <a:off x="374212" y="1019267"/>
                                    <a:ext cx="19048" cy="70675"/>
                                  </a:xfrm>
                                  <a:custGeom>
                                    <a:avLst/>
                                    <a:gdLst>
                                      <a:gd name="connsiteX0" fmla="*/ 3392 w 19048"/>
                                      <a:gd name="connsiteY0" fmla="*/ 0 h 70675"/>
                                      <a:gd name="connsiteX1" fmla="*/ 3392 w 19048"/>
                                      <a:gd name="connsiteY1" fmla="*/ 51973 h 70675"/>
                                      <a:gd name="connsiteX2" fmla="*/ 36 w 19048"/>
                                      <a:gd name="connsiteY2" fmla="*/ 68930 h 70675"/>
                                      <a:gd name="connsiteX3" fmla="*/ 19049 w 19048"/>
                                      <a:gd name="connsiteY3" fmla="*/ 51973 h 70675"/>
                                      <a:gd name="connsiteX4" fmla="*/ 19049 w 19048"/>
                                      <a:gd name="connsiteY4" fmla="*/ 0 h 70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048" h="70675">
                                        <a:moveTo>
                                          <a:pt x="3392" y="0"/>
                                        </a:moveTo>
                                        <a:lnTo>
                                          <a:pt x="3392" y="51973"/>
                                        </a:lnTo>
                                        <a:cubicBezTo>
                                          <a:pt x="3392" y="51973"/>
                                          <a:pt x="-405" y="64164"/>
                                          <a:pt x="36" y="68930"/>
                                        </a:cubicBezTo>
                                        <a:cubicBezTo>
                                          <a:pt x="795" y="77456"/>
                                          <a:pt x="19049" y="51973"/>
                                          <a:pt x="19049" y="51973"/>
                                        </a:cubicBezTo>
                                        <a:lnTo>
                                          <a:pt x="19049" y="0"/>
                                        </a:lnTo>
                                        <a:close/>
                                      </a:path>
                                    </a:pathLst>
                                  </a:custGeom>
                                  <a:solidFill>
                                    <a:srgbClr val="263238"/>
                                  </a:solidFill>
                                  <a:ln w="2438" cap="flat">
                                    <a:noFill/>
                                    <a:prstDash val="solid"/>
                                    <a:miter/>
                                  </a:ln>
                                </wps:spPr>
                                <wps:bodyPr rtlCol="0" anchor="ctr"/>
                              </wps:wsp>
                              <wps:wsp>
                                <wps:cNvPr id="1993085129" name="Forme libre : forme 1993085129"/>
                                <wps:cNvSpPr/>
                                <wps:spPr>
                                  <a:xfrm>
                                    <a:off x="372982" y="1018093"/>
                                    <a:ext cx="21503" cy="73043"/>
                                  </a:xfrm>
                                  <a:custGeom>
                                    <a:avLst/>
                                    <a:gdLst>
                                      <a:gd name="connsiteX0" fmla="*/ 2442 w 21503"/>
                                      <a:gd name="connsiteY0" fmla="*/ 73025 h 73043"/>
                                      <a:gd name="connsiteX1" fmla="*/ 1927 w 21503"/>
                                      <a:gd name="connsiteY1" fmla="*/ 73025 h 73043"/>
                                      <a:gd name="connsiteX2" fmla="*/ 40 w 21503"/>
                                      <a:gd name="connsiteY2" fmla="*/ 70271 h 73043"/>
                                      <a:gd name="connsiteX3" fmla="*/ 3397 w 21503"/>
                                      <a:gd name="connsiteY3" fmla="*/ 53051 h 73043"/>
                                      <a:gd name="connsiteX4" fmla="*/ 3397 w 21503"/>
                                      <a:gd name="connsiteY4" fmla="*/ 1198 h 73043"/>
                                      <a:gd name="connsiteX5" fmla="*/ 4622 w 21503"/>
                                      <a:gd name="connsiteY5" fmla="*/ 0 h 73043"/>
                                      <a:gd name="connsiteX6" fmla="*/ 20279 w 21503"/>
                                      <a:gd name="connsiteY6" fmla="*/ 0 h 73043"/>
                                      <a:gd name="connsiteX7" fmla="*/ 21504 w 21503"/>
                                      <a:gd name="connsiteY7" fmla="*/ 1198 h 73043"/>
                                      <a:gd name="connsiteX8" fmla="*/ 21504 w 21503"/>
                                      <a:gd name="connsiteY8" fmla="*/ 53146 h 73043"/>
                                      <a:gd name="connsiteX9" fmla="*/ 21283 w 21503"/>
                                      <a:gd name="connsiteY9" fmla="*/ 53841 h 73043"/>
                                      <a:gd name="connsiteX10" fmla="*/ 2442 w 21503"/>
                                      <a:gd name="connsiteY10" fmla="*/ 73025 h 73043"/>
                                      <a:gd name="connsiteX11" fmla="*/ 5847 w 21503"/>
                                      <a:gd name="connsiteY11" fmla="*/ 2395 h 73043"/>
                                      <a:gd name="connsiteX12" fmla="*/ 5847 w 21503"/>
                                      <a:gd name="connsiteY12" fmla="*/ 53146 h 73043"/>
                                      <a:gd name="connsiteX13" fmla="*/ 5847 w 21503"/>
                                      <a:gd name="connsiteY13" fmla="*/ 53482 h 73043"/>
                                      <a:gd name="connsiteX14" fmla="*/ 2515 w 21503"/>
                                      <a:gd name="connsiteY14" fmla="*/ 69984 h 73043"/>
                                      <a:gd name="connsiteX15" fmla="*/ 2711 w 21503"/>
                                      <a:gd name="connsiteY15" fmla="*/ 70702 h 73043"/>
                                      <a:gd name="connsiteX16" fmla="*/ 2711 w 21503"/>
                                      <a:gd name="connsiteY16" fmla="*/ 70702 h 73043"/>
                                      <a:gd name="connsiteX17" fmla="*/ 19054 w 21503"/>
                                      <a:gd name="connsiteY17" fmla="*/ 52763 h 73043"/>
                                      <a:gd name="connsiteX18" fmla="*/ 19054 w 21503"/>
                                      <a:gd name="connsiteY18" fmla="*/ 2467 h 73043"/>
                                      <a:gd name="connsiteX19" fmla="*/ 4622 w 21503"/>
                                      <a:gd name="connsiteY19" fmla="*/ 53146 h 73043"/>
                                      <a:gd name="connsiteX20" fmla="*/ 4622 w 21503"/>
                                      <a:gd name="connsiteY20" fmla="*/ 53146 h 730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1503" h="73043">
                                        <a:moveTo>
                                          <a:pt x="2442" y="73025"/>
                                        </a:moveTo>
                                        <a:cubicBezTo>
                                          <a:pt x="2270" y="73049"/>
                                          <a:pt x="2098" y="73049"/>
                                          <a:pt x="1927" y="73025"/>
                                        </a:cubicBezTo>
                                        <a:cubicBezTo>
                                          <a:pt x="1167" y="72834"/>
                                          <a:pt x="212" y="72187"/>
                                          <a:pt x="40" y="70271"/>
                                        </a:cubicBezTo>
                                        <a:cubicBezTo>
                                          <a:pt x="-401" y="65601"/>
                                          <a:pt x="2907" y="54607"/>
                                          <a:pt x="3397" y="53051"/>
                                        </a:cubicBezTo>
                                        <a:lnTo>
                                          <a:pt x="3397" y="1198"/>
                                        </a:lnTo>
                                        <a:cubicBezTo>
                                          <a:pt x="3397" y="536"/>
                                          <a:pt x="3946" y="0"/>
                                          <a:pt x="4622" y="0"/>
                                        </a:cubicBezTo>
                                        <a:lnTo>
                                          <a:pt x="20279" y="0"/>
                                        </a:lnTo>
                                        <a:cubicBezTo>
                                          <a:pt x="20955" y="0"/>
                                          <a:pt x="21504" y="536"/>
                                          <a:pt x="21504" y="1198"/>
                                        </a:cubicBezTo>
                                        <a:lnTo>
                                          <a:pt x="21504" y="53146"/>
                                        </a:lnTo>
                                        <a:cubicBezTo>
                                          <a:pt x="21504" y="53393"/>
                                          <a:pt x="21425" y="53635"/>
                                          <a:pt x="21283" y="53841"/>
                                        </a:cubicBezTo>
                                        <a:cubicBezTo>
                                          <a:pt x="17069" y="59733"/>
                                          <a:pt x="7023" y="73025"/>
                                          <a:pt x="2442" y="73025"/>
                                        </a:cubicBezTo>
                                        <a:close/>
                                        <a:moveTo>
                                          <a:pt x="5847" y="2395"/>
                                        </a:moveTo>
                                        <a:lnTo>
                                          <a:pt x="5847" y="53146"/>
                                        </a:lnTo>
                                        <a:cubicBezTo>
                                          <a:pt x="5862" y="53259"/>
                                          <a:pt x="5862" y="53372"/>
                                          <a:pt x="5847" y="53482"/>
                                        </a:cubicBezTo>
                                        <a:cubicBezTo>
                                          <a:pt x="5847" y="53602"/>
                                          <a:pt x="2123" y="65457"/>
                                          <a:pt x="2515" y="69984"/>
                                        </a:cubicBezTo>
                                        <a:cubicBezTo>
                                          <a:pt x="2520" y="70235"/>
                                          <a:pt x="2589" y="70482"/>
                                          <a:pt x="2711" y="70702"/>
                                        </a:cubicBezTo>
                                        <a:lnTo>
                                          <a:pt x="2711" y="70702"/>
                                        </a:lnTo>
                                        <a:cubicBezTo>
                                          <a:pt x="4524" y="70702"/>
                                          <a:pt x="11973" y="62607"/>
                                          <a:pt x="19054" y="52763"/>
                                        </a:cubicBezTo>
                                        <a:lnTo>
                                          <a:pt x="19054" y="2467"/>
                                        </a:lnTo>
                                        <a:close/>
                                        <a:moveTo>
                                          <a:pt x="4622" y="53146"/>
                                        </a:moveTo>
                                        <a:lnTo>
                                          <a:pt x="4622" y="53146"/>
                                        </a:lnTo>
                                        <a:close/>
                                      </a:path>
                                    </a:pathLst>
                                  </a:custGeom>
                                  <a:solidFill>
                                    <a:srgbClr val="263238"/>
                                  </a:solidFill>
                                  <a:ln w="2438" cap="flat">
                                    <a:noFill/>
                                    <a:prstDash val="solid"/>
                                    <a:miter/>
                                  </a:ln>
                                </wps:spPr>
                                <wps:bodyPr rtlCol="0" anchor="ctr"/>
                              </wps:wsp>
                              <wps:wsp>
                                <wps:cNvPr id="1993085130" name="Forme libre : forme 1993085130"/>
                                <wps:cNvSpPr/>
                                <wps:spPr>
                                  <a:xfrm>
                                    <a:off x="327180" y="1028991"/>
                                    <a:ext cx="104621" cy="102269"/>
                                  </a:xfrm>
                                  <a:custGeom>
                                    <a:avLst/>
                                    <a:gdLst>
                                      <a:gd name="connsiteX0" fmla="*/ 52311 w 104621"/>
                                      <a:gd name="connsiteY0" fmla="*/ 0 h 102269"/>
                                      <a:gd name="connsiteX1" fmla="*/ 0 w 104621"/>
                                      <a:gd name="connsiteY1" fmla="*/ 51135 h 102269"/>
                                      <a:gd name="connsiteX2" fmla="*/ 52311 w 104621"/>
                                      <a:gd name="connsiteY2" fmla="*/ 102269 h 102269"/>
                                      <a:gd name="connsiteX3" fmla="*/ 104622 w 104621"/>
                                      <a:gd name="connsiteY3" fmla="*/ 51135 h 102269"/>
                                      <a:gd name="connsiteX4" fmla="*/ 52360 w 104621"/>
                                      <a:gd name="connsiteY4" fmla="*/ 0 h 102269"/>
                                      <a:gd name="connsiteX5" fmla="*/ 52311 w 104621"/>
                                      <a:gd name="connsiteY5" fmla="*/ 0 h 102269"/>
                                      <a:gd name="connsiteX6" fmla="*/ 88181 w 104621"/>
                                      <a:gd name="connsiteY6" fmla="*/ 47207 h 102269"/>
                                      <a:gd name="connsiteX7" fmla="*/ 38810 w 104621"/>
                                      <a:gd name="connsiteY7" fmla="*/ 18466 h 102269"/>
                                      <a:gd name="connsiteX8" fmla="*/ 85758 w 104621"/>
                                      <a:gd name="connsiteY8" fmla="*/ 37866 h 102269"/>
                                      <a:gd name="connsiteX9" fmla="*/ 88181 w 104621"/>
                                      <a:gd name="connsiteY9" fmla="*/ 47207 h 102269"/>
                                      <a:gd name="connsiteX10" fmla="*/ 26927 w 104621"/>
                                      <a:gd name="connsiteY10" fmla="*/ 26082 h 102269"/>
                                      <a:gd name="connsiteX11" fmla="*/ 34792 w 104621"/>
                                      <a:gd name="connsiteY11" fmla="*/ 60332 h 102269"/>
                                      <a:gd name="connsiteX12" fmla="*/ 25996 w 104621"/>
                                      <a:gd name="connsiteY12" fmla="*/ 75205 h 102269"/>
                                      <a:gd name="connsiteX13" fmla="*/ 26927 w 104621"/>
                                      <a:gd name="connsiteY13" fmla="*/ 26082 h 102269"/>
                                      <a:gd name="connsiteX14" fmla="*/ 52311 w 104621"/>
                                      <a:gd name="connsiteY14" fmla="*/ 86390 h 102269"/>
                                      <a:gd name="connsiteX15" fmla="*/ 42192 w 104621"/>
                                      <a:gd name="connsiteY15" fmla="*/ 84953 h 102269"/>
                                      <a:gd name="connsiteX16" fmla="*/ 86025 w 104621"/>
                                      <a:gd name="connsiteY16" fmla="*/ 63637 h 102269"/>
                                      <a:gd name="connsiteX17" fmla="*/ 52311 w 104621"/>
                                      <a:gd name="connsiteY17" fmla="*/ 86390 h 1022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04621" h="102269">
                                        <a:moveTo>
                                          <a:pt x="52311" y="0"/>
                                        </a:moveTo>
                                        <a:cubicBezTo>
                                          <a:pt x="23421" y="0"/>
                                          <a:pt x="0" y="22894"/>
                                          <a:pt x="0" y="51135"/>
                                        </a:cubicBezTo>
                                        <a:cubicBezTo>
                                          <a:pt x="0" y="79375"/>
                                          <a:pt x="23421" y="102269"/>
                                          <a:pt x="52311" y="102269"/>
                                        </a:cubicBezTo>
                                        <a:cubicBezTo>
                                          <a:pt x="81201" y="102269"/>
                                          <a:pt x="104622" y="79375"/>
                                          <a:pt x="104622" y="51135"/>
                                        </a:cubicBezTo>
                                        <a:cubicBezTo>
                                          <a:pt x="104636" y="22906"/>
                                          <a:pt x="81237" y="14"/>
                                          <a:pt x="52360" y="0"/>
                                        </a:cubicBezTo>
                                        <a:cubicBezTo>
                                          <a:pt x="52343" y="0"/>
                                          <a:pt x="52328" y="0"/>
                                          <a:pt x="52311" y="0"/>
                                        </a:cubicBezTo>
                                        <a:close/>
                                        <a:moveTo>
                                          <a:pt x="88181" y="47207"/>
                                        </a:moveTo>
                                        <a:cubicBezTo>
                                          <a:pt x="77964" y="45386"/>
                                          <a:pt x="52507" y="38896"/>
                                          <a:pt x="38810" y="18466"/>
                                        </a:cubicBezTo>
                                        <a:cubicBezTo>
                                          <a:pt x="57255" y="11151"/>
                                          <a:pt x="78275" y="19836"/>
                                          <a:pt x="85758" y="37866"/>
                                        </a:cubicBezTo>
                                        <a:cubicBezTo>
                                          <a:pt x="87000" y="40857"/>
                                          <a:pt x="87816" y="44000"/>
                                          <a:pt x="88181" y="47207"/>
                                        </a:cubicBezTo>
                                        <a:close/>
                                        <a:moveTo>
                                          <a:pt x="26927" y="26082"/>
                                        </a:moveTo>
                                        <a:cubicBezTo>
                                          <a:pt x="29965" y="30872"/>
                                          <a:pt x="37855" y="45386"/>
                                          <a:pt x="34792" y="60332"/>
                                        </a:cubicBezTo>
                                        <a:cubicBezTo>
                                          <a:pt x="32783" y="70175"/>
                                          <a:pt x="29034" y="73888"/>
                                          <a:pt x="25996" y="75205"/>
                                        </a:cubicBezTo>
                                        <a:cubicBezTo>
                                          <a:pt x="12635" y="61290"/>
                                          <a:pt x="13050" y="39504"/>
                                          <a:pt x="26927" y="26082"/>
                                        </a:cubicBezTo>
                                        <a:close/>
                                        <a:moveTo>
                                          <a:pt x="52311" y="86390"/>
                                        </a:moveTo>
                                        <a:cubicBezTo>
                                          <a:pt x="48885" y="86392"/>
                                          <a:pt x="45475" y="85909"/>
                                          <a:pt x="42192" y="84953"/>
                                        </a:cubicBezTo>
                                        <a:cubicBezTo>
                                          <a:pt x="47754" y="75756"/>
                                          <a:pt x="60519" y="61745"/>
                                          <a:pt x="86025" y="63637"/>
                                        </a:cubicBezTo>
                                        <a:cubicBezTo>
                                          <a:pt x="80718" y="77334"/>
                                          <a:pt x="67293" y="86392"/>
                                          <a:pt x="52311" y="86390"/>
                                        </a:cubicBezTo>
                                        <a:close/>
                                      </a:path>
                                    </a:pathLst>
                                  </a:custGeom>
                                  <a:solidFill>
                                    <a:srgbClr val="263238"/>
                                  </a:solidFill>
                                  <a:ln w="2438" cap="flat">
                                    <a:noFill/>
                                    <a:prstDash val="solid"/>
                                    <a:miter/>
                                  </a:ln>
                                </wps:spPr>
                                <wps:bodyPr rtlCol="0" anchor="ctr"/>
                              </wps:wsp>
                              <wps:wsp>
                                <wps:cNvPr id="1993085131" name="Forme libre : forme 1993085131"/>
                                <wps:cNvSpPr/>
                                <wps:spPr>
                                  <a:xfrm>
                                    <a:off x="325955" y="1027769"/>
                                    <a:ext cx="107071" cy="104664"/>
                                  </a:xfrm>
                                  <a:custGeom>
                                    <a:avLst/>
                                    <a:gdLst>
                                      <a:gd name="connsiteX0" fmla="*/ 53536 w 107071"/>
                                      <a:gd name="connsiteY0" fmla="*/ 104664 h 104664"/>
                                      <a:gd name="connsiteX1" fmla="*/ 0 w 107071"/>
                                      <a:gd name="connsiteY1" fmla="*/ 52332 h 104664"/>
                                      <a:gd name="connsiteX2" fmla="*/ 53536 w 107071"/>
                                      <a:gd name="connsiteY2" fmla="*/ 0 h 104664"/>
                                      <a:gd name="connsiteX3" fmla="*/ 107072 w 107071"/>
                                      <a:gd name="connsiteY3" fmla="*/ 52332 h 104664"/>
                                      <a:gd name="connsiteX4" fmla="*/ 107072 w 107071"/>
                                      <a:gd name="connsiteY4" fmla="*/ 52356 h 104664"/>
                                      <a:gd name="connsiteX5" fmla="*/ 53536 w 107071"/>
                                      <a:gd name="connsiteY5" fmla="*/ 104664 h 104664"/>
                                      <a:gd name="connsiteX6" fmla="*/ 53536 w 107071"/>
                                      <a:gd name="connsiteY6" fmla="*/ 2419 h 104664"/>
                                      <a:gd name="connsiteX7" fmla="*/ 2450 w 107071"/>
                                      <a:gd name="connsiteY7" fmla="*/ 52356 h 104664"/>
                                      <a:gd name="connsiteX8" fmla="*/ 53536 w 107071"/>
                                      <a:gd name="connsiteY8" fmla="*/ 102293 h 104664"/>
                                      <a:gd name="connsiteX9" fmla="*/ 104622 w 107071"/>
                                      <a:gd name="connsiteY9" fmla="*/ 52356 h 104664"/>
                                      <a:gd name="connsiteX10" fmla="*/ 53536 w 107071"/>
                                      <a:gd name="connsiteY10" fmla="*/ 2419 h 104664"/>
                                      <a:gd name="connsiteX11" fmla="*/ 53536 w 107071"/>
                                      <a:gd name="connsiteY11" fmla="*/ 88833 h 104664"/>
                                      <a:gd name="connsiteX12" fmla="*/ 43074 w 107071"/>
                                      <a:gd name="connsiteY12" fmla="*/ 87348 h 104664"/>
                                      <a:gd name="connsiteX13" fmla="*/ 42265 w 107071"/>
                                      <a:gd name="connsiteY13" fmla="*/ 86653 h 104664"/>
                                      <a:gd name="connsiteX14" fmla="*/ 42265 w 107071"/>
                                      <a:gd name="connsiteY14" fmla="*/ 85600 h 104664"/>
                                      <a:gd name="connsiteX15" fmla="*/ 87250 w 107071"/>
                                      <a:gd name="connsiteY15" fmla="*/ 63685 h 104664"/>
                                      <a:gd name="connsiteX16" fmla="*/ 88387 w 107071"/>
                                      <a:gd name="connsiteY16" fmla="*/ 64918 h 104664"/>
                                      <a:gd name="connsiteX17" fmla="*/ 88304 w 107071"/>
                                      <a:gd name="connsiteY17" fmla="*/ 65289 h 104664"/>
                                      <a:gd name="connsiteX18" fmla="*/ 53536 w 107071"/>
                                      <a:gd name="connsiteY18" fmla="*/ 88833 h 104664"/>
                                      <a:gd name="connsiteX19" fmla="*/ 45303 w 107071"/>
                                      <a:gd name="connsiteY19" fmla="*/ 85456 h 104664"/>
                                      <a:gd name="connsiteX20" fmla="*/ 85486 w 107071"/>
                                      <a:gd name="connsiteY20" fmla="*/ 65960 h 104664"/>
                                      <a:gd name="connsiteX21" fmla="*/ 45303 w 107071"/>
                                      <a:gd name="connsiteY21" fmla="*/ 85456 h 104664"/>
                                      <a:gd name="connsiteX22" fmla="*/ 27197 w 107071"/>
                                      <a:gd name="connsiteY22" fmla="*/ 77624 h 104664"/>
                                      <a:gd name="connsiteX23" fmla="*/ 26315 w 107071"/>
                                      <a:gd name="connsiteY23" fmla="*/ 77241 h 104664"/>
                                      <a:gd name="connsiteX24" fmla="*/ 27246 w 107071"/>
                                      <a:gd name="connsiteY24" fmla="*/ 26465 h 104664"/>
                                      <a:gd name="connsiteX25" fmla="*/ 28944 w 107071"/>
                                      <a:gd name="connsiteY25" fmla="*/ 26418 h 104664"/>
                                      <a:gd name="connsiteX26" fmla="*/ 29157 w 107071"/>
                                      <a:gd name="connsiteY26" fmla="*/ 26681 h 104664"/>
                                      <a:gd name="connsiteX27" fmla="*/ 37193 w 107071"/>
                                      <a:gd name="connsiteY27" fmla="*/ 61793 h 104664"/>
                                      <a:gd name="connsiteX28" fmla="*/ 27711 w 107071"/>
                                      <a:gd name="connsiteY28" fmla="*/ 77528 h 104664"/>
                                      <a:gd name="connsiteX29" fmla="*/ 27197 w 107071"/>
                                      <a:gd name="connsiteY29" fmla="*/ 77624 h 104664"/>
                                      <a:gd name="connsiteX30" fmla="*/ 27883 w 107071"/>
                                      <a:gd name="connsiteY30" fmla="*/ 29268 h 104664"/>
                                      <a:gd name="connsiteX31" fmla="*/ 27466 w 107071"/>
                                      <a:gd name="connsiteY31" fmla="*/ 74942 h 104664"/>
                                      <a:gd name="connsiteX32" fmla="*/ 34817 w 107071"/>
                                      <a:gd name="connsiteY32" fmla="*/ 61314 h 104664"/>
                                      <a:gd name="connsiteX33" fmla="*/ 27883 w 107071"/>
                                      <a:gd name="connsiteY33" fmla="*/ 29268 h 104664"/>
                                      <a:gd name="connsiteX34" fmla="*/ 89406 w 107071"/>
                                      <a:gd name="connsiteY34" fmla="*/ 49626 h 104664"/>
                                      <a:gd name="connsiteX35" fmla="*/ 89186 w 107071"/>
                                      <a:gd name="connsiteY35" fmla="*/ 49626 h 104664"/>
                                      <a:gd name="connsiteX36" fmla="*/ 39006 w 107071"/>
                                      <a:gd name="connsiteY36" fmla="*/ 20310 h 104664"/>
                                      <a:gd name="connsiteX37" fmla="*/ 38859 w 107071"/>
                                      <a:gd name="connsiteY37" fmla="*/ 19304 h 104664"/>
                                      <a:gd name="connsiteX38" fmla="*/ 39570 w 107071"/>
                                      <a:gd name="connsiteY38" fmla="*/ 18562 h 104664"/>
                                      <a:gd name="connsiteX39" fmla="*/ 53536 w 107071"/>
                                      <a:gd name="connsiteY39" fmla="*/ 15879 h 104664"/>
                                      <a:gd name="connsiteX40" fmla="*/ 53536 w 107071"/>
                                      <a:gd name="connsiteY40" fmla="*/ 15879 h 104664"/>
                                      <a:gd name="connsiteX41" fmla="*/ 90631 w 107071"/>
                                      <a:gd name="connsiteY41" fmla="*/ 48308 h 104664"/>
                                      <a:gd name="connsiteX42" fmla="*/ 90239 w 107071"/>
                                      <a:gd name="connsiteY42" fmla="*/ 49314 h 104664"/>
                                      <a:gd name="connsiteX43" fmla="*/ 89406 w 107071"/>
                                      <a:gd name="connsiteY43" fmla="*/ 49626 h 104664"/>
                                      <a:gd name="connsiteX44" fmla="*/ 41922 w 107071"/>
                                      <a:gd name="connsiteY44" fmla="*/ 20214 h 104664"/>
                                      <a:gd name="connsiteX45" fmla="*/ 87961 w 107071"/>
                                      <a:gd name="connsiteY45" fmla="*/ 46919 h 104664"/>
                                      <a:gd name="connsiteX46" fmla="*/ 48092 w 107071"/>
                                      <a:gd name="connsiteY46" fmla="*/ 18677 h 104664"/>
                                      <a:gd name="connsiteX47" fmla="*/ 41922 w 107071"/>
                                      <a:gd name="connsiteY47" fmla="*/ 20214 h 1046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Lst>
                                    <a:rect l="l" t="t" r="r" b="b"/>
                                    <a:pathLst>
                                      <a:path w="107071" h="104664">
                                        <a:moveTo>
                                          <a:pt x="53536" y="104664"/>
                                        </a:moveTo>
                                        <a:cubicBezTo>
                                          <a:pt x="23970" y="104664"/>
                                          <a:pt x="0" y="81233"/>
                                          <a:pt x="0" y="52332"/>
                                        </a:cubicBezTo>
                                        <a:cubicBezTo>
                                          <a:pt x="0" y="23431"/>
                                          <a:pt x="23970" y="0"/>
                                          <a:pt x="53536" y="0"/>
                                        </a:cubicBezTo>
                                        <a:cubicBezTo>
                                          <a:pt x="83102" y="0"/>
                                          <a:pt x="107072" y="23431"/>
                                          <a:pt x="107072" y="52332"/>
                                        </a:cubicBezTo>
                                        <a:cubicBezTo>
                                          <a:pt x="107072" y="52339"/>
                                          <a:pt x="107072" y="52349"/>
                                          <a:pt x="107072" y="52356"/>
                                        </a:cubicBezTo>
                                        <a:cubicBezTo>
                                          <a:pt x="107030" y="81238"/>
                                          <a:pt x="83082" y="104638"/>
                                          <a:pt x="53536" y="104664"/>
                                        </a:cubicBezTo>
                                        <a:close/>
                                        <a:moveTo>
                                          <a:pt x="53536" y="2419"/>
                                        </a:moveTo>
                                        <a:cubicBezTo>
                                          <a:pt x="25322" y="2419"/>
                                          <a:pt x="2450" y="24777"/>
                                          <a:pt x="2450" y="52356"/>
                                        </a:cubicBezTo>
                                        <a:cubicBezTo>
                                          <a:pt x="2450" y="79935"/>
                                          <a:pt x="25322" y="102293"/>
                                          <a:pt x="53536" y="102293"/>
                                        </a:cubicBezTo>
                                        <a:cubicBezTo>
                                          <a:pt x="81749" y="102293"/>
                                          <a:pt x="104622" y="79935"/>
                                          <a:pt x="104622" y="52356"/>
                                        </a:cubicBezTo>
                                        <a:cubicBezTo>
                                          <a:pt x="104595" y="24787"/>
                                          <a:pt x="81740" y="2445"/>
                                          <a:pt x="53536" y="2419"/>
                                        </a:cubicBezTo>
                                        <a:close/>
                                        <a:moveTo>
                                          <a:pt x="53536" y="88833"/>
                                        </a:moveTo>
                                        <a:cubicBezTo>
                                          <a:pt x="49993" y="88826"/>
                                          <a:pt x="46472" y="88328"/>
                                          <a:pt x="43074" y="87348"/>
                                        </a:cubicBezTo>
                                        <a:cubicBezTo>
                                          <a:pt x="42709" y="87250"/>
                                          <a:pt x="42410" y="86993"/>
                                          <a:pt x="42265" y="86653"/>
                                        </a:cubicBezTo>
                                        <a:cubicBezTo>
                                          <a:pt x="42106" y="86320"/>
                                          <a:pt x="42106" y="85932"/>
                                          <a:pt x="42265" y="85600"/>
                                        </a:cubicBezTo>
                                        <a:cubicBezTo>
                                          <a:pt x="47705" y="76570"/>
                                          <a:pt x="60788" y="61649"/>
                                          <a:pt x="87250" y="63685"/>
                                        </a:cubicBezTo>
                                        <a:cubicBezTo>
                                          <a:pt x="87912" y="63718"/>
                                          <a:pt x="88421" y="64272"/>
                                          <a:pt x="88387" y="64918"/>
                                        </a:cubicBezTo>
                                        <a:cubicBezTo>
                                          <a:pt x="88380" y="65045"/>
                                          <a:pt x="88353" y="65170"/>
                                          <a:pt x="88304" y="65289"/>
                                        </a:cubicBezTo>
                                        <a:cubicBezTo>
                                          <a:pt x="82783" y="79389"/>
                                          <a:pt x="68979" y="88735"/>
                                          <a:pt x="53536" y="88833"/>
                                        </a:cubicBezTo>
                                        <a:close/>
                                        <a:moveTo>
                                          <a:pt x="45303" y="85456"/>
                                        </a:moveTo>
                                        <a:cubicBezTo>
                                          <a:pt x="61771" y="89413"/>
                                          <a:pt x="78753" y="81174"/>
                                          <a:pt x="85486" y="65960"/>
                                        </a:cubicBezTo>
                                        <a:cubicBezTo>
                                          <a:pt x="62724" y="64882"/>
                                          <a:pt x="50792" y="77073"/>
                                          <a:pt x="45303" y="85456"/>
                                        </a:cubicBezTo>
                                        <a:close/>
                                        <a:moveTo>
                                          <a:pt x="27197" y="77624"/>
                                        </a:moveTo>
                                        <a:cubicBezTo>
                                          <a:pt x="26859" y="77631"/>
                                          <a:pt x="26535" y="77492"/>
                                          <a:pt x="26315" y="77241"/>
                                        </a:cubicBezTo>
                                        <a:cubicBezTo>
                                          <a:pt x="12503" y="62863"/>
                                          <a:pt x="12917" y="40350"/>
                                          <a:pt x="27246" y="26465"/>
                                        </a:cubicBezTo>
                                        <a:cubicBezTo>
                                          <a:pt x="27701" y="25994"/>
                                          <a:pt x="28461" y="25972"/>
                                          <a:pt x="28944" y="26418"/>
                                        </a:cubicBezTo>
                                        <a:cubicBezTo>
                                          <a:pt x="29027" y="26494"/>
                                          <a:pt x="29098" y="26583"/>
                                          <a:pt x="29157" y="26681"/>
                                        </a:cubicBezTo>
                                        <a:cubicBezTo>
                                          <a:pt x="32612" y="32190"/>
                                          <a:pt x="40305" y="46632"/>
                                          <a:pt x="37193" y="61793"/>
                                        </a:cubicBezTo>
                                        <a:cubicBezTo>
                                          <a:pt x="35478" y="70223"/>
                                          <a:pt x="32293" y="75516"/>
                                          <a:pt x="27711" y="77528"/>
                                        </a:cubicBezTo>
                                        <a:cubicBezTo>
                                          <a:pt x="27550" y="77595"/>
                                          <a:pt x="27373" y="77626"/>
                                          <a:pt x="27197" y="77624"/>
                                        </a:cubicBezTo>
                                        <a:close/>
                                        <a:moveTo>
                                          <a:pt x="27883" y="29268"/>
                                        </a:moveTo>
                                        <a:cubicBezTo>
                                          <a:pt x="15762" y="42127"/>
                                          <a:pt x="15581" y="61874"/>
                                          <a:pt x="27466" y="74942"/>
                                        </a:cubicBezTo>
                                        <a:cubicBezTo>
                                          <a:pt x="29916" y="73481"/>
                                          <a:pt x="33028" y="69912"/>
                                          <a:pt x="34817" y="61314"/>
                                        </a:cubicBezTo>
                                        <a:cubicBezTo>
                                          <a:pt x="37561" y="48069"/>
                                          <a:pt x="31411" y="35279"/>
                                          <a:pt x="27883" y="29268"/>
                                        </a:cubicBezTo>
                                        <a:close/>
                                        <a:moveTo>
                                          <a:pt x="89406" y="49626"/>
                                        </a:moveTo>
                                        <a:lnTo>
                                          <a:pt x="89186" y="49626"/>
                                        </a:lnTo>
                                        <a:cubicBezTo>
                                          <a:pt x="78748" y="47758"/>
                                          <a:pt x="52948" y="41171"/>
                                          <a:pt x="39006" y="20310"/>
                                        </a:cubicBezTo>
                                        <a:cubicBezTo>
                                          <a:pt x="38813" y="20011"/>
                                          <a:pt x="38759" y="19644"/>
                                          <a:pt x="38859" y="19304"/>
                                        </a:cubicBezTo>
                                        <a:cubicBezTo>
                                          <a:pt x="38972" y="18966"/>
                                          <a:pt x="39232" y="18693"/>
                                          <a:pt x="39570" y="18562"/>
                                        </a:cubicBezTo>
                                        <a:cubicBezTo>
                                          <a:pt x="44005" y="16794"/>
                                          <a:pt x="48748" y="15884"/>
                                          <a:pt x="53536" y="15879"/>
                                        </a:cubicBezTo>
                                        <a:lnTo>
                                          <a:pt x="53536" y="15879"/>
                                        </a:lnTo>
                                        <a:cubicBezTo>
                                          <a:pt x="72554" y="15853"/>
                                          <a:pt x="88544" y="29830"/>
                                          <a:pt x="90631" y="48308"/>
                                        </a:cubicBezTo>
                                        <a:cubicBezTo>
                                          <a:pt x="90670" y="48684"/>
                                          <a:pt x="90526" y="49058"/>
                                          <a:pt x="90239" y="49314"/>
                                        </a:cubicBezTo>
                                        <a:cubicBezTo>
                                          <a:pt x="90014" y="49520"/>
                                          <a:pt x="89715" y="49633"/>
                                          <a:pt x="89406" y="49626"/>
                                        </a:cubicBezTo>
                                        <a:close/>
                                        <a:moveTo>
                                          <a:pt x="41922" y="20214"/>
                                        </a:moveTo>
                                        <a:cubicBezTo>
                                          <a:pt x="54810" y="38321"/>
                                          <a:pt x="77204" y="44788"/>
                                          <a:pt x="87961" y="46919"/>
                                        </a:cubicBezTo>
                                        <a:cubicBezTo>
                                          <a:pt x="84930" y="28358"/>
                                          <a:pt x="67080" y="15712"/>
                                          <a:pt x="48092" y="18677"/>
                                        </a:cubicBezTo>
                                        <a:cubicBezTo>
                                          <a:pt x="45992" y="19002"/>
                                          <a:pt x="43926" y="19517"/>
                                          <a:pt x="41922" y="20214"/>
                                        </a:cubicBezTo>
                                        <a:close/>
                                      </a:path>
                                    </a:pathLst>
                                  </a:custGeom>
                                  <a:solidFill>
                                    <a:srgbClr val="263238"/>
                                  </a:solidFill>
                                  <a:ln w="2438" cap="flat">
                                    <a:noFill/>
                                    <a:prstDash val="solid"/>
                                    <a:miter/>
                                  </a:ln>
                                </wps:spPr>
                                <wps:bodyPr rtlCol="0" anchor="ctr"/>
                              </wps:wsp>
                            </wpg:grpSp>
                          </wpg:wgp>
                        </a:graphicData>
                      </a:graphic>
                    </wp:inline>
                  </w:drawing>
                </mc:Choice>
                <mc:Fallback>
                  <w:pict>
                    <v:group w14:anchorId="2A0E8710" id="Groupe 136" o:spid="_x0000_s1026" style="width:161.75pt;height:144.05pt;mso-position-horizontal-relative:char;mso-position-vertical-relative:line" coordsize="20543,18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">
                      <v:group id="Graphique 24" o:spid="_x0000_s1027" style="position:absolute;width:20543;height:18259" coordsize="11583,10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">
                        <v:shape id="Forme libre : forme 967456199" o:spid="_x0000_s1028" style="position:absolute;width:11583;height:10295;visibility:visible;mso-wrap-style:square;v-text-anchor:middle" coordsize="1158379,1029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" path="m1131366,610378v-33053,97958,-104279,205329,-209121,240273c763867,903462,749656,1030448,462278,1029586v-41967,55,-83815,-4337,-124811,-13101c317420,1012140,297681,1006541,278369,999720,108083,939675,14855,796882,1502,644292,-16017,443610,123691,342370,214665,282637,305639,222904,409526,1313,692127,20v43140,-358,86179,4142,128265,13412c916340,34988,1015081,86889,1074400,165998v4434,5939,8698,11975,12814,18250c1167310,306061,1176449,476829,1131366,610378xe" fillcolor="#b0d7df" stroked="f" strokeweight=".06772mm">
                          <v:stroke joinstyle="miter"/>
                          <v:path arrowok="t" o:connecttype="custom" o:connectlocs="1131366,610378;922245,850651;462278,1029586;337467,1016485;278369,999720;1502,644292;214665,282637;692127,20;820392,13432;1074400,165998;1087214,184248;1131366,610378" o:connectangles="0,0,0,0,0,0,0,0,0,0,0,0"/>
                        </v:shape>
                        <v:shape id="Forme libre : forme 967456200" o:spid="_x0000_s1029" style="position:absolute;width:11583;height:10295;visibility:visible;mso-wrap-style:square;v-text-anchor:middle" coordsize="1158379,1029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" path="m1131366,610378v-33053,97958,-104279,205329,-209121,240273c763867,903462,749656,1030448,462278,1029586v-41967,55,-83815,-4337,-124811,-13101c317420,1012140,297681,1006541,278369,999720,108083,939675,14855,796882,1502,644292,-16017,443610,123691,342370,214665,282637,305639,222904,409526,1313,692127,20v43140,-358,86179,4142,128265,13412c916340,34988,1015081,86889,1074400,165998v4434,5939,8698,11975,12814,18250c1167310,306061,1176449,476829,1131366,610378xe" stroked="f" strokeweight=".06772mm">
                          <v:fill opacity="46003f"/>
                          <v:stroke joinstyle="miter"/>
                          <v:path arrowok="t" o:connecttype="custom" o:connectlocs="1131366,610378;922245,850651;462278,1029586;337467,1016485;278369,999720;1502,644292;214665,282637;692127,20;820392,13432;1074400,165998;1087214,184248;1131366,610378" o:connectangles="0,0,0,0,0,0,0,0,0,0,0,0"/>
                        </v:shape>
                      </v:group>
                      <v:group id="Graphique 24" o:spid="_x0000_s1030" style="position:absolute;left:1122;top:2518;width:13499;height:15776" coordorigin="1122,2518" coordsize="7611,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">
                        <v:shape id="Forme libre : forme 967456202" o:spid="_x0000_s1031" style="position:absolute;left:5186;top:6758;width:995;height:1237;visibility:visible;mso-wrap-style:square;v-text-anchor:middle" coordsize="99574,123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" path="m,l99574,r,123777l,123777,,xe" fillcolor="#263238" stroked="f" strokeweight=".06772mm">
                          <v:stroke joinstyle="miter"/>
                          <v:path arrowok="t" o:connecttype="custom" o:connectlocs="0,0;99574,0;99574,123777;0,123777" o:connectangles="0,0,0,0"/>
                        </v:shape>
                        <v:shape id="Forme libre : forme 967456203" o:spid="_x0000_s1032" style="position:absolute;left:5173;top:6746;width:1020;height:1261;visibility:visible;mso-wrap-style:square;v-text-anchor:middle" coordsize="101999,12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" path="m100775,126172r-99550,c549,126172,,125635,,124974l,1198c,536,549,,1225,r99550,c101451,,102000,536,102000,1198r,123776c102000,125635,101451,126172,100775,126172xm2450,123777r97100,l99550,2467r-97100,l2450,123777xe" fillcolor="#263238" stroked="f" strokeweight=".06772mm">
                          <v:stroke joinstyle="miter"/>
                          <v:path arrowok="t" o:connecttype="custom" o:connectlocs="100775,126172;1225,126172;0,124974;0,1198;1225,0;100775,0;102000,1198;102000,124974;100775,126172;2450,123777;99550,123777;99550,2467;2450,2467" o:connectangles="0,0,0,0,0,0,0,0,0,0,0,0,0"/>
                        </v:shape>
                        <v:shape id="Forme libre : forme 967456204" o:spid="_x0000_s1033" style="position:absolute;left:6821;top:5247;width:181;height:384;visibility:visible;mso-wrap-style:square;v-text-anchor:middle" coordsize="18082,38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" path="m11001,l,33052r18082,5365l11001,xe" fillcolor="#b0d7df" stroked="f" strokeweight=".06772mm">
                          <v:stroke joinstyle="miter"/>
                          <v:path arrowok="t" o:connecttype="custom" o:connectlocs="11001,0;0,33052;18082,38417;11001,0" o:connectangles="0,0,0,0"/>
                        </v:shape>
                        <v:shape id="Forme libre : forme 967456205" o:spid="_x0000_s1034" style="position:absolute;left:6809;top:5235;width:206;height:408;visibility:visible;mso-wrap-style:square;v-text-anchor:middle" coordsize="20569,40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" path="m19277,40767v-123,23,-245,23,-368,l827,35402c508,35308,244,35093,92,34803v-123,-300,-123,-635,,-934l11093,841c11262,314,11779,-33,12343,3v558,43,1019,445,1127,982l20551,39306v73,409,-76,826,-392,1101c19923,40635,19607,40764,19277,40767xm2738,33414r14970,4455l11853,6062,2738,33414xe" fillcolor="#263238" stroked="f" strokeweight=".06772mm">
                          <v:stroke joinstyle="miter"/>
                          <v:path arrowok="t" o:connecttype="custom" o:connectlocs="19277,40767;18909,40767;827,35402;92,34803;92,33869;11093,841;12343,3;13470,985;20551,39306;20159,40407;19277,40767;2738,33414;17708,37869;11853,6062" o:connectangles="0,0,0,0,0,0,0,0,0,0,0,0,0,0"/>
                        </v:shape>
                        <v:shape id="Forme libre : forme 967456206" o:spid="_x0000_s1035" style="position:absolute;left:7018;top:7381;width:1224;height:3921;visibility:visible;mso-wrap-style:square;v-text-anchor:middle" coordsize="122444,3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" path="m456,v,,-1813,99731,1789,127777c5847,155823,50734,254979,54311,269301v3577,14323,14970,48380,14970,48380c69281,317681,62690,330806,63891,337369v723,3954,1124,7959,1200,11975c65091,349344,68081,351739,53110,360098,38140,368457,10036,373223,9424,379785v-613,6563,5978,10754,13157,11976c29760,392982,53110,389964,57300,389366v4190,-599,43098,-7186,50277,-7186c114756,382180,119558,385174,121960,369654v2401,-15520,-4901,-47183,-4901,-47183c117059,322471,114070,274115,103289,235890,92509,197665,70972,118244,72172,114077,73373,109910,76362,2419,76362,2419l456,xe" fillcolor="#b0d7df" stroked="f" strokeweight=".06772mm">
                          <v:stroke joinstyle="miter"/>
                          <v:path arrowok="t" o:connecttype="custom" o:connectlocs="456,0;2245,127777;54311,269301;69281,317681;63891,337369;65091,349344;53110,360098;9424,379785;22581,391761;57300,389366;107577,382180;121960,369654;117059,322471;103289,235890;72172,114077;76362,2419" o:connectangles="0,0,0,0,0,0,0,0,0,0,0,0,0,0,0,0"/>
                        </v:shape>
                        <v:shape id="Forme libre : forme 967456207" o:spid="_x0000_s1036" style="position:absolute;left:7006;top:7370;width:1248;height:3943;visibility:visible;mso-wrap-style:square;v-text-anchor:middle" coordsize="124808,39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" path="m28477,394301v-1639,28,-3278,-77,-4900,-312c16030,392744,8729,388169,9390,380768v417,-4574,9801,-7712,21684,-11687c38873,366748,46449,363749,53714,360123v10780,-6012,11540,-8598,11589,-8982c65139,350938,65053,350684,65058,350423v-84,-3935,-478,-7858,-1176,-11736c62730,332436,67998,321107,69150,318688,67777,314569,57658,284008,54326,270787,53077,265853,46976,250692,38988,231508,24459,196061,4686,147537,2236,129143,-1317,101312,423,2205,447,1175,455,859,587,559,815,336,1048,109,1368,-13,1697,1l77652,2396v666,27,1190,570,1176,1222c78534,14635,75789,111396,74589,115563v-760,4335,17592,73169,31141,121190c116413,274643,119500,322976,119525,323574v269,1102,7179,31855,4778,47423c122195,384648,118128,385080,111635,384672v-906,,-1886,-119,-2915,-119c103109,384553,77382,388696,65009,390708r-6371,1006c48637,393086,38569,393948,28477,394301xm67508,350040v191,395,267,833,220,1269c67508,353944,63318,357512,54914,362207v-7399,3698,-15112,6759,-23056,9149c22597,374445,12110,377942,11840,380936v-539,5868,5709,9580,12251,10658c30633,392672,52881,389989,58393,389199r6346,-1006c77162,386181,103035,382014,108842,382014v1078,,2107,,3087,120c117222,382493,120137,382661,121999,370494v2328,-15113,-4704,-46417,-4900,-46728c117099,323095,113963,274883,103354,237232,103035,236083,70595,120497,72237,114773v833,-3042,2915,-67062,4116,-110173l2848,2205c2652,13653,1329,102606,4661,128592v2304,18107,22052,66463,36606,101790c49181,249543,55429,264895,56703,269973v3528,14131,14701,47901,14921,48284c71734,318552,71734,318873,71624,319167v,120,-6395,12862,-5292,18969c67040,342069,67434,346047,67508,350040xm67508,350423r,xe" fillcolor="#263238" stroked="f" strokeweight=".06772mm">
                          <v:stroke joinstyle="miter"/>
                          <v:path arrowok="t" o:connecttype="custom" o:connectlocs="28477,394301;23577,393989;9390,380768;31074,369081;53714,360123;65303,351141;65058,350423;63882,338687;69150,318688;54326,270787;38988,231508;2236,129143;447,1175;815,336;1697,1;77652,2396;78828,3618;74589,115563;105730,236753;119525,323574;124303,370997;111635,384672;108720,384553;65009,390708;58638,391714;28477,394301;67508,350040;67728,351309;54914,362207;31858,371356;11840,380936;24091,391594;58393,389199;64739,388193;108842,382014;111929,382134;121999,370494;117099,323766;103354,237232;72237,114773;76353,4600;2848,2205;4661,128592;41267,230382;56703,269973;71624,318257;71624,319167;66332,338136;67508,350040;67508,350423;67508,350423" o:connectangles="0,0,0,0,0,0,0,0,0,0,0,0,0,0,0,0,0,0,0,0,0,0,0,0,0,0,0,0,0,0,0,0,0,0,0,0,0,0,0,0,0,0,0,0,0,0,0,0,0,0,0"/>
                        </v:shape>
                        <v:shape id="Forme libre : forme 967456208" o:spid="_x0000_s1037" style="position:absolute;left:7112;top:10874;width:1120;height:427;visibility:visible;mso-wrap-style:square;v-text-anchor:middle" coordsize="111987,42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" path="m98193,32836v6664,,11246,2539,13794,-9412c103617,21956,95346,19996,87216,17556,75137,13341,55707,,55707,v,,2989,2395,-11981,10754c28755,19113,652,23879,40,30441v-613,6563,5978,10754,13157,11976c20376,43638,43726,40620,47916,40022v4189,-599,43049,-7186,50277,-7186xe" stroked="f" strokeweight=".06772mm">
                          <v:stroke joinstyle="miter"/>
                          <v:path arrowok="t" o:connecttype="custom" o:connectlocs="98193,32836;111987,23424;87216,17556;55707,0;43726,10754;40,30441;13197,42417;47916,40022;98193,32836" o:connectangles="0,0,0,0,0,0,0,0,0"/>
                        </v:shape>
                        <v:shape id="Forme libre : forme 967456209" o:spid="_x0000_s1038" style="position:absolute;left:7099;top:10862;width:1144;height:451;visibility:visible;mso-wrap-style:square;v-text-anchor:middle" coordsize="114342,45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" path="m19128,45080v-1639,28,-3278,-77,-4900,-312c6682,43523,-620,38948,42,31548,458,26973,9842,23835,21726,19860v7798,-2333,15374,-5332,22639,-8958c55146,4891,55905,2328,55954,1921v-326,-427,-326,-1011,,-1437c56351,-39,57101,-156,57645,220v196,144,19405,13317,31215,17412c96896,20061,105077,21998,113361,23428v319,77,598,264,784,527c114322,24226,114383,24552,114317,24865v-2450,11089,-6860,10826,-12104,10491c101307,35356,100351,35236,99322,35236v-5611,,-31337,4143,-43711,6155l49241,42397v-9985,1401,-20035,2297,-30113,2683xm58012,3382c56763,5777,52671,9010,45566,12962v-7400,3698,-15113,6759,-23056,9149c13248,25201,2761,28697,2492,31691v-539,5868,5709,9580,12251,10658c21285,43427,43532,40745,49045,39954r6346,-1006c67813,36936,93687,32769,99494,32769v1078,,2082,,3062,120c107236,33200,109907,33368,111818,25488,103803,24070,95882,22183,88100,19836,77932,16363,63109,6783,58012,3382xe" fillcolor="#263238" stroked="f" strokeweight=".06772mm">
                          <v:stroke joinstyle="miter"/>
                          <v:path arrowok="t" o:connecttype="custom" o:connectlocs="19128,45080;14228,44768;42,31548;21726,19860;44365,10902;55954,1921;55954,484;57645,220;88860,17632;113361,23428;114145,23955;114317,24865;102213,35356;99322,35236;55611,41391;49241,42397;19128,45080;58012,3382;45566,12962;22510,22111;2492,31691;14743,42349;49045,39954;55391,38948;99494,32769;102556,32889;111818,25488;88100,19836;58012,3382" o:connectangles="0,0,0,0,0,0,0,0,0,0,0,0,0,0,0,0,0,0,0,0,0,0,0,0,0,0,0,0,0"/>
                        </v:shape>
                        <v:shape id="Forme libre : forme 967456210" o:spid="_x0000_s1039" style="position:absolute;left:7196;top:7356;width:1311;height:4046;visibility:visible;mso-wrap-style:square;v-text-anchor:middle" coordsize="131108,404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" path="m29329,6060v,,1789,104496,8380,133740c44300,169044,50278,255649,50866,267601v588,11951,613,50751,613,52547c51479,321945,49029,358948,49029,358948v,,-15559,10754,-22052,15520c20484,379234,662,382228,26,387018v-638,4791,10780,15520,20948,17317c31142,406131,88599,397150,95189,397150v6660,23,13297,-781,19749,-2396c117927,393557,118539,386994,118539,379234v,-7760,-1200,-14945,,-21555c119740,351068,124518,287815,121529,256176v-2990,-31639,-11369,-63301,-10781,-97934c111336,123609,117927,90174,120328,69864,122729,49554,131109,,131109,l29329,6060xe" fillcolor="#b0d7df" stroked="f" strokeweight=".06772mm">
                          <v:stroke joinstyle="miter"/>
                          <v:path arrowok="t" o:connecttype="custom" o:connectlocs="29329,6060;37709,139800;50866,267601;51479,320148;49029,358948;26977,374468;26,387018;20974,404335;95189,397150;114938,394754;118539,379234;118539,357679;121529,256176;110748,158242;120328,69864;131109,0" o:connectangles="0,0,0,0,0,0,0,0,0,0,0,0,0,0,0,0"/>
                        </v:shape>
                        <v:shape id="Forme libre : forme 967456211" o:spid="_x0000_s1040" style="position:absolute;left:7182;top:7345;width:1337;height:4069;visibility:visible;mso-wrap-style:square;v-text-anchor:middle" coordsize="133647,406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" path="m26140,406877v-1360,26,-2720,-53,-4068,-240c11292,404745,-567,393584,21,388004v417,-3305,5782,-5221,14505,-8072c19051,378713,23398,376934,27463,374639v5856,-4263,19013,-13364,21684,-15208c49980,346497,51597,322643,51597,321277v,-4167,,-40931,-588,-52499c50249,253689,44173,169263,37851,141193,31334,112164,29472,8242,29447,7189v,-635,505,-1160,1152,-1198l132354,3v375,-28,740,123,980,408c133586,674,133697,1038,133628,1393v,503,-8404,49769,-10756,69816c122235,76646,121304,82897,120226,90130v-3835,22944,-6175,46102,-7008,69337c112851,181430,116109,202339,119270,222577v1789,11376,3626,23160,4729,34680c126963,288752,122284,352006,120985,359095v-598,4465,-688,8977,-269,13461c120863,375071,121010,377681,121010,380388v,8933,-735,15184,-4362,16621c110043,398655,103251,399459,96435,399404v-2181,,-10708,1078,-20606,2395c58898,404027,36479,406877,26140,406877xm31922,8314v221,11473,2205,105192,8331,132376c47089,171011,52993,259581,53434,268658v588,11640,613,48452,613,52691c54047,323146,51744,358712,51597,360221v-27,362,-216,695,-515,910c50935,361131,35450,371933,29031,376627v-4251,2477,-8826,4378,-13598,5653c10116,384004,2839,386399,2594,388363v-515,4024,10266,14370,19944,15999c29031,405512,57061,401967,75608,399572v10389,-1341,18597,-2395,20925,-2395c103038,397163,109514,396358,115815,394782v2843,-1126,2843,-11137,2843,-14371c118658,377777,118511,375190,118388,372699v-458,-4665,-360,-9367,294,-14011c119956,351647,124611,288800,121647,257497v-1078,-11449,-2842,-22658,-4680,-34537c113782,202626,110499,181597,110866,159443v441,-25436,4067,-49937,6983,-69649c118903,82609,119809,76382,120446,70969v2156,-18130,9139,-60044,10536,-68451l31922,8314xm50421,360077r,xe" fillcolor="#263238" stroked="f" strokeweight=".06772mm">
                          <v:stroke joinstyle="miter"/>
                          <v:path arrowok="t" o:connecttype="custom" o:connectlocs="26140,406877;22072,406637;21,388004;14526,379932;27463,374639;49147,359431;51597,321277;51009,268778;37851,141193;29447,7189;30599,5991;132354,3;133334,411;133628,1393;122872,71209;120226,90130;113218,159467;119270,222577;123999,257257;120985,359095;120716,372556;121010,380388;116648,397009;96435,399404;75829,401799;26140,406877;31922,8314;40253,140690;53434,268658;54047,321349;51597,360221;51082,361131;29031,376627;15433,382280;2594,388363;22538,404362;75608,399572;96533,397177;115815,394782;118658,380411;118388,372699;118682,358688;121647,257497;116967,222960;110866,159443;117849,89794;120446,70969;130982,2518;50421,360077;50421,360077" o:connectangles="0,0,0,0,0,0,0,0,0,0,0,0,0,0,0,0,0,0,0,0,0,0,0,0,0,0,0,0,0,0,0,0,0,0,0,0,0,0,0,0,0,0,0,0,0,0,0,0,0,0"/>
                        </v:shape>
                        <v:shape id="Forme libre : forme 967456212" o:spid="_x0000_s1041" style="position:absolute;left:7077;top:7470;width:1050;height:118;visibility:visible;mso-wrap-style:square;v-text-anchor:middle" coordsize="104964,11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" path="m,2611r39349,9173l104965,,,2611xe" fillcolor="#263238" stroked="f" strokeweight=".06772mm">
                          <v:stroke joinstyle="miter"/>
                          <v:path arrowok="t" o:connecttype="custom" o:connectlocs="0,2611;39349,11784;104965,0;0,2611" o:connectangles="0,0,0,0"/>
                        </v:shape>
                        <v:shape id="Forme libre : forme 967456213" o:spid="_x0000_s1042" style="position:absolute;left:7065;top:7459;width:1074;height:141;visibility:visible;mso-wrap-style:square;v-text-anchor:middle" coordsize="107406,14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" path="m40582,14155r-270,l938,4982c340,4841,-59,4288,7,3689,71,3088,590,2633,1208,2635l106148,v642,-16,1186,455,1249,1078c107473,1694,107042,2261,106417,2372l40802,14155r-220,xm10641,4767r29990,6969l90663,2755,10641,4767xe" fillcolor="#263238" stroked="f" strokeweight=".06772mm">
                          <v:stroke joinstyle="miter"/>
                          <v:path arrowok="t" o:connecttype="custom" o:connectlocs="40582,14155;40312,14155;938,4982;7,3689;1208,2635;106148,0;107397,1078;106417,2372;40802,14155;10641,4767;40631,11736;90663,2755" o:connectangles="0,0,0,0,0,0,0,0,0,0,0,0"/>
                        </v:shape>
                        <v:shape id="Forme libre : forme 967456214" o:spid="_x0000_s1043" style="position:absolute;left:8201;top:9582;width:83;height:119;visibility:visible;mso-wrap-style:square;v-text-anchor:middle" coordsize="8300,11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" path="m7070,11859v-400,7,-777,-182,-1005,-503c3919,8271,1946,5073,160,1775,-171,1213,28,496,601,173v17,-10,32,-19,49,-26c1231,-167,1961,39,2282,607v2,7,7,12,10,19c4053,3849,5984,6982,8074,10014v387,527,265,1260,-272,1639c7795,11657,7787,11662,7780,11667v-213,132,-461,196,-710,192xe" fillcolor="#263238" stroked="f" strokeweight=".06772mm">
                          <v:stroke joinstyle="miter"/>
                          <v:path arrowok="t" o:connecttype="custom" o:connectlocs="7070,11859;6065,11356;160,1775;601,173;650,147;2282,607;2292,626;8074,10014;7802,11653;7780,11667;7070,11859" o:connectangles="0,0,0,0,0,0,0,0,0,0,0"/>
                        </v:shape>
                        <v:shape id="Forme libre : forme 967456215" o:spid="_x0000_s1044" style="position:absolute;left:7723;top:8370;width:444;height:1121;visibility:visible;mso-wrap-style:square;v-text-anchor:middle" coordsize="44331,112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" path="m43083,112074v-468,,-897,-259,-1102,-671c22551,71046,328,2236,58,1566,-147,936,208,263,852,62v5,-3,10,-3,15,-5c1499,-142,2175,198,2376,816v3,10,8,22,10,31c2631,1518,24830,70184,44210,110373v294,597,37,1313,-573,1598c43632,111973,43627,111976,43622,111978v-171,70,-355,101,-539,96xe" fillcolor="#263238" stroked="f" strokeweight=".06772mm">
                          <v:stroke joinstyle="miter"/>
                          <v:path arrowok="t" o:connecttype="custom" o:connectlocs="43083,112074;41981,111403;58,1566;852,62;867,57;2376,816;2386,847;44210,110373;43637,111971;43622,111978;43083,112074" o:connectangles="0,0,0,0,0,0,0,0,0,0,0"/>
                        </v:shape>
                        <v:shape id="Forme libre : forme 967456216" o:spid="_x0000_s1045" style="position:absolute;left:7196;top:10946;width:1186;height:456;visibility:visible;mso-wrap-style:square;v-text-anchor:middle" coordsize="118539,45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" path="m49029,v,,-15559,10754,-22052,15520c20484,20286,663,23280,26,28070v-638,4790,10780,15520,20948,17316c31142,47183,88599,38201,95189,38201v6660,24,13297,-781,19749,-2395c117927,34609,118539,28046,118539,20286v,,-30136,-1988,-46136,-6658c56404,8958,49029,,49029,xe" stroked="f" strokeweight=".06772mm">
                          <v:stroke joinstyle="miter"/>
                          <v:path arrowok="t" o:connecttype="custom" o:connectlocs="49029,0;26977,15520;26,28070;20974,45386;95189,38201;114938,35806;118539,20286;72403,13628;49029,0" o:connectangles="0,0,0,0,0,0,0,0,0"/>
                        </v:shape>
                        <v:shape id="Forme libre : forme 967456217" o:spid="_x0000_s1046" style="position:absolute;left:7182;top:10934;width:1209;height:480;visibility:visible;mso-wrap-style:square;v-text-anchor:middle" coordsize="120887,48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" path="m26140,47999v-1360,26,-2720,-53,-4068,-240c11292,45867,-567,34706,21,29126,438,25820,5803,23904,14526,21054v4525,-1219,8872,-2998,12937,-5293c33980,10971,49514,337,49514,217v532,-364,1264,-261,1666,240c57323,6863,65185,11452,73869,13701v15705,4575,45573,6587,45867,6611c120382,20350,120887,20875,120887,21509v,8934,-735,15185,-4361,16622c109920,39776,103128,40581,96312,40526v-2181,,-10707,1078,-20606,2395c58898,45149,36479,47999,26140,47999xm50225,2780c46819,5175,34593,13605,29006,17653v-4251,2477,-8825,4378,-13598,5653c10091,25030,2814,27425,2569,29389v-514,4024,10266,14370,19944,15999c29006,46538,57036,42993,75584,40598,85972,39257,94180,38203,96508,38203v6505,-15,12981,-819,19283,-2395c118364,34778,118609,26515,118633,22491,112900,22084,87761,20096,73379,15881,64619,13572,56637,9052,50225,2780xe" fillcolor="#263238" stroked="f" strokeweight=".06772mm">
                          <v:stroke joinstyle="miter"/>
                          <v:path arrowok="t" o:connecttype="custom" o:connectlocs="26140,47999;22072,47759;21,29126;14526,21054;27463,15761;49514,217;51180,457;73869,13701;119736,20312;120887,21509;116526,38131;96312,40526;75706,42921;26140,47999;50225,2780;29006,17653;15408,23306;2569,29389;22513,45388;75584,40598;96508,38203;115791,35808;118633,22491;73379,15881;50225,2780" o:connectangles="0,0,0,0,0,0,0,0,0,0,0,0,0,0,0,0,0,0,0,0,0,0,0,0,0"/>
                        </v:shape>
                        <v:shape id="Forme libre : forme 967456218" o:spid="_x0000_s1047" style="position:absolute;left:7231;top:11215;width:1147;height:187;visibility:visible;mso-wrap-style:square;v-text-anchor:middle" coordsize="114765,18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" path="m35919,11832c23811,12912,11604,11642,,8095v4577,5147,10670,8785,17445,10419c27613,20310,85069,11329,91660,11329v6660,24,13297,-781,19749,-2395c113491,8095,114398,4646,114765,,92959,3736,53977,10155,35919,11832xe" stroked="f" strokeweight=".06772mm">
                          <v:stroke joinstyle="miter"/>
                          <v:path arrowok="t" o:connecttype="custom" o:connectlocs="35919,11832;0,8095;17445,18514;91660,11329;111409,8934;114765,0;35919,11832" o:connectangles="0,0,0,0,0,0,0"/>
                        </v:shape>
                        <v:shape id="Forme libre : forme 967456219" o:spid="_x0000_s1048" style="position:absolute;left:7219;top:11203;width:1172;height:211;visibility:visible;mso-wrap-style:square;v-text-anchor:middle" coordsize="117167,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" path="m22462,21098v-1360,27,-2720,-52,-4068,-239c11343,19173,5000,15391,239,10033,-80,9605,-80,9025,239,8596v296,-455,875,-651,1396,-479c13051,11604,25057,12857,36967,11806,55024,10129,94055,3710,115739,22v370,-72,752,36,1029,287c117057,554,117204,920,117160,1291v-465,5940,-1739,9006,-4116,9940c106438,12876,99647,13681,92830,13626v-2180,,-10707,1078,-20606,2395c55220,18248,32801,21098,22462,21098xm5433,11806v3835,3307,8461,5614,13452,6706c25377,19661,53407,16117,71955,13722,82344,12380,90552,11327,92879,11327v6505,-15,12981,-820,19283,-2396c113019,8596,114097,7183,114612,2561,92561,6273,54926,12452,37236,14105r,c26578,15132,15819,14354,5433,11806xm37089,13123r,xe" fillcolor="#263238" stroked="f" strokeweight=".06772mm">
                          <v:stroke joinstyle="miter"/>
                          <v:path arrowok="t" o:connecttype="custom" o:connectlocs="22462,21098;18394,20859;239,10033;239,8596;1635,8117;36967,11806;115739,22;116768,309;117160,1291;113044,11231;92830,13626;72224,16021;22462,21098;5433,11806;18885,18512;71955,13722;92879,11327;112162,8931;114612,2561;37236,14105;37236,14105;5433,11806;37089,13123;37089,13123" o:connectangles="0,0,0,0,0,0,0,0,0,0,0,0,0,0,0,0,0,0,0,0,0,0,0,0"/>
                        </v:shape>
                        <v:shape id="Forme libre : forme 967456220" o:spid="_x0000_s1049" style="position:absolute;left:2775;top:6596;width:2859;height:3261;visibility:visible;mso-wrap-style:square;v-text-anchor:middle" coordsize="285981,326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" path="m285982,l228697,r,11496l228942,11496r,256009l,267505r,6203l228942,273708r,52356l236856,326064r,-52356l236856,267505r,-256009l285982,11496,285982,xe" fillcolor="#cfcfcf" stroked="f" strokeweight=".06772mm">
                          <v:stroke joinstyle="miter"/>
                          <v:path arrowok="t" o:connecttype="custom" o:connectlocs="285982,0;228697,0;228697,11496;228942,11496;228942,267505;0,267505;0,273708;228942,273708;228942,326064;236856,326064;236856,273708;236856,267505;236856,11496;285982,11496;285982,0" o:connectangles="0,0,0,0,0,0,0,0,0,0,0,0,0,0,0"/>
                        </v:shape>
                        <v:shape id="Forme libre : forme 967456221" o:spid="_x0000_s1050" style="position:absolute;left:5245;top:6565;width:500;height:182;visibility:visible;mso-wrap-style:square;v-text-anchor:middle" coordsize="49958,18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" path="m,l49959,r,18226l,18226,,xe" fillcolor="#263238" stroked="f" strokeweight=".06772mm">
                          <v:stroke joinstyle="miter"/>
                          <v:path arrowok="t" o:connecttype="custom" o:connectlocs="0,0;49959,0;49959,18226;0,18226" o:connectangles="0,0,0,0"/>
                        </v:shape>
                        <v:shape id="Forme libre : forme 967456222" o:spid="_x0000_s1051" style="position:absolute;left:5233;top:6553;width:524;height:206;visibility:visible;mso-wrap-style:square;v-text-anchor:middle" coordsize="52412,20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" path="m51184,20622r-49959,c554,20610,12,20080,,19424l,1198c,536,549,,1225,l51184,v676,,1225,536,1225,1198l52409,19328v54,659,-449,1236,-1122,1289c51252,20619,51218,20622,51184,20622xm2450,18226r47509,l49959,2395r-47509,l2450,18226xe" fillcolor="#263238" stroked="f" strokeweight=".06772mm">
                          <v:stroke joinstyle="miter"/>
                          <v:path arrowok="t" o:connecttype="custom" o:connectlocs="51184,20622;1225,20622;0,19424;0,1198;1225,0;51184,0;52409,1198;52409,19328;51287,20617;51184,20622;2450,18226;49959,18226;49959,2395;2450,2395" o:connectangles="0,0,0,0,0,0,0,0,0,0,0,0,0,0"/>
                        </v:shape>
                        <v:shape id="Forme libre : forme 967456223" o:spid="_x0000_s1052" style="position:absolute;left:3537;top:8454;width:2620;height:2874;visibility:visible;mso-wrap-style:square;v-text-anchor:middle" coordsize="261921,287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" path="m130961,c58632,,,64284,,143704v,79420,58632,143704,130961,143704c203289,287408,261921,223100,261921,143704,261921,64307,203289,,130961,xm130961,271936c66326,271936,13941,214454,13941,143608,13941,72762,66326,15281,130961,15281v64635,,117019,57481,117019,128327c247980,214454,195596,271936,130961,271936xe" fillcolor="#cfcfcf" stroked="f" strokeweight=".06772mm">
                          <v:stroke joinstyle="miter"/>
                          <v:path arrowok="t" o:connecttype="custom" o:connectlocs="130961,0;0,143704;130961,287408;261921,143704;130961,0;130961,271936;13941,143608;130961,15281;247980,143608;130961,271936" o:connectangles="0,0,0,0,0,0,0,0,0,0"/>
                        </v:shape>
                        <v:shape id="Forme libre : forme 967456224" o:spid="_x0000_s1053" style="position:absolute;left:3898;top:8760;width:2101;height:2259;visibility:visible;mso-wrap-style:square;v-text-anchor:middle" coordsize="210100,225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" path="m210003,168301r-14309,c204448,151119,208971,132172,208900,112975,208900,50584,162788,,105994,,81975,151,58885,9099,41285,25076l,25076r,5006l35919,30082c14385,52517,2543,82213,2867,112975v,37555,16710,70798,42412,91324l6272,204299r,5006l50939,209305r,-791c66970,219817,86228,225914,105994,225950v36752,,68824,-21004,87078,-52691l210101,173259r-98,-4958xm201721,112975v186,24796,-8024,48955,-23350,68715l138238,122867v1350,-3281,2041,-6785,2033,-10323c140428,104372,136621,96610,130005,91611l141986,15616v35062,15640,59735,53314,59735,97359xm105994,7880v8494,7,16940,1243,25065,3664c129368,18897,119372,63134,113589,88186v-9653,2228,-16979,11449,-17641,22681c72035,119202,23816,134147,12814,137549v-1766,-8086,-2661,-16330,-2670,-24598c10046,54919,52948,7880,105994,7880xm17004,151991r85902,-21364c106785,134864,112305,137314,118122,137381v2582,-3,5140,-508,7522,-1485l168987,192156v-16683,16416,-39322,25728,-62993,25915c65542,218071,31043,190719,16906,151991r98,xe" fillcolor="#cfcfcf" stroked="f" strokeweight=".06772mm">
                          <v:stroke joinstyle="miter"/>
                          <v:path arrowok="t" o:connecttype="custom" o:connectlocs="210003,168301;195694,168301;208900,112975;105994,0;41285,25076;0,25076;0,30082;35919,30082;2867,112975;45279,204299;6272,204299;6272,209305;50939,209305;50939,208514;105994,225950;193072,173259;210101,173259;201721,112975;178371,181690;138238,122867;140271,112544;130005,91611;141986,15616;201721,112975;105994,7880;131059,11544;113589,88186;95948,110867;12814,137549;10144,112951;105994,7880;17004,151991;102906,130627;118122,137381;125644,135896;168987,192156;105994,218071;16906,151991" o:connectangles="0,0,0,0,0,0,0,0,0,0,0,0,0,0,0,0,0,0,0,0,0,0,0,0,0,0,0,0,0,0,0,0,0,0,0,0,0,0"/>
                        </v:shape>
                        <v:shape id="Forme libre : forme 967456225" o:spid="_x0000_s1054" style="position:absolute;left:5289;top:5454;width:1763;height:1375;visibility:visible;mso-wrap-style:square;v-text-anchor:middle" coordsize="176383,137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" path="m163398,11041l152103,40740v,,-93743,44955,-102417,50057c41013,95898,3673,107754,3673,107754v,,-6077,26346,-2598,27998c4420,136907,7943,137481,11489,137453r8673,-6778c20162,130675,33197,132375,35794,131513v2597,-862,9801,-20454,9801,-20454l172047,80618,176384,,163398,11041xe" stroked="f" strokeweight=".06772mm">
                          <v:stroke joinstyle="miter"/>
                          <v:path arrowok="t" o:connecttype="custom" o:connectlocs="163398,11041;152103,40740;49686,90797;3673,107754;1075,135752;11489,137453;20162,130675;35794,131513;45595,111059;172047,80618;176384,0" o:connectangles="0,0,0,0,0,0,0,0,0,0,0"/>
                        </v:shape>
                        <v:shape id="Forme libre : forme 967456226" o:spid="_x0000_s1055" style="position:absolute;left:5277;top:5445;width:1788;height:1397;visibility:visible;mso-wrap-style:square;v-text-anchor:middle" coordsize="178793,139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" path="m12645,139766v-3732,36,-7441,-580,-10952,-1821c-2080,136101,1301,118785,3653,108606v83,-412,394,-745,808,-862c4829,107624,41753,95768,50206,90978,58659,86188,144512,44801,152279,41089l163403,11821v71,-187,189,-352,343,-479l176756,301v508,-438,1282,-393,1730,103c178704,646,178814,962,178790,1283r-4337,80594c174426,82404,174046,82852,173522,82979l47707,113061v-2818,7592,-7669,19711,-10364,20597c34647,134544,24773,133299,21686,132916r-8281,6466c13211,139600,12939,139737,12645,139766xm5883,109803c3285,121276,1399,134305,2844,135862v3002,1018,6158,1528,9335,1509l20510,130856v260,-211,595,-307,931,-263c26341,131239,34819,132053,36509,131503v1691,-551,5832,-10922,9066,-19736c45715,111389,46036,111104,46433,111001l172003,80775,176144,3870r-10560,8957l154411,42239v-98,292,-321,529,-613,646c152867,43340,60006,87912,51480,92918,42953,97924,11101,108007,5883,109684r,119xm153259,41855r,xe" fillcolor="#263238" stroked="f" strokeweight=".06772mm">
                          <v:stroke joinstyle="miter"/>
                          <v:path arrowok="t" o:connecttype="custom" o:connectlocs="12645,139766;1693,137945;3653,108606;4461,107744;50206,90978;152279,41089;163403,11821;163746,11342;176756,301;178486,404;178790,1283;174453,81877;173522,82979;47707,113061;37343,133658;21686,132916;13405,139382;12645,139766;5883,109803;2844,135862;12179,137371;20510,130856;21441,130593;36509,131503;45575,111767;46433,111001;172003,80775;176144,3870;165584,12827;154411,42239;153798,42885;51480,92918;5883,109684;153259,41855;153259,41855" o:connectangles="0,0,0,0,0,0,0,0,0,0,0,0,0,0,0,0,0,0,0,0,0,0,0,0,0,0,0,0,0,0,0,0,0,0,0"/>
                        </v:shape>
                        <v:shape id="Forme libre : forme 967456227" o:spid="_x0000_s1056" style="position:absolute;left:1357;top:9285;width:1452;height:1593;visibility:visible;mso-wrap-style:square;v-text-anchor:middle" coordsize="145196,159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" path="m8404,159296l,154386,86711,10682c90783,4069,98097,17,105994,r39202,l145196,9580r-39202,c101547,9583,97428,11865,95139,15592l8404,159296xe" stroked="f" strokeweight=".06772mm">
                          <v:stroke joinstyle="miter"/>
                          <v:path arrowok="t" o:connecttype="custom" o:connectlocs="8404,159296;0,154386;86711,10682;105994,0;145196,0;145196,9580;105994,9580;95139,15592" o:connectangles="0,0,0,0,0,0,0,0"/>
                        </v:shape>
                        <v:shape id="Forme libre : forme 967456228" o:spid="_x0000_s1057" style="position:absolute;left:1345;top:9273;width:1476;height:1617;visibility:visible;mso-wrap-style:square;v-text-anchor:middle" coordsize="147645,16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" path="m9629,161715v-215,-10,-424,-67,-613,-168l588,156637v-574,-349,-758,-1082,-417,-1652l86882,11281c91170,4294,98885,14,107218,r39203,c147097,,147646,536,147646,1198r,9580c147646,11439,147097,11975,146421,11975r-39203,c103205,11990,99488,14052,97418,17412l10731,161116v-163,280,-438,479,-759,551l9629,161715xm2891,155176r6321,3689l95286,16286v2514,-4100,7044,-6608,11932,-6610l145220,9676r,-7185l107218,2491v-7470,5,-14389,3842,-18229,10107l2891,155176xe" fillcolor="#263238" stroked="f" strokeweight=".06772mm">
                          <v:stroke joinstyle="miter"/>
                          <v:path arrowok="t" o:connecttype="custom" o:connectlocs="9629,161715;9016,161547;588,156637;171,154985;86882,11281;107218,0;146421,0;147646,1198;147646,10778;146421,11975;107218,11975;97418,17412;10731,161116;9972,161667;2891,155176;9212,158865;95286,16286;107218,9676;145220,9676;145220,2491;107218,2491;88989,12598" o:connectangles="0,0,0,0,0,0,0,0,0,0,0,0,0,0,0,0,0,0,0,0,0,0"/>
                        </v:shape>
                        <v:shape id="Forme libre : forme 967456229" o:spid="_x0000_s1058" style="position:absolute;left:2818;top:8198;width:2268;height:859;visibility:visible;mso-wrap-style:square;v-text-anchor:middle" coordsize="226810,85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" path="m,85980r226811,l226811,835v,,-145686,-11832,-225978,53578l,85980xe" fillcolor="#263238" stroked="f" strokeweight=".06772mm">
                          <v:stroke joinstyle="miter"/>
                          <v:path arrowok="t" o:connecttype="custom" o:connectlocs="0,85980;226811,85980;226811,835;833,54413" o:connectangles="0,0,0,0"/>
                        </v:shape>
                        <v:shape id="Forme libre : forme 967456230" o:spid="_x0000_s1059" style="position:absolute;left:2806;top:8187;width:2292;height:883;visibility:visible;mso-wrap-style:square;v-text-anchor:middle" coordsize="229261,88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" path="m228036,88302r-226811,c899,88307,588,88175,368,87943,125,87720,-7,87406,,87080l760,55513v7,-344,169,-668,441,-886c81027,-10279,226615,643,228134,762v637,51,1130,573,1127,1198l229261,87104v,661,-549,1198,-1225,1198xm2622,85907r224312,l226934,3038c213237,2151,78748,-4794,3333,56088l2622,85907xe" fillcolor="#263238" stroked="f" strokeweight=".06772mm">
                          <v:stroke joinstyle="miter"/>
                          <v:path arrowok="t" o:connecttype="custom" o:connectlocs="228036,88302;1225,88302;368,87943;0,87080;760,55513;1201,54627;228134,762;229261,1960;229261,87104;228036,88302;2622,85907;226934,85907;226934,3038;3333,56088" o:connectangles="0,0,0,0,0,0,0,0,0,0,0,0,0,0"/>
                        </v:shape>
                        <v:shape id="Forme libre : forme 967456231" o:spid="_x0000_s1060" style="position:absolute;left:4649;top:7694;width:534;height:96;visibility:visible;mso-wrap-style:square;v-text-anchor:middle" coordsize="53364,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" path="m52139,9580r-50914,c549,9580,,9044,,8383l,1198c,536,549,,1225,l52139,v677,,1225,536,1225,1198l53364,8383v,661,-548,1197,-1225,1197xm2450,7185r48464,l50914,2395r-48464,l2450,7185xe" fillcolor="#263238" stroked="f" strokeweight=".06772mm">
                          <v:stroke joinstyle="miter"/>
                          <v:path arrowok="t" o:connecttype="custom" o:connectlocs="52139,9580;1225,9580;0,8383;0,1198;1225,0;52139,0;53364,1198;53364,8383;52139,9580;2450,7185;50914,7185;50914,2395;2450,2395" o:connectangles="0,0,0,0,0,0,0,0,0,0,0,0,0"/>
                        </v:shape>
                        <v:shape id="Forme libre : forme 967456232" o:spid="_x0000_s1061" style="position:absolute;left:3003;top:7658;width:1744;height:168;visibility:visible;mso-wrap-style:square;v-text-anchor:middle" coordsize="174377,16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" path="m165802,16765r-157226,c3839,16765,,13012,,8383,,3753,3839,,8576,l165802,v4736,,8575,3753,8575,8383c174377,13012,170538,16765,165802,16765xe" fillcolor="#263238" stroked="f" strokeweight=".06772mm">
                          <v:stroke joinstyle="miter"/>
                          <v:path arrowok="t" o:connecttype="custom" o:connectlocs="165802,16765;8576,16765;0,8383;8576,0;165802,0;174377,8383;165802,16765" o:connectangles="0,0,0,0,0,0,0"/>
                        </v:shape>
                        <v:shape id="Forme libre : forme 967456233" o:spid="_x0000_s1062" style="position:absolute;left:2777;top:7706;width:311;height:2508;visibility:visible;mso-wrap-style:square;v-text-anchor:middle" coordsize="31092,250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" path="m7350,250811r-7350,l,11616c,5200,5319,,11883,l31092,r,7185l11883,7185v-2504,,-4533,1983,-4533,4431l7350,250811xe" stroked="f" strokeweight=".06772mm">
                          <v:stroke joinstyle="miter"/>
                          <v:path arrowok="t" o:connecttype="custom" o:connectlocs="7350,250811;0,250811;0,11616;11883,0;31092,0;31092,7185;11883,7185;7350,11616" o:connectangles="0,0,0,0,0,0,0,0"/>
                        </v:shape>
                        <v:shape id="Forme libre : forme 967456234" o:spid="_x0000_s1063" style="position:absolute;left:2765;top:7694;width:335;height:2532;visibility:visible;mso-wrap-style:square;v-text-anchor:middle" coordsize="33542,253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" path="m8576,253206r-7351,c549,253206,,252670,,252009l,12814c15,5743,5875,14,13108,l32318,v676,,1225,536,1225,1198l33543,8383v,661,-549,1197,-1225,1197l13108,9580v-1827,,-3307,1447,-3307,3234l9801,252009v,661,-549,1197,-1225,1197xm2450,250811r4900,l7350,12814v,-3109,2578,-5629,5758,-5629l31092,7185r,-4790l13108,2395c7223,2395,2450,7061,2450,12814r,237997xe" fillcolor="#263238" stroked="f" strokeweight=".06772mm">
                          <v:stroke joinstyle="miter"/>
                          <v:path arrowok="t" o:connecttype="custom" o:connectlocs="8576,253206;1225,253206;0,252009;0,12814;13108,0;32318,0;33543,1198;33543,8383;32318,9580;13108,9580;9801,12814;9801,252009;8576,253206;2450,250811;7350,250811;7350,12814;13108,7185;31092,7185;31092,2395;13108,2395;2450,12814" o:connectangles="0,0,0,0,0,0,0,0,0,0,0,0,0,0,0,0,0,0,0,0,0"/>
                        </v:shape>
                        <v:shape id="Forme libre : forme 967456235" o:spid="_x0000_s1064" style="position:absolute;left:2719;top:10192;width:190;height:707;visibility:visible;mso-wrap-style:square;v-text-anchor:middle" coordsize="19048,70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" path="m3392,r,51973c3392,51973,-405,64164,36,68930,820,77456,19049,51973,19049,51973l19049,,3392,xe" fillcolor="#263238" stroked="f" strokeweight=".06772mm">
                          <v:stroke joinstyle="miter"/>
                          <v:path arrowok="t" o:connecttype="custom" o:connectlocs="3392,0;3392,51973;36,68930;19049,51973;19049,0" o:connectangles="0,0,0,0,0"/>
                        </v:shape>
                        <v:shape id="Forme libre : forme 967456236" o:spid="_x0000_s1065" style="position:absolute;left:2707;top:10180;width:215;height:731;visibility:visible;mso-wrap-style:square;v-text-anchor:middle" coordsize="21499,73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" path="m2438,73025v-172,24,-343,24,-515,c1163,72834,208,72187,36,70271,-380,65601,2903,54607,3393,53051r,-51853c3393,536,3942,,4618,l20275,v676,,1225,536,1225,1198l21500,53146v,247,-79,489,-221,695c17065,59733,6995,73025,2438,73025xm5843,2395r,50751c5858,53259,5858,53372,5843,53482v,120,-3724,11975,-3307,16502c2528,70233,2587,70482,2707,70702v1715,120,9237,-7975,16392,-17939l19099,2467,5843,2395xm4618,53146r,xe" fillcolor="#263238" stroked="f" strokeweight=".06772mm">
                          <v:stroke joinstyle="miter"/>
                          <v:path arrowok="t" o:connecttype="custom" o:connectlocs="2438,73025;1923,73025;36,70271;3393,53051;3393,1198;4618,0;20275,0;21500,1198;21500,53146;21279,53841;2438,73025;5843,2395;5843,53146;5843,53482;2536,69984;2707,70702;19099,52763;19099,2467;4618,53146;4618,53146" o:connectangles="0,0,0,0,0,0,0,0,0,0,0,0,0,0,0,0,0,0,0,0"/>
                        </v:shape>
                        <v:shape id="Forme libre : forme 967456237" o:spid="_x0000_s1066" style="position:absolute;left:2249;top:10289;width:1046;height:1023;visibility:visible;mso-wrap-style:square;v-text-anchor:middle" coordsize="104621,10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" path="m52311,c23421,,,22894,,51135v,28240,23421,51134,52311,51134c81201,102269,104622,79375,104622,51135,104622,22894,81201,,52311,xm88181,47207c77964,45386,52507,38896,38810,18466v18445,-7315,39465,1370,46948,19400c87000,40857,87816,44000,88181,47207xm26927,26082v3038,4790,10928,19304,7865,34250c32783,70175,29034,73888,25996,75205,12635,61290,13050,39504,26927,26082xm52311,86390v-3426,2,-6836,-481,-10119,-1437c47754,75756,60519,61745,86049,63637,80723,77329,67296,86383,52311,86390xe" fillcolor="#263238" stroked="f" strokeweight=".06772mm">
                          <v:stroke joinstyle="miter"/>
                          <v:path arrowok="t" o:connecttype="custom" o:connectlocs="52311,0;0,51135;52311,102269;104622,51135;52311,0;88181,47207;38810,18466;85758,37866;88181,47207;26927,26082;34792,60332;25996,75205;26927,26082;52311,86390;42192,84953;86049,63637;52311,86390" o:connectangles="0,0,0,0,0,0,0,0,0,0,0,0,0,0,0,0,0"/>
                        </v:shape>
                        <v:shape id="Forme libre : forme 967456238" o:spid="_x0000_s1067" style="position:absolute;left:2237;top:10277;width:1071;height:1047;visibility:visible;mso-wrap-style:square;v-text-anchor:middle" coordsize="107071,10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" path="m53536,104664c23970,104664,,81233,,52332,,23431,23970,,53536,v29566,,53536,23431,53536,52332c107072,52339,107072,52349,107072,52356v-42,28882,-23990,52282,-53536,52308xm53536,2419c25322,2419,2450,24777,2450,52356v,27579,22872,49937,51086,49937c81749,102293,104622,79935,104622,52356,104595,24787,81740,2445,53536,2419xm53536,88833v-3543,-7,-7064,-508,-10462,-1485c42709,87250,42410,86993,42265,86653v-159,-333,-159,-721,,-1053c47705,76570,60788,61649,87250,63685v662,33,1171,587,1137,1233c88380,65045,88353,65170,88304,65289,82783,79389,68979,88735,53536,88833xm45328,85456v2685,647,5442,975,8208,982c67352,86337,79821,78321,85388,65960,62724,64882,50792,77073,45328,85456xm27197,77624v-338,7,-662,-132,-882,-383c12503,62863,12917,40350,27246,26465v269,-268,647,-400,1029,-359c28642,26156,28968,26370,29157,26681v3455,5509,11148,19951,8036,35112c35478,70223,32293,75516,27711,77528v-161,67,-338,98,-514,96xm27883,29268c15762,42127,15581,61874,27466,74942v2450,-1461,5562,-5030,7351,-13628c37512,48069,31435,35279,27883,29268xm89406,49626r-220,c78748,47758,52948,41171,39006,20310v-193,-299,-247,-666,-147,-1006c38972,18966,39232,18693,39570,18562v4435,-1768,9178,-2678,13966,-2683l53536,15879v19018,-26,35008,13951,37095,32429c90683,48687,90536,49065,90239,49314v-225,206,-524,319,-833,312xm41922,20214c54810,38321,77229,44788,87961,46919,84930,28358,67080,15712,48092,18677v-2100,325,-4166,840,-6170,1537xe" fillcolor="#263238" stroked="f" strokeweight=".06772mm">
                          <v:stroke joinstyle="miter"/>
                          <v:path arrowok="t" o:connecttype="custom" o:connectlocs="53536,104664;0,52332;53536,0;107072,52332;107072,52356;53536,104664;53536,2419;2450,52356;53536,102293;104622,52356;53536,2419;53536,88833;43074,87348;42265,86653;42265,85600;87250,63685;88387,64918;88304,65289;53536,88833;45328,85456;53536,86438;85388,65960;45328,85456;27197,77624;26315,77241;27246,26465;28275,26106;29157,26681;37193,61793;27711,77528;27197,77624;27883,29268;27466,74942;34817,61314;27883,29268;89406,49626;89186,49626;39006,20310;38859,19304;39570,18562;53536,15879;53536,15879;90631,48308;90239,49314;89406,49626;41922,20214;87961,46919;48092,18677;41922,20214" o:connectangles="0,0,0,0,0,0,0,0,0,0,0,0,0,0,0,0,0,0,0,0,0,0,0,0,0,0,0,0,0,0,0,0,0,0,0,0,0,0,0,0,0,0,0,0,0,0,0,0,0"/>
                        </v:shape>
                        <v:shape id="Forme libre : forme 967456239" o:spid="_x0000_s1068" style="position:absolute;left:3302;top:5994;width:2624;height:2505;visibility:visible;mso-wrap-style:square;v-text-anchor:middle" coordsize="262362,250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" path="m139757,7568v,,-29402,1892,-46921,18634c75318,42943,,160326,,160326r74289,4287l60592,223364r161711,26345c222303,249709,227668,259290,235974,211987,244280,164685,262363,95898,262363,73073v,-22825,-9287,-48236,-20533,-57314c230584,6682,195424,,195424,l139757,7568xe" stroked="f" strokeweight=".06772mm">
                          <v:stroke joinstyle="miter"/>
                          <v:path arrowok="t" o:connecttype="custom" o:connectlocs="139757,7568;92836,26202;0,160326;74289,164613;60592,223364;222303,249709;235974,211987;262363,73073;241830,15759;195424,0" o:connectangles="0,0,0,0,0,0,0,0,0,0"/>
                        </v:shape>
                        <v:shape id="Forme libre : forme 967456240" o:spid="_x0000_s1069" style="position:absolute;left:3290;top:5980;width:2649;height:2532;visibility:visible;mso-wrap-style:square;v-text-anchor:middle" coordsize="264902,253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" path="m224843,253137v-745,-9,-1451,-333,-1936,-886l61638,226073v-691,-132,-1139,-786,-1005,-1461l74011,167131,1168,162915v-426,-33,-804,-278,-1004,-646c-55,161897,-55,161442,164,161071,3226,156281,75702,43258,93269,26636,110837,10014,139136,7787,140900,7667l196568,27v127,-36,265,-36,392,c198405,290,232585,6877,243929,16026v11761,9580,20974,35088,20974,58248c264903,88477,258091,119780,250888,153024v-4533,20741,-9188,42225,-12398,60451c231752,251916,226901,252706,225308,252970r-465,167xm224647,250575v76,64,156,122,245,167c225382,250742,229792,248826,236064,213212v3210,-18275,7865,-39758,12398,-60548c255641,119589,262428,88381,262428,74418v,-22155,-9017,-47447,-20067,-56404c231899,9583,199533,3117,196666,2542r-55496,7616l141170,10158v-270,,-29083,2084,-46136,18274c78912,43761,12855,146174,3471,160736r72231,4167c76060,164927,76390,165102,76608,165382v209,283,280,642,196,982l63427,223846r160460,26058c224250,249971,224563,250189,224745,250503r-98,72xm140998,8984r,xe" fillcolor="#263238" stroked="f" strokeweight=".06772mm">
                          <v:stroke joinstyle="miter"/>
                          <v:path arrowok="t" o:connecttype="custom" o:connectlocs="224843,253137;222907,252251;61638,226073;60633,224612;74011,167131;1168,162915;164,162269;164,161071;93269,26636;140900,7667;196568,27;196960,27;243929,16026;264903,74274;250888,153024;238490,213475;225308,252970;224647,250575;224892,250742;236064,213212;248462,152664;262428,74418;242361,18014;196666,2542;141170,10158;141170,10158;95034,28432;3471,160736;75702,164903;76608,165382;76804,166364;63427,223846;223887,249904;224745,250503;140998,8984;140998,8984" o:connectangles="0,0,0,0,0,0,0,0,0,0,0,0,0,0,0,0,0,0,0,0,0,0,0,0,0,0,0,0,0,0,0,0,0,0,0,0"/>
                        </v:shape>
                        <v:shape id="Forme libre : forme 967456241" o:spid="_x0000_s1070" style="position:absolute;left:4240;top:6598;width:63;height:169;visibility:visible;mso-wrap-style:square;v-text-anchor:middle" coordsize="6349,16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" path="m1215,16910r-294,c265,16748,-130,16094,39,15454v,-2,,-2,,-5l3861,935c4030,274,4716,-128,5393,37v676,165,1088,836,919,1497l2489,16048v-169,541,-696,898,-1274,862xe" fillcolor="#263238" stroked="f" strokeweight=".06772mm">
                          <v:stroke joinstyle="miter"/>
                          <v:path arrowok="t" o:connecttype="custom" o:connectlocs="1215,16910;921,16910;39,15454;39,15449;3861,935;5393,37;6312,1534;2489,16048;1215,16910" o:connectangles="0,0,0,0,0,0,0,0,0"/>
                        </v:shape>
                        <v:shape id="Forme libre : forme 967456242" o:spid="_x0000_s1071" style="position:absolute;left:4060;top:6853;width:176;height:595;visibility:visible;mso-wrap-style:square;v-text-anchor:middle" coordsize="17595,59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" path="m1215,59495r-294,c265,59332,-130,58678,39,58038v,-2,,-2,,-4l15108,935v169,-661,855,-1063,1531,-898c17315,202,17727,873,17558,1534l2465,58632v-152,544,-676,906,-1250,863xe" fillcolor="#263238" stroked="f" strokeweight=".06772mm">
                          <v:stroke joinstyle="miter"/>
                          <v:path arrowok="t" o:connecttype="custom" o:connectlocs="1215,59495;921,59495;39,58038;39,58034;15108,935;16639,37;17558,1534;2465,58632;1215,59495" o:connectangles="0,0,0,0,0,0,0,0,0"/>
                        </v:shape>
                        <v:shape id="Forme libre : forme 967456243" o:spid="_x0000_s1072" style="position:absolute;left:3268;top:7293;width:1083;height:983;visibility:visible;mso-wrap-style:square;v-text-anchor:middle" coordsize="108328,98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" path="m65687,8023c65687,8023,47923,,33394,,18864,,8892,9844,1542,21340,-5809,32836,14969,39926,25039,40501v10070,574,17151,-360,30553,-360c68994,40141,79849,67325,79849,67325v1401,6800,4057,13293,7840,19161c93275,94150,91046,96880,94403,97982v3356,1102,10070,-1653,10633,-6562c105600,86510,111382,77313,106163,61338,90776,14442,65687,8023,65687,8023xe" stroked="f" strokeweight=".06772mm">
                          <v:stroke joinstyle="miter"/>
                          <v:path arrowok="t" o:connecttype="custom" o:connectlocs="65687,8023;33394,0;1542,21340;25039,40501;55592,40141;79849,67325;87689,86486;94403,97982;105036,91420;106163,61338;65687,8023" o:connectangles="0,0,0,0,0,0,0,0,0,0,0"/>
                        </v:shape>
                        <v:shape id="Forme libre : forme 967456244" o:spid="_x0000_s1073" style="position:absolute;left:3256;top:7281;width:1108;height:1006;visibility:visible;mso-wrap-style:square;v-text-anchor:middle" coordsize="110780,100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" path="m97254,100617v-698,9,-1394,-96,-2058,-312c92942,99587,92501,98150,91913,96329v-828,-2874,-2200,-5570,-4043,-7951c83974,82381,81250,75730,79833,68762v,,-10633,-26202,-23055,-26202c51167,42560,46609,42728,42591,42872v-5660,191,-10536,359,-16440,c17992,42417,4712,38082,1012,31232,-551,28235,-289,24638,1698,21891,11009,7161,21789,,34628,,48888,,65770,7377,67338,8095v2082,575,26167,8167,41162,54033c111541,70757,111541,80132,108500,88761v-426,1284,-754,2596,-980,3928c107145,95235,105590,97469,103306,98748v-1798,1167,-3896,1816,-6052,1869xm56778,40165v14088,,24942,26801,25408,27951c83572,74807,86179,81200,89879,86989v1977,2594,3465,5516,4386,8622c94804,97335,94951,97719,95980,98006v2068,390,4209,-60,5929,-1245c103546,95848,104681,94265,104997,92449v247,-1477,607,-2933,1078,-4359c108941,79916,108941,71045,106075,62870,91129,17173,66750,10466,66505,10395r-196,c66137,10395,48619,2491,34457,2491,22549,2491,12405,9293,3609,23256v-1534,2026,-1761,4725,-588,6970c6231,36261,18727,40165,26126,40572v5782,312,10609,144,16196,c46536,40333,51118,40165,56778,40165xe" fillcolor="#263238" stroked="f" strokeweight=".06772mm">
                          <v:stroke joinstyle="miter"/>
                          <v:path arrowok="t" o:connecttype="custom" o:connectlocs="97254,100617;95196,100305;91913,96329;87870,88378;79833,68762;56778,42560;42591,42872;26151,42872;1012,31232;1698,21891;34628,0;67338,8095;108500,62128;108500,88761;107520,92689;103306,98748;97254,100617;56778,40165;82186,68116;89879,86989;94265,95611;95980,98006;101909,96761;104997,92449;106075,88090;106075,62870;66505,10395;66309,10395;34457,2491;3609,23256;3021,30226;26126,40572;42322,40572;56778,40165" o:connectangles="0,0,0,0,0,0,0,0,0,0,0,0,0,0,0,0,0,0,0,0,0,0,0,0,0,0,0,0,0,0,0,0,0,0"/>
                        </v:shape>
                        <v:shape id="Forme libre : forme 967456245" o:spid="_x0000_s1074" style="position:absolute;left:4135;top:7975;width:104;height:264;visibility:visible;mso-wrap-style:square;v-text-anchor:middle" coordsize="10397,26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" path="m9071,26399v-534,-5,-1007,-343,-1176,-838l54,1610c-149,949,236,252,912,53v676,-199,1389,177,1593,838l10345,24842v194,635,-167,1303,-809,1509l9071,26399xe" fillcolor="#263238" stroked="f" strokeweight=".06772mm">
                          <v:stroke joinstyle="miter"/>
                          <v:path arrowok="t" o:connecttype="custom" o:connectlocs="9071,26399;7895,25561;54,1610;912,53;2505,891;10345,24842;9536,26351" o:connectangles="0,0,0,0,0,0,0"/>
                        </v:shape>
                        <v:shape id="Forme libre : forme 967456246" o:spid="_x0000_s1075" style="position:absolute;left:4204;top:7959;width:92;height:285;visibility:visible;mso-wrap-style:square;v-text-anchor:middle" coordsize="9266,28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" path="m7997,28511r,c7321,28499,6782,27955,6792,27294v2,-26,2,-50,5,-76c7287,17398,181,1854,108,1686,-169,1085,105,379,720,105v615,-270,1338,-2,1618,599c2632,1375,9688,16943,9247,27337v-27,657,-578,1174,-1250,1174xe" fillcolor="#263238" stroked="f" strokeweight=".06772mm">
                          <v:stroke joinstyle="miter"/>
                          <v:path arrowok="t" o:connecttype="custom" o:connectlocs="7997,28511;7997,28511;6792,27294;6797,27218;108,1686;720,105;2338,704;9247,27337;7997,28511" o:connectangles="0,0,0,0,0,0,0,0,0"/>
                        </v:shape>
                        <v:shape id="Forme libre : forme 967456248" o:spid="_x0000_s1076" style="position:absolute;left:4277;top:7934;width:66;height:219;visibility:visible;mso-wrap-style:square;v-text-anchor:middle" coordsize="6614,21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" path="m5370,21942v-677,,-1226,-536,-1226,-1197c4338,14204,2971,7709,151,1776,-175,1194,45,466,641,147,1236,-171,1981,44,2307,626,5340,6909,6808,13802,6595,20745v,661,-549,1197,-1225,1197xe" fillcolor="#263238" stroked="f" strokeweight=".06772mm">
                          <v:stroke joinstyle="miter"/>
                          <v:path arrowok="t" o:connecttype="custom" o:connectlocs="5370,21942;4144,20745;151,1776;641,147;2307,626;6595,20745;5370,21942" o:connectangles="0,0,0,0,0,0,0"/>
                        </v:shape>
                        <v:shape id="Forme libre : forme 967456249" o:spid="_x0000_s1077" style="position:absolute;left:4506;top:5865;width:937;height:571;visibility:visible;mso-wrap-style:square;v-text-anchor:middle" coordsize="93727,57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" path="m24277,8550v,,-12716,8120,-18082,19161c829,38752,-2111,47758,1785,48716v3895,958,26951,-7641,26951,-7641c28736,41075,41453,37746,44858,39183v3406,1437,14187,14371,23473,17652c77617,60116,89819,36309,93249,19592,96679,2874,80532,,80532,v,,-46503,1916,-56255,8550xe" stroked="f" strokeweight=".06772mm">
                          <v:stroke joinstyle="miter"/>
                          <v:path arrowok="t" o:connecttype="custom" o:connectlocs="24277,8550;6195,27711;1785,48716;28736,41075;44858,39183;68331,56835;93249,19592;80532,0;24277,8550" o:connectangles="0,0,0,0,0,0,0,0,0"/>
                        </v:shape>
                        <v:shape id="Forme libre : forme 967456250" o:spid="_x0000_s1078" style="position:absolute;left:4493;top:5854;width:962;height:594;visibility:visible;mso-wrap-style:square;v-text-anchor:middle" coordsize="96193,59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" path="m71321,59445v-770,-2,-1534,-141,-2255,-407c62941,56835,56301,50727,51450,46249,49654,44469,47684,42864,45569,41459v-2229,-911,-10584,718,-15338,1987c26458,44860,6832,52069,2741,51087,1748,50852,925,50179,511,49266,-28,48141,-1670,44740,6318,28382,11733,17316,24106,9221,24841,8814,34813,2012,79749,72,81660,r270,c86534,934,90623,3492,93421,7185v2641,4098,3440,9080,2205,13772c92686,35327,83865,53697,75412,58344v-1247,699,-2653,1078,-4091,1101xm43413,38704v1059,-52,2117,103,3112,455c48953,40649,51168,42445,53116,44500v4704,4335,11148,10251,16808,12311c71374,57266,72960,57036,74212,56188,81954,51949,90456,33938,93225,20430v1090,-4067,436,-8392,-1813,-11975c89001,5317,85527,3118,81611,2251,78695,2395,35328,4407,26213,10634r,c26091,10634,13717,18705,8572,29244,1785,43087,2251,47039,2741,48069v95,268,328,467,612,527c5926,49219,20749,44261,29496,41004v4541,-1258,9206,-2029,13917,-2300xm25527,9676r,xe" fillcolor="#263238" stroked="f" strokeweight=".06772mm">
                          <v:stroke joinstyle="miter"/>
                          <v:path arrowok="t" o:connecttype="custom" o:connectlocs="71321,59445;69066,59038;51450,46249;45569,41459;30231,43446;2741,51087;511,49266;6318,28382;24841,8814;81660,0;81930,0;93421,7185;95626,20957;75412,58344;71321,59445;43413,38704;46525,39159;53116,44500;69924,56811;74212,56188;93225,20430;91412,8455;81611,2251;26213,10634;26213,10634;8572,29244;2741,48069;3353,48596;29496,41004;43413,38704;25527,9676;25527,9676" o:connectangles="0,0,0,0,0,0,0,0,0,0,0,0,0,0,0,0,0,0,0,0,0,0,0,0,0,0,0,0,0,0,0,0"/>
                        </v:shape>
                        <v:shape id="Forme libre : forme 967456251" o:spid="_x0000_s1079" style="position:absolute;left:4425;top:4615;width:1190;height:1698;visibility:visible;mso-wrap-style:square;v-text-anchor:middle" coordsize="118965,169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" path="m96865,7412v,,-16612,-10993,-47876,-6203c17725,5999,3539,27004,2559,37494,1579,47984,599,53277,109,69995v-490,16718,490,38201,6836,45841c13290,123477,23581,130638,26546,134470v2965,3832,7816,28190,10266,31519c39262,169318,45608,172216,49063,166468v5390,-9029,14701,-15688,23227,-21555c74299,143547,94342,132458,93043,129704v,,-2450,-5748,,-18634c95493,98185,97943,96700,97943,96700v,,21023,-479,21023,-19161c118966,58858,113575,56990,113575,56990v,,4313,-34298,-16710,-49578xe" stroked="f" strokeweight=".06772mm">
                          <v:stroke joinstyle="miter"/>
                          <v:path arrowok="t" o:connecttype="custom" o:connectlocs="96865,7412;48989,1209;2559,37494;109,69995;6945,115836;26546,134470;36812,165989;49063,166468;72290,144913;93043,129704;93043,111070;97943,96700;118966,77539;113575,56990;96865,7412" o:connectangles="0,0,0,0,0,0,0,0,0,0,0,0,0,0,0"/>
                        </v:shape>
                        <v:shape id="Forme libre : forme 967456252" o:spid="_x0000_s1080" style="position:absolute;left:4412;top:4604;width:1212;height:1722;visibility:visible;mso-wrap-style:square;v-text-anchor:middle" coordsize="121239,172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" path="m44990,172044v-3168,-177,-6086,-1743,-7938,-4263c35851,166153,34430,161075,32152,152908v-1789,-6586,-4019,-14802,-5415,-16622c24612,133946,22302,131776,19827,129796,15312,126136,11100,122131,7234,117820,104,109246,-288,84912,104,71164,471,58518,1133,52267,1843,45657v245,-2203,466,-4455,711,-7042c3705,26281,19582,5875,50013,1229,81400,-3562,98085,7168,98771,7647r,c118618,22018,116486,52363,115922,57680v1740,1365,5317,5988,5317,21149c121239,96768,102741,98875,99506,99091v-490,623,-2303,3425,-4189,13388c92989,124766,95317,130370,95317,130442v906,2108,-1740,5030,-18622,15089l74123,147088v-8698,5940,-17641,12454,-22860,21172c50114,170507,47825,171987,45260,172140r-270,-96xm65498,2306v-5037,10,-10067,400,-15044,1174c18602,8270,5910,29706,5077,38711v-245,2587,-490,4790,-710,7185c3632,52770,2995,58686,2627,71236v-661,22825,1740,39255,6567,45075c12962,120548,17056,124495,21444,128119v2644,2077,5104,4366,7351,6850c30363,137005,32127,143208,34626,152429v1061,4814,2553,9525,4460,14083c40509,168469,42780,169673,45235,169769v1723,-144,3240,-1161,3994,-2682c54718,157938,63930,151231,72824,145148r2695,-1629c86619,136909,92523,132765,93087,131209v-392,-1078,-2303,-7186,,-19161c95537,99570,97987,97295,98551,96911v186,-110,397,-175,612,-191c99972,96720,118985,96049,118985,78829v,-17221,-4582,-19424,-4631,-19448c113869,59153,113578,58660,113619,58135v,-335,4043,-33866,-16122,-48548c96934,9156,85834,2306,65498,2306xe" fillcolor="#263238" stroked="f" strokeweight=".06772mm">
                          <v:stroke joinstyle="miter"/>
                          <v:path arrowok="t" o:connecttype="custom" o:connectlocs="44990,172044;37052,167781;32152,152908;26737,136286;19827,129796;7234,117820;104,71164;1843,45657;2554,38615;50013,1229;98771,7647;98771,7647;115922,57680;121239,78829;99506,99091;95317,112479;95317,130442;76695,145531;74123,147088;51263,168260;45260,172140;65498,2306;50454,3480;5077,38711;4367,45896;2627,71236;9194,116311;21444,128119;28795,134969;34626,152429;39086,166512;45235,169769;49229,167087;72824,145148;75519,143519;93087,131209;93087,112048;98551,96911;99163,96720;118985,78829;114354,59381;113619,58135;97497,9587;65498,2306" o:connectangles="0,0,0,0,0,0,0,0,0,0,0,0,0,0,0,0,0,0,0,0,0,0,0,0,0,0,0,0,0,0,0,0,0,0,0,0,0,0,0,0,0,0,0,0"/>
                        </v:shape>
                        <v:shape id="Forme libre : forme 967456253" o:spid="_x0000_s1081" style="position:absolute;left:5227;top:4734;width:374;height:520;visibility:visible;mso-wrap-style:square;v-text-anchor:middle" coordsize="37411,51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" path="m17605,2256v,,-17151,8598,-17592,17197c-428,28051,10279,34733,11259,36649v981,1916,-2940,12910,981,14802c15251,52806,18816,51515,20203,48572v139,-299,254,-611,343,-929c20717,42182,31792,41296,33237,45248v,,5391,-479,3921,-20071c35688,5585,26940,-4905,17605,2256xe" fillcolor="#263238" stroked="f" strokeweight=".06772mm">
                          <v:stroke joinstyle="miter"/>
                          <v:path arrowok="t" o:connecttype="custom" o:connectlocs="17605,2256;13,19453;11259,36649;12240,51451;20203,48572;20546,47643;33237,45248;37158,25177;17605,2256" o:connectangles="0,0,0,0,0,0,0,0,0"/>
                        </v:shape>
                        <v:shape id="Forme libre : forme 967456254" o:spid="_x0000_s1082" style="position:absolute;left:5215;top:4722;width:399;height:544;visibility:visible;mso-wrap-style:square;v-text-anchor:middle" coordsize="39869,54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" path="m15924,54402v-1046,-5,-2075,-242,-3014,-694c9603,52079,10460,46666,11048,42307v248,-1310,363,-2642,343,-3976c10764,37644,10095,36995,9382,36391,5731,33086,-419,27553,22,20560,537,11650,16561,3244,18178,2429,20854,3,24735,-672,28101,705v6199,2682,10511,12239,11516,25579c41087,46043,35697,47528,34717,47624v-559,46,-1078,-278,-1274,-790c32977,45588,30453,44894,27783,45301v-2107,335,-4607,1461,-4656,3545c22858,50764,21650,52433,19893,53324v-1195,712,-2570,1085,-3969,1078xm24647,2381v-1863,91,-3641,791,-5048,1988l19403,4513c14821,6908,2840,14093,2473,20704v-343,5868,5243,10921,8575,13939c11994,35405,12820,36303,13498,37301v424,1763,383,3600,-122,5341c12935,45660,12175,50714,13915,51576v1453,642,3139,525,4484,-311c19401,50786,20148,49916,20457,48870v,-2922,2719,-5222,6713,-5844c29870,42427,32698,43121,34790,44894v1078,-1174,3259,-5198,2279,-18346c36162,14572,32169,5232,27023,3004v-740,-369,-1548,-580,-2376,-623xm18840,3435r,xe" fillcolor="#263238" stroked="f" strokeweight=".06772mm">
                          <v:stroke joinstyle="miter"/>
                          <v:path arrowok="t" o:connecttype="custom" o:connectlocs="15924,54402;12910,53708;11048,42307;11391,38331;9382,36391;22,20560;18178,2429;28101,705;39617,26284;34717,47624;33443,46834;27783,45301;23127,48846;19893,53324;15924,54402;24647,2381;19599,4369;19403,4513;2473,20704;11048,34643;13498,37301;13376,42642;13915,51576;18399,51265;20457,48870;27170,43026;34790,44894;37069,26548;27023,3004;24647,2381;18840,3435;18840,3435" o:connectangles="0,0,0,0,0,0,0,0,0,0,0,0,0,0,0,0,0,0,0,0,0,0,0,0,0,0,0,0,0,0,0,0"/>
                        </v:shape>
                        <v:shape id="Forme libre : forme 967456255" o:spid="_x0000_s1083" style="position:absolute;left:4402;top:4454;width:992;height:494;visibility:visible;mso-wrap-style:square;v-text-anchor:middle" coordsize="99143,49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" path="m99131,23588v-4406,3619,-9147,6826,-14162,9580c75683,38413,66396,38892,53117,34605,39837,30318,24303,28857,18422,33647,12542,38437,4751,43227,4751,48449v,5221,-8796,-10515,-2451,-20071c5841,22821,11773,19138,18422,18367v,,7351,-16766,17152,-18155c45374,-1177,100111,3996,99131,23588xe" fillcolor="#263238" stroked="f" strokeweight=".06772mm">
                          <v:stroke joinstyle="miter"/>
                          <v:path arrowok="t" o:connecttype="custom" o:connectlocs="99131,23588;84969,33168;53117,34605;18422,33647;4751,48449;2300,28378;18422,18367;35574,212;99131,23588" o:connectangles="0,0,0,0,0,0,0,0,0"/>
                        </v:shape>
                        <v:shape id="Forme libre : forme 2092075648" o:spid="_x0000_s1084" style="position:absolute;left:4391;top:4441;width:1015;height:519;visibility:visible;mso-wrap-style:square;v-text-anchor:middle" coordsize="101522,5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" path="m5548,51904v-758,-74,-1439,-491,-1838,-1125c1260,47809,-2587,36624,2509,28936,6136,23281,12102,19449,18852,18445,20346,15236,27280,1680,36591,219,44383,-907,82580,2087,96448,14374v3271,2531,5148,6411,5072,10490c101510,25183,101368,25484,101128,25702v-4471,3634,-9288,6841,-14382,9581c77141,40719,67340,41175,53987,36816,41565,32768,26080,31067,20444,35642v-1102,910,-2278,1820,-3479,2730c12187,42037,7165,45845,7165,49533v,1167,-392,1885,-1176,2156c5861,51792,5709,51866,5548,51904xm40879,2398v-1309,-16,-2619,46,-3920,192c27966,3907,20861,19882,20788,20026v-174,422,-589,704,-1054,719c13466,21561,7905,25075,4568,30325,647,36217,3097,44887,4911,48288v931,-4239,5806,-7976,10560,-11616c16622,35786,17921,34899,18876,33989v6616,-5365,23228,-3377,35871,743c67389,38851,76480,38516,85521,33415v4772,-2657,9313,-5691,13573,-9078c98925,21154,97362,18196,94807,16218,83315,5967,53056,2398,40879,2398xm100295,24816r,xe" fillcolor="#263238" stroked="f" strokeweight=".06772mm">
                          <v:stroke joinstyle="miter"/>
                          <v:path arrowok="t" o:connecttype="custom" o:connectlocs="5548,51904;3710,50779;2509,28936;18852,18445;36591,219;96448,14374;101520,24864;101128,25702;86746,35283;53987,36816;20444,35642;16965,38372;7165,49533;5989,51689;5548,51904;40879,2398;36959,2590;20788,20026;19734,20745;4568,30325;4911,48288;15471,36672;18876,33989;54747,34732;85521,33415;99094,24337;94807,16218;40879,2398;100295,24816;100295,24816" o:connectangles="0,0,0,0,0,0,0,0,0,0,0,0,0,0,0,0,0,0,0,0,0,0,0,0,0,0,0,0,0,0"/>
                        </v:shape>
                        <v:shape id="Forme libre : forme 2092075650" o:spid="_x0000_s1085" style="position:absolute;left:4639;top:5079;width:162;height:482;visibility:visible;mso-wrap-style:square;v-text-anchor:middle" coordsize="16135,48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" path="m14838,48231r-147,l1019,45836c358,45726,-88,45117,15,44471l5356,12664,3445,1384c3330,746,3766,136,4418,23v10,-2,22,-2,32,-5c5116,-97,5751,339,5868,991v3,2,3,7,3,9l7806,12473v25,127,25,256,,383l2636,43704r12496,2180c15786,45989,16227,46595,16120,47235v-3,12,-5,26,-8,38c16002,47865,15451,48277,14838,48231xe" fillcolor="#263238" stroked="f" strokeweight=".06772mm">
                          <v:stroke joinstyle="miter"/>
                          <v:path arrowok="t" o:connecttype="custom" o:connectlocs="14838,48231;14691,48231;1019,45836;15,44471;5356,12664;3445,1384;4418,23;4450,18;5868,991;5871,1000;7806,12473;7806,12856;2636,43704;15132,45884;16120,47235;16112,47273;14838,48231" o:connectangles="0,0,0,0,0,0,0,0,0,0,0,0,0,0,0,0,0"/>
                        </v:shape>
                        <v:shape id="Forme libre : forme 2092075651" o:spid="_x0000_s1086" style="position:absolute;left:4658;top:5590;width:307;height:71;visibility:visible;mso-wrap-style:square;v-text-anchor:middle" coordsize="30691,7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" path="m14074,7159c9416,7162,4820,6139,623,4166,35,3840,-174,3112,157,2537,481,1955,1223,1739,1818,2056v3,,3,2,5,2c10482,6278,20802,5574,28775,214v541,-374,1291,-245,1673,285c30453,508,30461,516,30466,525v387,527,264,1260,-272,1638c30186,2168,30179,2173,30172,2178,25455,5411,19834,7150,14074,7159xe" fillcolor="#263238" stroked="f" strokeweight=".06772mm">
                          <v:stroke joinstyle="miter"/>
                          <v:path arrowok="t" o:connecttype="custom" o:connectlocs="14074,7159;623,4166;157,2537;1818,2056;1823,2058;28775,214;30448,499;30466,525;30194,2163;30172,2178;14074,7159" o:connectangles="0,0,0,0,0,0,0,0,0,0,0"/>
                        </v:shape>
                        <v:shape id="Forme libre : forme 2092075652" o:spid="_x0000_s1087" style="position:absolute;left:4639;top:5853;width:420;height:153;visibility:visible;mso-wrap-style:square;v-text-anchor:middle" coordsize="42079,1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" path="m23947,15298v-3594,-5,-7157,-690,-10486,-2012c7360,10891,548,2293,254,1933,-157,1411,-59,662,475,257,1004,-150,1769,-64,2190,449v,,6713,8382,12251,10634c19238,13111,24606,13449,29632,12041,32082,10963,37889,4017,39873,1431v407,-530,1174,-638,1716,-240c42130,1589,42240,2338,41834,2868v-760,1005,-7620,9843,-11247,11376c28463,15001,26209,15360,23947,15298xe" fillcolor="#263238" stroked="f" strokeweight=".06772mm">
                          <v:stroke joinstyle="miter"/>
                          <v:path arrowok="t" o:connecttype="custom" o:connectlocs="23947,15298;13461,13286;254,1933;475,257;2190,449;14441,11083;29632,12041;39873,1431;41589,1191;41834,2868;30587,14244;23947,15298" o:connectangles="0,0,0,0,0,0,0,0,0,0,0,0"/>
                        </v:shape>
                        <v:shape id="Forme libre : forme 2092075653" o:spid="_x0000_s1088" style="position:absolute;left:4815;top:5037;width:259;height:66;visibility:visible;mso-wrap-style:square;v-text-anchor:middle" coordsize="25985,6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" path="m24689,6609v-235,7,-468,-60,-662,-192c13884,118,1682,3208,1559,3232,905,3387,241,3021,40,2393,-131,1747,261,1083,922,908,9245,-1058,18024,195,25424,4405v568,357,732,1097,367,1653c25556,6427,25132,6640,24689,6609xe" fillcolor="#263238" stroked="f" strokeweight=".06772mm">
                          <v:stroke joinstyle="miter"/>
                          <v:path arrowok="t" o:connecttype="custom" o:connectlocs="24689,6609;24027,6417;1559,3232;40,2393;922,908;25424,4405;25791,6058;24689,6609" o:connectangles="0,0,0,0,0,0,0,0"/>
                        </v:shape>
                        <v:shape id="Forme libre : forme 2092075654" o:spid="_x0000_s1089" style="position:absolute;left:4470;top:5026;width:174;height:44;visibility:visible;mso-wrap-style:square;v-text-anchor:middle" coordsize="17405,4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" path="m1480,4380c803,4505,149,4071,22,3410,-106,2749,338,2110,1014,1985v11418,-4550,15853,120,16024,312c17521,2759,17528,3518,17055,3990v-475,472,-1249,479,-1732,17c15289,3973,15254,3937,15225,3901v,,-3700,-3520,-13280,312c1798,4289,1641,4347,1480,4380xe" fillcolor="#263238" stroked="f" strokeweight=".06772mm">
                          <v:stroke joinstyle="miter"/>
                          <v:path arrowok="t" o:connecttype="custom" o:connectlocs="1480,4380;22,3410;1014,1985;17038,2297;17055,3990;15323,4007;15225,3901;1945,4213;1480,4380" o:connectangles="0,0,0,0,0,0,0,0,0"/>
                        </v:shape>
                        <v:shape id="Forme libre : forme 2092075655" o:spid="_x0000_s1090" style="position:absolute;left:4928;top:5207;width:54;height:110;visibility:visible;mso-wrap-style:square;v-text-anchor:middle" coordsize="5390,10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" path="m5390,5485v,3041,-1200,5508,-2695,5508c1201,10993,,8598,,5485,,2371,1225,,2695,,4165,,5390,2347,5390,5485xe" fillcolor="#263238" stroked="f" strokeweight=".06772mm">
                          <v:stroke joinstyle="miter"/>
                          <v:path arrowok="t" o:connecttype="custom" o:connectlocs="5390,5485;2695,10993;0,5485;2695,0;5390,5485" o:connectangles="0,0,0,0,0"/>
                        </v:shape>
                        <v:shape id="Forme libre : forme 2092075656" o:spid="_x0000_s1091" style="position:absolute;left:4556;top:5207;width:53;height:110;visibility:visible;mso-wrap-style:square;v-text-anchor:middle" coordsize="5365,10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" path="m5366,5485v,3041,-1201,5508,-2695,5508c1176,10993,,8598,,5485,,2371,1201,,2671,,4141,,5366,2347,5366,5485xe" fillcolor="#263238" stroked="f" strokeweight=".06772mm">
                          <v:stroke joinstyle="miter"/>
                          <v:path arrowok="t" o:connecttype="custom" o:connectlocs="5366,5485;2671,10993;0,5485;2671,0;5366,5485" o:connectangles="0,0,0,0,0"/>
                        </v:shape>
                        <v:shape id="Forme libre : forme 2092075657" o:spid="_x0000_s1092" style="position:absolute;left:4887;top:5322;width:158;height:106;visibility:visible;mso-wrap-style:square;v-text-anchor:middle" coordsize="15846,10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" path="m14465,10537r-269,c8764,9181,3903,6190,303,1987,-142,1488,-91,732,419,296,928,-138,1700,-90,2146,408v34,39,64,77,93,118c5512,4276,9881,6959,14759,8214v677,79,1159,680,1078,1341c15757,10216,15142,10688,14465,10609r,-72xe" fillcolor="#263238" stroked="f" strokeweight=".06772mm">
                          <v:stroke joinstyle="miter"/>
                          <v:path arrowok="t" o:connecttype="custom" o:connectlocs="14465,10537;14196,10537;303,1987;419,296;2146,408;2239,526;14759,8214;15837,9555;14465,10609" o:connectangles="0,0,0,0,0,0,0,0,0"/>
                        </v:shape>
                        <v:shape id="Forme libre : forme 2092075658" o:spid="_x0000_s1093" style="position:absolute;left:4507;top:5299;width:161;height:95;visibility:visible;mso-wrap-style:square;v-text-anchor:middle" coordsize="16136,9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" path="m1225,9562c684,9554,208,9205,49,8699,-140,8065,233,7399,882,7214,5564,5322,10038,2970,14235,197v561,-362,1316,-211,1691,335c16301,1066,16161,1797,15615,2163v-10,7,-22,15,-32,22c11197,5102,6508,7559,1593,9514r-368,48xe" fillcolor="#263238" stroked="f" strokeweight=".06772mm">
                          <v:stroke joinstyle="miter"/>
                          <v:path arrowok="t" o:connecttype="custom" o:connectlocs="1225,9562;49,8699;882,7214;14235,197;15926,532;15615,2163;15583,2185;1593,9514" o:connectangles="0,0,0,0,0,0,0,0"/>
                        </v:shape>
                        <v:shape id="Forme libre : forme 2092075659" o:spid="_x0000_s1094" style="position:absolute;left:3506;top:7253;width:2180;height:873;visibility:visible;mso-wrap-style:square;v-text-anchor:middle" coordsize="218025,87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" path="m167210,123v,,-47411,5724,-84555,19160c45511,32719,14908,57005,13365,59999,11159,64310,1604,80094,134,83686v-1470,3593,9555,3593,14701,3593c19980,87279,31716,76501,33921,74346v2205,-2156,-5880,10059,1470,10059c42742,84405,43477,74346,46417,72190v2940,-2156,5072,-4646,9556,-12191c60456,52455,68224,55041,64377,47760,63142,45998,61312,44716,59207,44144v53511,-623,147842,-1796,151003,-2395c214596,40791,218026,31234,218026,31234v,,-23424,-33507,-50816,-31111xe" stroked="f" strokeweight=".06772mm">
                          <v:stroke joinstyle="miter"/>
                          <v:path arrowok="t" o:connecttype="custom" o:connectlocs="167210,123;82655,19283;13365,59999;134,83686;14835,87279;33921,74346;35391,84405;46417,72190;55973,59999;64377,47760;59207,44144;210210,41749;218026,31234;167210,123" o:connectangles="0,0,0,0,0,0,0,0,0,0,0,0,0,0"/>
                        </v:shape>
                        <v:shape id="Forme libre : forme 2092075660" o:spid="_x0000_s1095" style="position:absolute;left:3495;top:7243;width:2204;height:895;visibility:visible;mso-wrap-style:square;v-text-anchor:middle" coordsize="220409,8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" path="m16049,89510c7571,89510,2034,89055,441,86755,-44,86046,-134,85148,196,84360,1103,82157,4705,75930,8184,69990v2254,-3928,4410,-7616,5292,-9365c15069,57536,45181,33058,83453,19286,120205,6018,167787,126,168252,126r,c196037,-2269,219216,30304,220196,31693v218,316,274,716,147,1078c219975,33800,216545,42973,211645,44051v-3039,647,-80316,1677,-146642,2395c65669,46971,66218,47625,66620,48362v2818,5222,,6731,-2450,8192c61734,57691,59691,59497,58290,61751v-4313,7185,-6616,10155,-9801,12550c47521,75417,46774,76701,46284,78085v-1642,3665,-3920,8670,-9556,8670c35302,86868,33918,86264,33053,85151v-894,-1840,-948,-3964,-147,-5844c28324,83139,20435,89510,16049,89510xm168546,2329v-1200,168,-47949,5988,-84236,19161c47558,34711,17200,58781,15706,61679v-907,1796,-3063,5509,-5342,9460c7081,76816,3357,83235,2524,85294v,168,,192,,240c3308,86660,7890,87234,16122,87234v3994,,14187,-8646,18230,-12574c35185,73846,35846,73990,36263,74253v931,599,588,1461,,2898c35675,78588,34106,82468,35038,83809v,120,392,551,1641,551c40722,84360,42462,80504,44030,77175v583,-1806,1597,-3449,2964,-4790c49665,70445,51625,68265,56231,60410v1625,-2618,3979,-4728,6787,-6084c65664,52865,66302,52530,64586,49344,63499,47852,61913,46777,60103,46303v-677,-113,-1132,-740,-1017,-1402c59201,44241,59843,43795,60519,43908v93229,-1078,148161,-1964,150734,-2395c213825,41081,216618,35836,217966,32363,214928,28268,193048,198,168546,2329xe" fillcolor="#263238" stroked="f" strokeweight=".06772mm">
                          <v:stroke joinstyle="miter"/>
                          <v:path arrowok="t" o:connecttype="custom" o:connectlocs="16049,89510;441,86755;196,84360;8184,69990;13476,60625;83453,19286;168252,126;168252,126;220196,31693;220343,32771;211645,44051;65003,46446;66620,48362;64170,56554;58290,61751;48489,74301;46284,78085;36728,86755;33053,85151;32906,79307;16049,89510;168546,2329;84310,21490;15706,61679;10364,71139;2524,85294;2524,85534;16122,87234;34352,74660;36263,74253;36263,77151;35038,83809;36679,84360;44030,77175;46994,72385;56231,60410;63018,54326;64586,49344;60103,46303;59086,44901;60519,43908;211253,41513;217966,32363;168546,2329" o:connectangles="0,0,0,0,0,0,0,0,0,0,0,0,0,0,0,0,0,0,0,0,0,0,0,0,0,0,0,0,0,0,0,0,0,0,0,0,0,0,0,0,0,0,0,0"/>
                        </v:shape>
                        <v:shape id="Forme libre : forme 2092075661" o:spid="_x0000_s1096" style="position:absolute;left:3571;top:7809;width:479;height:287;visibility:visible;mso-wrap-style:square;v-text-anchor:middle" coordsize="47900,28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" path="m1740,28693l,26992v1005,-958,4214,-3401,7939,-6251c11663,17891,16269,14370,16955,13556v686,-814,2989,-1629,7032,-2706c27868,10016,31609,8663,35111,6826,40281,3449,46675,48,46724,r1177,2108c47901,2108,41555,5509,36458,8814v-3712,1997,-7696,3465,-11834,4359c22622,13575,20679,14217,18842,15089v-2990,2668,-6123,5178,-9384,7520c6101,25196,2622,27831,1740,28693xe" fillcolor="#263238" stroked="f" strokeweight=".06772mm">
                          <v:stroke joinstyle="miter"/>
                          <v:path arrowok="t" o:connecttype="custom" o:connectlocs="1740,28693;0,26992;7939,20741;16955,13556;23987,10850;35111,6826;46724,0;47901,2108;36458,8814;24624,13173;18842,15089;9458,22609;1740,28693" o:connectangles="0,0,0,0,0,0,0,0,0,0,0,0,0"/>
                        </v:shape>
                        <v:shape id="Forme libre : forme 2092075662" o:spid="_x0000_s1097" style="position:absolute;left:5178;top:6166;width:740;height:1481;visibility:visible;mso-wrap-style:square;v-text-anchor:middle" coordsize="73989,148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" path="m29843,27639l,108856v10715,1868,20594,6881,28324,14370c41040,135656,52286,148063,52286,148063v,,19038,-44429,21488,-81672c76224,29148,57162,3808,47386,e" stroked="f" strokeweight=".06772mm">
                          <v:stroke joinstyle="miter"/>
                          <v:path arrowok="t" o:connecttype="custom" o:connectlocs="29843,27639;0,108856;28324,123226;52286,148063;73774,66391;47386,0" o:connectangles="0,0,0,0,0,0"/>
                        </v:shape>
                        <v:shape id="Forme libre : forme 2092075663" o:spid="_x0000_s1098" style="position:absolute;left:5168;top:6153;width:764;height:1505;visibility:visible;mso-wrap-style:square;v-text-anchor:middle" coordsize="76396,150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" path="m53344,150543v-355,2,-696,-146,-931,-407c52413,150136,41044,137610,28524,125347,20985,118107,11402,113235,1009,111360v-365,-43,-689,-244,-882,-551c-42,110486,-42,110102,127,109779l29921,28562v213,-627,904,-970,1548,-761c32111,28007,32459,28685,32248,29312v-7,22,-17,43,-24,65l2822,109228v10413,2096,19983,7085,27564,14371c40456,133442,49718,143406,53050,147046,56578,138424,71598,99983,73729,67530,76180,29712,56407,5546,48125,2313v-629,-245,-936,-942,-686,-1557c47689,140,48402,-159,49032,85,60082,4420,78605,30694,76180,67674v-2426,36980,-21390,81624,-21586,82079c54420,150124,54074,150392,53663,150471r-319,72xe" fillcolor="#263238" stroked="f" strokeweight=".06772mm">
                          <v:stroke joinstyle="miter"/>
                          <v:path arrowok="t" o:connecttype="custom" o:connectlocs="53344,150543;52413,150136;28524,125347;1009,111360;127,110809;127,109779;29921,28562;31469,27801;32248,29312;32224,29377;2822,109228;30386,123599;53050,147046;73729,67530;48125,2313;47439,756;49032,85;76180,67674;54594,149753;53663,150471" o:connectangles="0,0,0,0,0,0,0,0,0,0,0,0,0,0,0,0,0,0,0,0"/>
                        </v:shape>
                        <v:shape id="Forme libre : forme 2092075664" o:spid="_x0000_s1099" style="position:absolute;left:3851;top:6596;width:2860;height:3261;visibility:visible;mso-wrap-style:square;v-text-anchor:middle" coordsize="286006,326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" path="m286007,l238523,v-5413,,-9801,4290,-9801,9580l228722,11472r245,l228967,267505,,267505r,6155l228942,273660r,52356l236856,326016r,-314520l286007,11496,286007,xe" stroked="f" strokeweight=".06772mm">
                          <v:stroke joinstyle="miter"/>
                          <v:path arrowok="t" o:connecttype="custom" o:connectlocs="286007,0;238523,0;228722,9580;228722,11472;228967,11472;228967,267505;0,267505;0,273660;228942,273660;228942,326016;236856,326016;236856,11496;286007,11496" o:connectangles="0,0,0,0,0,0,0,0,0,0,0,0,0"/>
                        </v:shape>
                        <v:shape id="Forme libre : forme 2092075665" o:spid="_x0000_s1100" style="position:absolute;left:3839;top:6584;width:2885;height:3285;visibility:visible;mso-wrap-style:square;v-text-anchor:middle" coordsize="288456,328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" path="m238082,328459r-7915,c229491,328459,228942,327923,228942,327262r,-51159l1225,276103c554,276091,12,275562,,274905r,-6203c,268041,549,267505,1225,267505r227717,l228942,13412v-156,-208,-242,-459,-245,-718l228697,10802c228697,4836,233644,,239748,r47484,c287908,,288457,536,288457,1198r,11496c288444,13350,287903,13879,287232,13891r-47950,l239282,327262v,651,-534,1185,-1200,1197xm231393,326064r5439,l236832,12694v,-661,549,-1198,1225,-1198l285982,11496r,-9101l239748,2395v-4751,,-8600,3763,-8600,8407l231148,11975v161,206,247,460,245,719l231393,268702v,661,-549,1198,-1226,1198l2450,269900r,3808l230167,273708v677,,1226,536,1226,1197l231393,326064xe" fillcolor="#263238" stroked="f" strokeweight=".06772mm">
                          <v:stroke joinstyle="miter"/>
                          <v:path arrowok="t" o:connecttype="custom" o:connectlocs="238082,328459;230167,328459;228942,327262;228942,276103;1225,276103;0,274905;0,268702;1225,267505;228942,267505;228942,13412;228697,12694;228697,10802;239748,0;287232,0;288457,1198;288457,12694;287232,13891;239282,13891;239282,327262;238082,328459;231393,326064;236832,326064;236832,12694;238057,11496;285982,11496;285982,2395;239748,2395;231148,10802;231148,11975;231393,12694;231393,268702;230167,269900;2450,269900;2450,273708;230167,273708;231393,274905" o:connectangles="0,0,0,0,0,0,0,0,0,0,0,0,0,0,0,0,0,0,0,0,0,0,0,0,0,0,0,0,0,0,0,0,0,0,0,0"/>
                        </v:shape>
                        <v:shape id="Forme libre : forme 2092075666" o:spid="_x0000_s1101" style="position:absolute;left:6322;top:6565;width:500;height:182;visibility:visible;mso-wrap-style:square;v-text-anchor:middle" coordsize="49958,18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" path="m,l49959,r,18226l,18226,,xe" fillcolor="#263238" stroked="f" strokeweight=".06772mm">
                          <v:stroke joinstyle="miter"/>
                          <v:path arrowok="t" o:connecttype="custom" o:connectlocs="0,0;49959,0;49959,18226;0,18226" o:connectangles="0,0,0,0"/>
                        </v:shape>
                        <v:shape id="Forme libre : forme 2092075667" o:spid="_x0000_s1102" style="position:absolute;left:6309;top:6553;width:525;height:206;visibility:visible;mso-wrap-style:square;v-text-anchor:middle" coordsize="52435,20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" path="m51208,20622r-49983,c554,20610,12,20080,,19424l,1198c,536,549,,1225,l51208,v676,,1225,536,1225,1198l52433,19328v42,673,-485,1253,-1173,1291c51243,20622,51225,20622,51208,20622xm2450,18226r47533,l49983,2395r-47533,l2450,18226xe" fillcolor="#263238" stroked="f" strokeweight=".06772mm">
                          <v:stroke joinstyle="miter"/>
                          <v:path arrowok="t" o:connecttype="custom" o:connectlocs="51208,20622;1225,20622;0,19424;0,1198;1225,0;51208,0;52433,1198;52433,19328;51260,20619;51208,20622;2450,18226;49983,18226;49983,2395;2450,2395" o:connectangles="0,0,0,0,0,0,0,0,0,0,0,0,0,0"/>
                        </v:shape>
                        <v:shape id="Forme libre : forme 2092075668" o:spid="_x0000_s1103" style="position:absolute;left:1131;top:10800;width:836;height:104;rotation:1109524fd;visibility:visible;mso-wrap-style:square;v-text-anchor:middle" coordsize="83550,10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" path="m,l83550,r,10347l,10347,,xe" fillcolor="#263238" stroked="f" strokeweight=".06772mm">
                          <v:stroke joinstyle="miter"/>
                          <v:path arrowok="t" o:connecttype="custom" o:connectlocs="0,0;83550,0;83550,10347;0,10347" o:connectangles="0,0,0,0"/>
                        </v:shape>
                        <v:shape id="Forme libre : forme 2092075669" o:spid="_x0000_s1104" style="position:absolute;left:1122;top:10672;width:855;height:362;visibility:visible;mso-wrap-style:square;v-text-anchor:middle" coordsize="85520,36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" path="m81151,36190r-343,l860,12240c220,12043,-140,11382,51,10755l3114,863c3314,226,4002,-138,4658,49l84631,23856v651,182,1026,843,842,1480c85469,25346,85466,25355,85464,25365r-3088,9891c82283,35556,82070,35805,81788,35951v-186,134,-406,216,-637,239xm2746,10420l80343,33508r2450,-7616l5123,2660,2746,10420xe" fillcolor="#263238" stroked="f" strokeweight=".06772mm">
                          <v:stroke joinstyle="miter"/>
                          <v:path arrowok="t" o:connecttype="custom" o:connectlocs="81151,36190;80808,36190;860,12240;51,10755;3114,863;4658,49;84631,23856;85473,25336;85464,25365;82376,35256;81788,35951;81151,36190;2746,10420;80343,33508;82793,25892;5123,2660" o:connectangles="0,0,0,0,0,0,0,0,0,0,0,0,0,0,0,0"/>
                        </v:shape>
                        <v:shape id="Forme libre : forme 2092075670" o:spid="_x0000_s1105" style="position:absolute;left:1265;top:8068;width:2670;height:2940;visibility:visible;mso-wrap-style:square;v-text-anchor:middle" coordsize="267022,29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" path="m139786,7961v,,-29402,-15807,-52899,-2874c74293,12033,72186,66856,70740,91310v-1445,24453,-9555,138626,-9555,138626c58654,230360,56185,231083,53834,232091v-2940,1437,-5880,11473,-5880,11473c47954,243564,38398,245719,20782,244282,3165,242845,-4945,248593,3141,259371v8085,10778,735,8622,33052,18682c52547,283398,69233,287719,86152,290986v,,9555,5724,13966,1437c104528,288136,103793,280927,103058,273023v-735,-7904,2940,-27304,2940,-29459c105998,241408,117024,227062,118494,201195v1470,-25867,2205,-29435,2940,-35183c122169,160263,134052,83382,134052,83382v,,93425,13149,109449,14370c259525,98974,267022,96315,267022,96315l139786,7961xe" fillcolor="#b0d7df" stroked="f" strokeweight=".06772mm">
                          <v:stroke joinstyle="miter"/>
                          <v:path arrowok="t" o:connecttype="custom" o:connectlocs="139786,7961;86887,5087;70740,91310;61185,229936;53834,232091;47954,243564;20782,244282;3141,259371;36193,278053;86152,290986;100118,292423;103058,273023;105998,243564;118494,201195;121434,166012;134052,83382;243501,97752;267022,96315" o:connectangles="0,0,0,0,0,0,0,0,0,0,0,0,0,0,0,0,0,0"/>
                        </v:shape>
                        <v:shape id="Forme libre : forme 2092075671" o:spid="_x0000_s1106" style="position:absolute;left:1253;top:8055;width:2693;height:2965;visibility:visible;mso-wrap-style:square;v-text-anchor:middle" coordsize="269345,296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" path="m96896,296463v-3518,-252,-6927,-1310,-9948,-3090c70057,290068,53388,285750,37039,280440,10577,272225,10308,272081,6583,266070v-759,-1246,-1739,-2803,-3209,-4791c-914,255579,-351,251819,923,249663v2451,-4383,10046,-6299,21219,-5365c30838,245182,39614,244990,48260,243724v833,-2707,3357,-10084,6297,-11521c56706,231238,58970,230539,61295,230120v760,-10922,8086,-114700,9482,-137693l71120,86248c73178,50322,76290,11474,87561,5295v23840,-13125,52874,2203,54099,2850l141660,8145,268823,96667v368,256,564,687,515,1125c269277,98235,268963,98609,268529,98750v-318,120,-7889,2707,-24011,1509c229621,99157,147173,87613,136172,86056v-1495,9724,-11638,76116,-12251,81433l123676,169405v-637,4790,-1372,10322,-2671,33195c120290,216341,116512,229765,109931,241927v-544,973,-1019,1981,-1421,3018c108510,245592,108265,247340,107775,250621v-1029,6802,-2720,18155,-2206,23616l105569,274572v736,7904,1446,15376,-3307,20023c100804,295898,98868,296571,96896,296463xm16874,246526v-7351,,-12251,1533,-13843,4383c1438,253759,3398,257351,5334,259938v1543,2060,2450,3641,3356,4934c11900,270045,11949,270141,37798,278165v16299,5326,32928,9630,49787,12885c87740,291086,87889,291141,88026,291218v2451,1461,9409,4598,12447,1604c104418,288966,103805,282356,103095,274716r,-336c102580,268656,104295,257112,105324,250214v368,-2610,711,-4790,711,-5365c106336,243403,106910,242021,107726,240778v6409,-11854,10097,-24931,10805,-38321c119829,179488,120564,173955,121226,169069r245,-1892c122206,161477,133844,85314,133967,84548v113,-649,730,-1093,1396,-1006c136294,83685,228935,96714,244738,97912v6856,668,13773,412,20557,-766l140337,10372c138867,9606,110935,-4669,88688,7522,77638,13582,74943,61028,73497,86559r-343,6180c71684,116881,63672,230239,63598,231365v-46,553,-470,1006,-1029,1102c60160,232871,57807,233556,55562,234503v-1691,838,-4067,6802,-5243,10753c50200,245680,49851,246004,49412,246095v-392,,-9801,2179,-27540,742c20108,246598,18442,246526,16874,246526xe" fillcolor="#263238" stroked="f" strokeweight=".06772mm">
                          <v:stroke joinstyle="miter"/>
                          <v:path arrowok="t" o:connecttype="custom" o:connectlocs="96896,296463;86948,293373;37039,280440;6583,266070;3374,261279;923,249663;22142,244298;48260,243724;54557,232203;61295,230120;70777,92427;71120,86248;87561,5295;141660,8145;141660,8145;268823,96667;269338,97792;268529,98750;244518,100259;136172,86056;123921,167489;123676,169405;121005,202600;109931,241927;108510,244945;107775,250621;105569,274237;105569,274572;102262,294595;96896,296463;16874,246526;3031,250909;5334,259938;8690,264872;37798,278165;87585,291050;88026,291218;100473,292822;103095,274716;103095,274380;105324,250214;106035,244849;107726,240778;118531,202457;121226,169069;121471,167177;133967,84548;135363,83542;244738,97912;265295,97146;140337,10372;88688,7522;73497,86559;73154,92739;63598,231365;62569,232467;55562,234503;50319,245256;49412,246095;21872,246837;16874,246526" o:connectangles="0,0,0,0,0,0,0,0,0,0,0,0,0,0,0,0,0,0,0,0,0,0,0,0,0,0,0,0,0,0,0,0,0,0,0,0,0,0,0,0,0,0,0,0,0,0,0,0,0,0,0,0,0,0,0,0,0,0,0,0,0"/>
                        </v:shape>
                        <v:shape id="Forme libre : forme 2092075672" o:spid="_x0000_s1107" style="position:absolute;left:2257;top:8978;width:180;height:830;visibility:visible;mso-wrap-style:square;v-text-anchor:middle" coordsize="17984,8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" path="m15681,83013c6909,60164,2328,25364,,216l2450,c4337,20478,8845,58368,17984,82175r-2303,838xe" fillcolor="#263238" stroked="f" strokeweight=".06772mm">
                          <v:stroke joinstyle="miter"/>
                          <v:path arrowok="t" o:connecttype="custom" o:connectlocs="15681,83013;0,216;2450,0;17984,82175" o:connectangles="0,0,0,0"/>
                        </v:shape>
                        <v:shape id="Forme libre : forme 2092075673" o:spid="_x0000_s1108" style="position:absolute;left:2242;top:8773;width:31;height:105;visibility:visible;mso-wrap-style:square;v-text-anchor:middle" coordsize="3136,10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" path="m662,10466c172,4024,,120,,120l2450,v,,196,3880,686,10275l662,10466xe" fillcolor="#263238" stroked="f" strokeweight=".06772mm">
                          <v:stroke joinstyle="miter"/>
                          <v:path arrowok="t" o:connecttype="custom" o:connectlocs="662,10466;0,120;2450,0;3136,10275" o:connectangles="0,0,0,0"/>
                        </v:shape>
                        <v:shape id="Forme libre : forme 2092075674" o:spid="_x0000_s1109" style="position:absolute;left:1265;top:10503;width:1036;height:505;visibility:visible;mso-wrap-style:square;v-text-anchor:middle" coordsize="103619,50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" path="m20785,719c3144,-695,-4941,5030,3144,15807v8086,10778,735,8623,33053,18682c52551,39835,69237,44155,86156,47422v,,9555,5724,13965,1437c104164,44907,103895,38537,103233,31423,95111,29785,87363,26710,80373,22346,69568,14778,47958,,47958,v,,-9458,2156,-27173,719xe" stroked="f" strokeweight=".06772mm">
                          <v:stroke joinstyle="miter"/>
                          <v:path arrowok="t" o:connecttype="custom" o:connectlocs="20785,719;3144,15807;36197,34489;86156,47422;100121,48859;103233,31423;80373,22346;47958,0;20785,719" o:connectangles="0,0,0,0,0,0,0,0,0"/>
                        </v:shape>
                        <v:shape id="Forme libre : forme 2092075675" o:spid="_x0000_s1110" style="position:absolute;left:1253;top:10491;width:1061;height:529;visibility:visible;mso-wrap-style:square;v-text-anchor:middle" coordsize="106092,5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" path="m96896,52885v-3518,-251,-6927,-1310,-9948,-3089c70057,46491,53388,42172,37039,36862,10577,28647,10308,28504,6583,22492,5824,21247,4844,19690,3374,17702,-914,12002,-351,8241,923,6086,3374,1703,10969,-213,22142,721v8925,970,17944,735,26804,-695c49286,-43,49640,26,49926,218v221,144,21733,14849,32416,22322c89212,26810,96815,29830,104785,31450v513,115,890,541,932,1053c106403,40024,106599,46610,102262,50873v-1436,1356,-3372,2082,-5366,2012xm16874,2948c9523,2948,4623,4481,3031,7331v-1593,2850,367,6443,2303,9030c6877,18420,7784,20001,8690,21294v3210,5174,3259,5270,29108,13293c54097,39914,70726,44218,87585,47473v155,35,304,91,441,167c90477,49101,97435,52239,100473,49245v3455,-3377,3406,-9030,2842,-15592c95328,31984,87723,28899,80872,24552,71071,17702,52009,4673,49020,2541,40103,3899,31041,4110,22068,3164,20108,3020,18442,2948,16874,2948xe" fillcolor="#263238" stroked="f" strokeweight=".06772mm">
                          <v:stroke joinstyle="miter"/>
                          <v:path arrowok="t" o:connecttype="custom" o:connectlocs="96896,52885;86948,49796;37039,36862;6583,22492;3374,17702;923,6086;22142,721;48946,26;49926,218;82342,22540;104785,31450;105717,32503;102262,50873;96896,52885;16874,2948;3031,7331;5334,16361;8690,21294;37798,34587;87585,47473;88026,47640;100473,49245;103315,33653;80872,24552;49020,2541;22068,3164;16874,2948" o:connectangles="0,0,0,0,0,0,0,0,0,0,0,0,0,0,0,0,0,0,0,0,0,0,0,0,0,0,0"/>
                        </v:shape>
                        <v:shape id="Forme libre : forme 2092075676" o:spid="_x0000_s1111" style="position:absolute;left:1575;top:8069;width:3951;height:3078;visibility:visible;mso-wrap-style:square;v-text-anchor:middle" coordsize="395050,307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" path="m395050,42314v,,-109203,-23616,-192949,-35112c118355,-4294,101448,-1420,97773,11513,94098,24446,85277,222662,85277,222662v,,-16906,718,-17641,5030c66901,232003,62491,249247,62491,249247v,,-27907,5030,-42608,2874c5182,249966,-674,247092,61,256432v735,9341,13206,15808,41873,28741c70601,298107,103017,311064,109583,307088v6566,-3976,980,-25316,4900,-25771c118404,280862,124970,259306,128645,252840v3675,-6467,3675,-19376,3675,-21556c132320,229105,141141,173803,147021,157301v5881,-16502,20557,-82582,20557,-82582c167578,74719,212538,89305,220477,94095r7963,4790c228440,98885,343916,107747,368907,88347,383628,77085,393056,60480,395050,42314xe" fillcolor="#b0d7df" stroked="f" strokeweight=".06772mm">
                          <v:stroke joinstyle="miter"/>
                          <v:path arrowok="t" o:connecttype="custom" o:connectlocs="395050,42314;202101,7202;97773,11513;85277,222662;67636,227692;62491,249247;19883,252121;61,256432;41934,285173;109583,307088;114483,281317;128645,252840;132320,231284;147021,157301;167578,74719;220477,94095;228440,98885;368907,88347;395050,42314" o:connectangles="0,0,0,0,0,0,0,0,0,0,0,0,0,0,0,0,0,0,0"/>
                        </v:shape>
                        <v:shape id="Forme libre : forme 2092075677" o:spid="_x0000_s1112" style="position:absolute;left:1563;top:8057;width:3975;height:3101;visibility:visible;mso-wrap-style:square;v-text-anchor:middle" coordsize="397484,310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" path="m107312,310061v-9531,,-31215,-7616,-64659,-22705c13006,273968,829,267549,69,257633v-269,-3257,245,-5245,1617,-6466c3989,249131,8008,249825,14672,250975v1960,335,4165,718,6640,1078c34273,253945,58064,250089,62744,249322v858,-3377,4288,-17005,4900,-20693c68404,224102,80214,222953,85310,222641,86094,205205,94229,24881,97781,12331,101579,-1034,117113,-4698,203481,7157v82840,11353,191945,34897,193023,35112c397087,42396,397499,42906,397484,43491v-2100,18499,-11692,35406,-26633,46943c345761,109882,234255,101571,229526,101212v-194,-5,-380,-63,-539,-168l221024,96254c214041,92038,177093,79824,169571,77405v-2132,9580,-14873,66103,-20312,81432c143281,175602,134681,230497,134558,232413v,5748,-490,16263,-3822,22131c128986,258019,127433,261585,126081,265226v-4901,12238,-7522,18034,-10438,18370c115055,284218,115177,288697,115226,291643v172,7018,343,14969,-3969,17580c110037,309824,108680,310111,107312,310061xm6047,252268v-959,-98,-1923,139,-2719,671c2593,253586,2323,255071,2495,257442v686,8598,13084,15065,41187,27734c96875,309127,107900,308552,110155,307187v3136,-1892,2964,-9748,2817,-15472c112850,285584,112752,281560,115422,281225v1862,-432,6150,-11137,8453,-16766c125277,260725,126872,257066,128653,253490v3185,-5581,3528,-16526,3528,-20957c132181,229539,141149,174429,146882,158286v5734,-16143,20386,-81791,20533,-82462c167488,75484,167714,75196,168027,75034v314,-130,667,-130,980,c170845,75632,214188,89739,222176,94553r7693,4623c236337,99655,345467,107295,369160,88877,383276,78001,392474,62158,394789,44736,383371,42341,281396,20618,202991,9864,118975,-1680,103319,1601,100084,13289,96483,25935,87711,222186,87638,224174v-25,625,-537,1126,-1176,1150c78793,225659,70315,227336,69997,229347v-736,4312,-4901,20933,-5170,21556c64716,251370,64329,251729,63847,251813v-1127,192,-28275,5030,-43001,2874c18396,254328,16118,253945,14133,253586v-2658,-633,-5361,-1073,-8086,-1318xe" fillcolor="#263238" stroked="f" strokeweight=".06772mm">
                          <v:stroke joinstyle="miter"/>
                          <v:path arrowok="t" o:connecttype="custom" o:connectlocs="107312,310061;42653,287356;69,257633;1686,251167;14672,250975;21312,252053;62744,249322;67644,228629;85310,222641;97781,12331;203481,7157;396504,42269;397484,43491;370851,90434;229526,101212;228987,101044;221024,96254;169571,77405;149259,158837;134558,232413;130736,254544;126081,265226;115643,283596;115226,291643;111257,309223;107312,310061;6047,252268;3328,252939;2495,257442;43682,285176;110155,307187;112972,291715;115422,281225;123875,264459;128653,253490;132181,232533;146882,158286;167415,75824;168027,75034;169007,75034;222176,94553;229869,99176;369160,88877;394789,44736;202991,9864;100084,13289;87638,224174;86462,225324;69997,229347;64827,250903;63847,251813;20846,254687;14133,253586;6047,252268" o:connectangles="0,0,0,0,0,0,0,0,0,0,0,0,0,0,0,0,0,0,0,0,0,0,0,0,0,0,0,0,0,0,0,0,0,0,0,0,0,0,0,0,0,0,0,0,0,0,0,0,0,0,0,0,0,0"/>
                        </v:shape>
                        <v:shape id="Forme libre : forme 2092075678" o:spid="_x0000_s1113" style="position:absolute;left:3128;top:8599;width:135;height:218;visibility:visible;mso-wrap-style:square;v-text-anchor:middle" coordsize="13500,21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" path="m11075,21819c10144,15879,6321,8862,,1533l1862,c8576,7760,12471,14993,13500,21556r-2425,263xe" fillcolor="#263238" stroked="f" strokeweight=".06772mm">
                          <v:stroke joinstyle="miter"/>
                          <v:path arrowok="t" o:connecttype="custom" o:connectlocs="11075,21819;0,1533;1862,0;13500,21556" o:connectangles="0,0,0,0"/>
                        </v:shape>
                        <v:shape id="Forme libre : forme 2092075679" o:spid="_x0000_s1114" style="position:absolute;left:3017;top:8487;width:75;height:71;visibility:visible;mso-wrap-style:square;v-text-anchor:middle" coordsize="7472,7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" path="m5733,7041c2475,3856,24,1868,,1844l1568,v,,2450,2084,5905,5365l5733,7041xe" fillcolor="#263238" stroked="f" strokeweight=".06772mm">
                          <v:stroke joinstyle="miter"/>
                          <v:path arrowok="t" o:connecttype="custom" o:connectlocs="5733,7041;0,1844;1568,0;7473,5365" o:connectangles="0,0,0,0"/>
                        </v:shape>
                        <v:shape id="Forme libre : forme 2092075680" o:spid="_x0000_s1115" style="position:absolute;left:3077;top:8358;width:151;height:251;visibility:visible;mso-wrap-style:square;v-text-anchor:middle" coordsize="15141,2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" path="m12790,25100c7718,8335,74,1916,,1844l1568,v343,287,8257,6874,13574,24430l12790,25100xe" fillcolor="#263238" stroked="f" strokeweight=".06772mm">
                          <v:stroke joinstyle="miter"/>
                          <v:path arrowok="t" o:connecttype="custom" o:connectlocs="12790,25100;0,1844;1568,0;15142,24430" o:connectangles="0,0,0,0"/>
                        </v:shape>
                        <v:shape id="Forme libre : forme 2092075681" o:spid="_x0000_s1116" style="position:absolute;left:1575;top:10561;width:1145;height:585;visibility:visible;mso-wrap-style:square;v-text-anchor:middle" coordsize="114483,58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" path="m19883,2826c5182,671,-674,-2203,61,7137v735,9341,13206,15808,41873,28741c70601,48811,103017,61769,109583,57793v6566,-3976,980,-25316,4900,-25771c103507,33521,92378,30609,83636,23951,75002,17455,67815,9305,62516,v,,-27932,4982,-42633,2826xe" stroked="f" strokeweight=".06772mm">
                          <v:stroke joinstyle="miter"/>
                          <v:path arrowok="t" o:connecttype="custom" o:connectlocs="19883,2826;61,7137;41934,35878;109583,57793;114483,32022;83636,23951;62516,0;19883,2826" o:connectangles="0,0,0,0,0,0,0,0"/>
                        </v:shape>
                        <v:shape id="Forme libre : forme 2092075682" o:spid="_x0000_s1117" style="position:absolute;left:1563;top:10549;width:1169;height:609;visibility:visible;mso-wrap-style:square;v-text-anchor:middle" coordsize="116908,60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" path="m107312,60903v-9531,,-31215,-7616,-64659,-22705c13006,24809,829,18391,69,8475,-200,5218,314,3230,1686,2008,3989,-28,8008,667,14672,1817v1960,335,4165,718,6640,1077l21312,2894c35621,5002,63234,68,63504,20v539,-98,1080,166,1323,647c70070,9802,77136,17816,85604,24234v8433,6379,19119,9214,29696,7880l115545,32114v657,-86,1259,364,1347,1006c116998,33752,116576,34354,115937,34485r,c115415,37127,115275,39829,115520,42509v172,7017,343,14969,-3969,17580c110240,60730,108775,61013,107312,60903xm6047,3110v-959,-98,-1923,139,-2719,671c2593,4427,2323,5912,2495,8283v686,8599,13084,15065,41187,27735c96875,59969,107900,59394,110155,58029v3136,-1892,2964,-9748,2817,-15472c112798,39961,112889,37352,113242,34773,102762,35527,92369,32445,84085,26127,75573,19674,68433,11660,63063,2535,58162,3397,34371,7325,20944,5266,18494,4906,16216,4523,14231,4164,11534,3615,8798,3263,6047,3110xe" fillcolor="#263238" stroked="f" strokeweight=".06772mm">
                          <v:stroke joinstyle="miter"/>
                          <v:path arrowok="t" o:connecttype="custom" o:connectlocs="107312,60903;42653,38198;69,8475;1686,2008;14672,1817;21312,2894;21312,2894;63504,20;64827,667;85604,24234;115300,32114;115545,32114;116892,33120;115937,34485;115937,34485;115520,42509;111551,60089;107312,60903;6047,3110;3328,3781;2495,8283;43682,36018;110155,58029;112972,42557;113242,34773;84085,26127;63063,2535;20944,5266;14231,4164;6047,3110" o:connectangles="0,0,0,0,0,0,0,0,0,0,0,0,0,0,0,0,0,0,0,0,0,0,0,0,0,0,0,0,0,0"/>
                        </v:shape>
                        <v:shape id="Forme libre : forme 2092075683" o:spid="_x0000_s1118" style="position:absolute;left:3859;top:8198;width:2268;height:859;visibility:visible;mso-wrap-style:square;v-text-anchor:middle" coordsize="226786,85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" path="m,85968r226786,l226786,824v,,-145686,-11760,-226051,53577l,85968xe" fillcolor="#949494" stroked="f" strokeweight=".06772mm">
                          <v:stroke joinstyle="miter"/>
                          <v:path arrowok="t" o:connecttype="custom" o:connectlocs="0,85968;226786,85968;226786,824;735,54401" o:connectangles="0,0,0,0"/>
                        </v:shape>
                        <v:shape id="Forme libre : forme 2092075684" o:spid="_x0000_s1119" style="position:absolute;left:3847;top:8187;width:2292;height:883;visibility:visible;mso-wrap-style:square;v-text-anchor:middle" coordsize="229236,88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" path="m228012,88302r-226787,c892,88309,571,88180,343,87943,118,87710,-5,87401,,87080l735,55513v20,-342,179,-661,441,-886c81002,-10279,226590,643,228134,762v627,63,1105,580,1103,1198l229237,87104v,661,-549,1198,-1225,1198xm2475,85907r224311,l226786,3038c213090,2151,78601,-4794,3185,56088l2475,85907xe" fillcolor="#263238" stroked="f" strokeweight=".06772mm">
                          <v:stroke joinstyle="miter"/>
                          <v:path arrowok="t" o:connecttype="custom" o:connectlocs="228012,88302;1225,88302;343,87943;0,87080;735,55513;1176,54627;228134,762;229237,1960;229237,87104;228012,88302;2475,85907;226786,85907;226786,3038;3185,56088" o:connectangles="0,0,0,0,0,0,0,0,0,0,0,0,0,0"/>
                        </v:shape>
                        <v:shape id="Forme libre : forme 2092075685" o:spid="_x0000_s1120" style="position:absolute;left:4614;top:8454;width:2619;height:2874;visibility:visible;mso-wrap-style:square;v-text-anchor:middle" coordsize="261921,287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" path="m130961,c58632,,,64284,,143704v,79420,58632,143704,130961,143704c203289,287408,261921,223100,261921,143704,261921,64307,203289,,130961,xm130961,271936c66326,271936,13941,214454,13941,143608,13941,72762,66326,15281,130961,15281v64635,,117019,57481,117019,128327c247980,214454,195596,271936,130961,271936xe" fillcolor="#263238" stroked="f" strokeweight=".06772mm">
                          <v:stroke joinstyle="miter"/>
                          <v:path arrowok="t" o:connecttype="custom" o:connectlocs="130961,0;0,143704;130961,287408;261921,143704;130961,0;130961,271936;13941,143608;130961,15281;247980,143608;130961,271936" o:connectangles="0,0,0,0,0,0,0,0,0,0"/>
                        </v:shape>
                        <v:shape id="Forme libre : forme 2092075686" o:spid="_x0000_s1121" style="position:absolute;left:4601;top:8442;width:2644;height:2896;visibility:visible;mso-wrap-style:square;v-text-anchor:middle" coordsize="264494,28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" path="m132308,289635c59416,289635,,224657,,144806,,64954,59294,,132308,v73015,,132186,64954,132186,144806c264494,224657,205200,289635,132308,289635xm132308,2395c60788,2395,2450,66271,2450,144806v,78534,58216,142434,129858,142434c203951,287240,262044,223340,262044,144806,262044,66271,203853,2395,132308,2395xm132308,274331c67110,274331,14064,216226,14064,144806,14064,73385,67110,15281,132308,15281v65199,,118245,58104,118245,129525c250553,216226,197433,274331,132308,274331xm132308,17676c68457,17676,16514,74702,16514,144806v,70103,51943,127130,115794,127130c196159,271936,248103,214909,248103,144806,248103,74702,196159,17676,132308,17676xe" fillcolor="#263238" stroked="f" strokeweight=".06772mm">
                          <v:stroke joinstyle="miter"/>
                          <v:path arrowok="t" o:connecttype="custom" o:connectlocs="132308,289635;0,144806;132308,0;264494,144806;132308,289635;132308,2395;2450,144806;132308,287240;262044,144806;132308,2395;132308,274331;14064,144806;132308,15281;250553,144806;132308,274331;132308,17676;16514,144806;132308,271936;248103,144806;132308,17676" o:connectangles="0,0,0,0,0,0,0,0,0,0,0,0,0,0,0,0,0,0,0,0"/>
                        </v:shape>
                        <v:shape id="Forme libre : forme 2092075687" o:spid="_x0000_s1122" style="position:absolute;left:4974;top:8760;width:2100;height:2259;visibility:visible;mso-wrap-style:square;v-text-anchor:middle" coordsize="210002,225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" path="m210003,168301r-14285,c204463,151114,208983,132169,208925,112975,208925,50584,162788,,105896,,81884,153,58804,9099,41212,25076l,25076r,5006l35944,30082c14390,52507,2538,82208,2867,112975v,37555,16710,70798,42412,91324l6272,204299r,5006l50939,209305r,-791c66943,219797,86162,225895,105896,225950v36752,,68824,-21004,87078,-52691l210003,173259r,-4958xm201697,112975v186,24796,-8025,48955,-23350,68715l138238,122867v1330,-3286,2011,-6788,2009,-10323c140401,104377,136606,96619,130005,91611l141962,15616v35062,15640,59735,53314,59735,97359xm105896,7880v8494,7,16940,1240,25065,3664c129295,18897,119273,63134,113491,88186v-9629,2228,-16979,11449,-17616,22681c71961,119202,23718,134147,12716,137549v-1759,-8086,-2646,-16330,-2646,-24598c10070,54919,52972,7880,105896,7880xm16906,151991r85903,-21364c106687,134864,112207,137314,118024,137381v2582,-3,5140,-508,7522,-1485l168889,192156v-16681,16418,-39322,25733,-62993,25915c65542,218071,31043,190719,16906,151991xe" fillcolor="#263238" stroked="f" strokeweight=".06772mm">
                          <v:stroke joinstyle="miter"/>
                          <v:path arrowok="t" o:connecttype="custom" o:connectlocs="210003,168301;195718,168301;208925,112975;105896,0;41212,25076;0,25076;0,30082;35944,30082;2867,112975;45279,204299;6272,204299;6272,209305;50939,209305;50939,208514;105896,225950;192974,173259;210003,173259;201697,112975;178347,181690;138238,122867;140247,112544;130005,91611;141962,15616;201697,112975;105896,7880;130961,11544;113491,88186;95875,110867;12716,137549;10070,112951;105896,7880;16906,151991;102809,130627;118024,137381;125546,135896;168889,192156;105896,218071;16906,151991" o:connectangles="0,0,0,0,0,0,0,0,0,0,0,0,0,0,0,0,0,0,0,0,0,0,0,0,0,0,0,0,0,0,0,0,0,0,0,0,0,0"/>
                        </v:shape>
                        <v:shape id="Forme libre : forme 2092075688" o:spid="_x0000_s1123" style="position:absolute;left:2234;top:9286;width:1618;height:1845;visibility:visible;mso-wrap-style:square;v-text-anchor:middle" coordsize="161759,184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" path="m8404,184540l,179582,103274,10682c107351,4072,114662,22,122557,r39202,l161759,9580r-39202,c118112,9587,113993,11868,111703,15592l8404,184540xe" stroked="f" strokeweight=".06772mm">
                          <v:stroke joinstyle="miter"/>
                          <v:path arrowok="t" o:connecttype="custom" o:connectlocs="8404,184540;0,179582;103274,10682;122557,0;161759,0;161759,9580;122557,9580;111703,15592" o:connectangles="0,0,0,0,0,0,0,0"/>
                        </v:shape>
                        <v:shape id="Forme libre : forme 2092075689" o:spid="_x0000_s1124" style="position:absolute;left:2222;top:9274;width:1641;height:1869;visibility:visible;mso-wrap-style:square;v-text-anchor:middle" coordsize="164118,186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" path="m9636,186935v-218,7,-431,-50,-613,-168l595,181857v-573,-328,-765,-1046,-431,-1604c169,180243,174,180236,178,180229l103379,11281c107657,4299,115365,19,123691,r39202,c163569,,164118,536,164118,1198r,9580c164118,11439,163569,11975,162893,11975r-39202,c119675,11985,115958,14047,113890,17412l10690,186360v-172,273,-444,469,-760,551l9636,186935xm2898,180420r6321,3689l111856,16191v2509,-4093,7027,-6601,11908,-6611l161766,9580r,-7185l123691,2395v-7468,14,-14383,3849,-18229,10107l2898,180420xe" fillcolor="#263238" stroked="f" strokeweight=".06772mm">
                          <v:stroke joinstyle="miter"/>
                          <v:path arrowok="t" o:connecttype="custom" o:connectlocs="9636,186935;9023,186767;595,181857;164,180253;178,180229;103379,11281;123691,0;162893,0;164118,1198;164118,10778;162893,11975;123691,11975;113890,17412;10690,186360;9930,186911;2898,180420;9219,184109;111856,16191;123764,9580;161766,9580;161766,2395;123691,2395;105462,12502" o:connectangles="0,0,0,0,0,0,0,0,0,0,0,0,0,0,0,0,0,0,0,0,0,0,0"/>
                        </v:shape>
                        <v:shape id="Forme libre : forme 2092075690" o:spid="_x0000_s1125" style="position:absolute;left:6779;top:3846;width:1942;height:3667;visibility:visible;mso-wrap-style:square;v-text-anchor:middle" coordsize="194209,3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" path="m71520,19548v,,-51012,77624,-54687,92521c13157,126966,9997,181981,13672,201525,17347,221068,,364988,,364988v,,51453,3089,113050,1030c174647,363958,191945,360868,191945,360868v,,7890,-25699,-5782,-79683c172491,227200,155119,206195,151444,173239v-3675,-32956,17886,-60667,3161,-117717c139879,-1529,117852,4,117852,4v,,-28005,1533,-46332,19544xe" fillcolor="#b0d7df" stroked="f" strokeweight=".06772mm">
                          <v:stroke joinstyle="miter"/>
                          <v:path arrowok="t" o:connecttype="custom" o:connectlocs="71520,19548;16833,112069;13672,201525;0,364988;113050,366018;191945,360868;186163,281185;151444,173239;154605,55522;117852,4;71520,19548" o:connectangles="0,0,0,0,0,0,0,0,0,0,0"/>
                        </v:shape>
                        <v:shape id="Forme libre : forme 2092075691" o:spid="_x0000_s1126" style="position:absolute;left:6767;top:3834;width:1967;height:3691;visibility:visible;mso-wrap-style:square;v-text-anchor:middle" coordsize="196696,369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" path="m70887,369113v-40207,,-69340,-1701,-69732,-1725c815,367362,499,367206,273,366957,75,366696,-21,366373,4,366047,175,364610,17302,222080,13700,202943v-3724,-19687,-612,-74678,3161,-89958c20634,97704,69637,23265,71720,20104r147,-216c90390,1782,117783,81,118959,9v1176,-72,23252,-934,38051,56428c166149,91812,161469,115835,157328,137031v-2597,13316,-4900,24813,-3430,37291c155785,191279,161248,204883,168256,222104v8245,19493,15034,39545,20312,59996c202166,335773,194669,361353,194350,362406v-132,434,-500,757,-956,839c193223,363245,175239,366382,114328,368418v-15264,503,-29965,695,-43441,695xm2601,365065v8355,455,56231,2802,111653,958c168158,364227,188200,361592,192194,361017v1078,-4502,6174,-30249,-6003,-78342c180943,262326,174188,242380,165977,222990v-7032,-17388,-12594,-31136,-14529,-48428c150027,161748,152403,149509,154927,136576v4092,-20957,8723,-44692,-269,-79564c140447,1925,119277,2428,119106,2404v-172,-24,-27564,1725,-45402,19161c71524,24894,22766,99333,19237,113631v-3626,14730,-6713,69816,-3136,88977c19678,221768,4414,349904,2601,365065xe" fillcolor="#263238" stroked="f" strokeweight=".06772mm">
                          <v:stroke joinstyle="miter"/>
                          <v:path arrowok="t" o:connecttype="custom" o:connectlocs="70887,369113;1155,367388;273,366957;4,366047;13700,202943;16861,112985;71720,20104;71867,19888;118959,9;157010,56437;157328,137031;153898,174322;168256,222104;188568,282100;194350,362406;193394,363245;114328,368418;70887,369113;2601,365065;114254,366023;192194,361017;186191,282675;165977,222990;151448,174562;154927,136576;154658,57012;119106,2404;73704,21565;19237,113631;16101,202608;2601,365065" o:connectangles="0,0,0,0,0,0,0,0,0,0,0,0,0,0,0,0,0,0,0,0,0,0,0,0,0,0,0,0,0,0,0"/>
                        </v:shape>
                        <v:shape id="Forme libre : forme 2092075692" o:spid="_x0000_s1127" style="position:absolute;left:6830;top:2658;width:1128;height:1599;visibility:visible;mso-wrap-style:square;v-text-anchor:middle" coordsize="112827,159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" path="m6466,17852v,,-8380,18514,-5292,30489c4261,60317,9112,70352,7838,76914,6564,83477,-3384,92339,1198,96075v2827,2309,6363,3633,10046,3760c11244,99835,28395,124672,31923,128576v3528,3904,25629,-5748,25629,-5748l67597,159903r45230,-41123l98224,82591v,,17151,-18203,7204,-46656c95480,7482,64363,-302,47261,9,30159,320,14135,11026,6466,17852xe" stroked="f" strokeweight=".06772mm">
                          <v:stroke joinstyle="miter"/>
                          <v:path arrowok="t" o:connecttype="custom" o:connectlocs="6466,17852;1174,48341;7838,76914;1198,96075;11244,99835;31923,128576;57552,122828;67597,159903;112827,118780;98224,82591;105428,35935;47261,9;6466,17852" o:connectangles="0,0,0,0,0,0,0,0,0,0,0,0,0"/>
                        </v:shape>
                        <v:shape id="Forme libre : forme 2092075693" o:spid="_x0000_s1128" style="position:absolute;left:6819;top:2646;width:1152;height:1623;visibility:visible;mso-wrap-style:square;v-text-anchor:middle" coordsize="115206,162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" path="m68707,162302r-343,c67950,162187,67624,161869,67506,161464l57852,125873v-6492,2802,-22051,8934,-25726,4790c28451,126520,14215,105826,11692,102186,7997,101920,4481,100521,1646,98186,-1956,95216,1058,90378,3974,85708,5686,83306,6999,80654,7869,77852,8678,73685,6742,67673,4488,60727,3385,57255,2234,53542,1229,49782,-1956,37567,6130,19293,6571,18526v68,-153,169,-292,294,-407c10197,15173,27789,420,48517,12v16049,-359,49003,6922,59368,36693c116877,62667,103719,80558,100926,83959r14187,35543c115309,119957,115191,120484,114819,120820l69589,161943v-240,220,-554,349,-882,359xm58685,122975v562,-24,1056,350,1177,886l69368,158877r43123,-39207l98108,84271v-169,-424,-83,-903,221,-1246c98500,82834,114769,64967,105287,37519,95487,9066,63635,2120,48297,2455,28867,2839,12157,16562,8506,19772,7575,21903,592,38525,3385,49255v981,3808,2132,7353,3235,10802c8947,67242,10981,73589,10050,78331v-897,3102,-2323,6031,-4214,8670c2920,91791,1156,94881,2993,96414v2563,2127,5780,3348,9140,3473l12133,99887v404,,781,196,1004,527c13309,100653,30288,125250,33743,129154v1813,2060,13966,-1556,24183,-6083c58127,122987,58345,122954,58563,122975r122,xe" fillcolor="#263238" stroked="f" strokeweight=".06772mm">
                          <v:stroke joinstyle="miter"/>
                          <v:path arrowok="t" o:connecttype="custom" o:connectlocs="68707,162302;68364,162302;67506,161464;57852,125873;32126,130663;11692,102186;1646,98186;3974,85708;7869,77852;4488,60727;1229,49782;6571,18526;6865,18119;48517,12;107885,36705;100926,83959;115113,119502;114819,120820;69589,161943;68707,162302;58685,122975;59862,123861;69368,158877;112491,119670;98108,84271;98329,83025;105287,37519;48297,2455;8506,19772;3385,49255;6620,60057;10050,78331;5836,87001;2993,96414;12133,99887;12133,99887;13137,100414;33743,129154;57926,123071;58563,122975" o:connectangles="0,0,0,0,0,0,0,0,0,0,0,0,0,0,0,0,0,0,0,0,0,0,0,0,0,0,0,0,0,0,0,0,0,0,0,0,0,0,0,0"/>
                        </v:shape>
                        <v:shape id="Forme libre : forme 2092075694" o:spid="_x0000_s1129" style="position:absolute;left:6707;top:2530;width:1275;height:1026;visibility:visible;mso-wrap-style:square;v-text-anchor:middle" coordsize="127504,10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" path="m1302,32145c21903,44449,43572,54956,66059,63545v,,21096,18250,23424,14106c91811,73508,90438,56982,100484,61221v8411,3761,12518,13159,9482,21700c107663,89699,105948,94249,105948,94249v,,5758,8838,8208,8287c116606,101985,128514,81747,127436,54132,126358,26517,109133,3836,83725,578,58317,-2679,27371,8434,13455,18637,-462,28840,-1614,28529,1302,32145xe" fillcolor="#263238" stroked="f" strokeweight=".06772mm">
                          <v:stroke joinstyle="miter"/>
                          <v:path arrowok="t" o:connecttype="custom" o:connectlocs="1302,32145;66059,63545;89483,77651;100484,61221;109966,82921;105948,94249;114156,102536;127436,54132;83725,578;13455,18637;1302,32145" o:connectangles="0,0,0,0,0,0,0,0,0,0,0"/>
                        </v:shape>
                        <v:shape id="Forme libre : forme 2092075695" o:spid="_x0000_s1130" style="position:absolute;left:6696;top:2518;width:1298;height:1050;visibility:visible;mso-wrap-style:square;v-text-anchor:middle" coordsize="129804,104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" path="m115084,104930v-2940,,-6910,-5485,-9090,-8886c105825,95721,105825,95338,105994,95014v,,1715,-4622,3994,-11304c111899,78129,111188,67734,101192,63495v-1201,-687,-2666,-776,-3945,-239c94797,64549,93988,69411,93326,73339v-218,2084,-747,4124,-1568,6059c91396,80035,90754,80476,90019,80596,84996,81458,70026,68621,66595,65747,44120,57124,22453,46610,1838,34323r-294,-263c551,33147,-10,31871,,30539,245,28671,2230,27258,8110,23043v1617,-1174,3553,-2539,5807,-4192c29206,7666,60764,-2513,84972,553v25236,3185,43637,25675,44764,54703c130789,82368,119372,104091,115500,104882r-416,48xm108395,95350v2450,3856,5635,7185,6640,7185l115035,102535v2230,-1126,13329,-20382,12251,-47183c126208,27521,108664,5966,84653,2924,58461,-381,27760,11618,15265,20767l9433,24983c5072,28120,2426,30012,2303,30874v,288,417,934,907,1533c23703,44589,45237,55007,67575,63543v135,48,260,122,368,216c77915,72405,87814,78991,89529,78129v634,-1691,1053,-3454,1249,-5245c91562,68094,92469,62920,95948,61076v1941,-910,4210,-857,6101,144c111098,65181,115513,75272,112193,84404v-1838,5485,-3259,9437,-3798,10874l108395,95350xe" fillcolor="#263238" stroked="f" strokeweight=".06772mm">
                          <v:stroke joinstyle="miter"/>
                          <v:path arrowok="t" o:connecttype="custom" o:connectlocs="115084,104930;105994,96044;105994,95014;109988,83710;101192,63495;97247,63256;93326,73339;91758,79398;90019,80596;66595,65747;1838,34323;1544,34060;0,30539;8110,23043;13917,18851;84972,553;129736,55256;115500,104882;108395,95350;115035,102535;115035,102535;127286,55352;84653,2924;15265,20767;9433,24983;2303,30874;3210,32407;67575,63543;67943,63759;89529,78129;90778,72884;95948,61076;102049,61220;112193,84404;108395,95278" o:connectangles="0,0,0,0,0,0,0,0,0,0,0,0,0,0,0,0,0,0,0,0,0,0,0,0,0,0,0,0,0,0,0,0,0,0,0"/>
                        </v:shape>
                        <v:shape id="Forme libre : forme 2092075696" o:spid="_x0000_s1131" style="position:absolute;left:7904;top:3148;width:459;height:543;visibility:visible;mso-wrap-style:square;v-text-anchor:middle" coordsize="45951,5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" path="m7674,9223v,,-1274,-13388,15485,-7904c39918,6804,48346,26108,45357,37245,42368,48382,18945,59448,9806,51879,3464,46857,-152,39257,5,31282,519,28551,7674,9223,7674,9223xe" fillcolor="#263238" stroked="f" strokeweight=".06772mm">
                          <v:stroke joinstyle="miter"/>
                          <v:path arrowok="t" o:connecttype="custom" o:connectlocs="7674,9223;23159,1319;45357,37245;9806,51879;5,31282;7674,9223" o:connectangles="0,0,0,0,0,0"/>
                        </v:shape>
                        <v:shape id="Forme libre : forme 2092075697" o:spid="_x0000_s1132" style="position:absolute;left:7891;top:3136;width:485;height:567;visibility:visible;mso-wrap-style:square;v-text-anchor:middle" coordsize="48519,56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" path="m19289,56732v-3232,149,-6412,-836,-8968,-2778c1133,46338,-533,35871,129,32255,594,29596,6671,13094,7724,10244,7509,7085,8771,4002,11155,1861,14168,-534,18774,-534,24851,1382,41683,6891,51190,26315,47858,38721,45849,46170,36146,52732,27571,55487v-2681,821,-5474,1243,-8282,1245xm17378,2388v-1678,-81,-3335,393,-4704,1341c10890,5447,9991,7856,10223,10292v25,175,25,352,,527c8239,16160,3020,30506,2628,32662v-490,2730,833,12382,9360,19472c15099,54696,20539,55056,26934,53068,36024,50289,44085,43847,45579,38098,48299,27967,40532,9022,24189,3657,22006,2872,19703,2443,17378,2388xe" fillcolor="#263238" stroked="f" strokeweight=".06772mm">
                          <v:stroke joinstyle="miter"/>
                          <v:path arrowok="t" o:connecttype="custom" o:connectlocs="19289,56732;10321,53954;129,32255;7724,10244;11155,1861;24851,1382;47858,38721;27571,55487;19289,56732;17378,2388;12674,3729;10223,10292;10223,10819;2628,32662;11988,52134;26934,53068;45579,38098;24189,3657;17378,2388" o:connectangles="0,0,0,0,0,0,0,0,0,0,0,0,0,0,0,0,0,0,0"/>
                        </v:shape>
                        <v:shape id="Forme libre : forme 2092075698" o:spid="_x0000_s1133" style="position:absolute;left:7028;top:3557;width:175;height:150;visibility:visible;mso-wrap-style:square;v-text-anchor:middle" coordsize="17494,14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" path="m1225,14953c713,14938,260,14627,74,14162v-231,-623,98,-1308,735,-1533c809,12629,10903,8941,15191,654v306,-587,1039,-822,1642,-527c17423,434,17661,1143,17372,1732,12643,10857,2083,14689,1642,14857v-133,57,-272,88,-417,96xe" fillcolor="#263238" stroked="f" strokeweight=".06772mm">
                          <v:stroke joinstyle="miter"/>
                          <v:path arrowok="t" o:connecttype="custom" o:connectlocs="1225,14953;74,14162;809,12629;15191,654;16833,127;17372,1732;1642,14857;1225,14953" o:connectangles="0,0,0,0,0,0,0,0"/>
                        </v:shape>
                        <v:shape id="Forme libre : forme 2092075699" o:spid="_x0000_s1134" style="position:absolute;left:7404;top:3803;width:159;height:192;visibility:visible;mso-wrap-style:square;v-text-anchor:middle" coordsize="15901,19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" path="m,8526l15902,,3700,19232,,8526xe" fillcolor="#263238" stroked="f" strokeweight=".06772mm">
                          <v:stroke joinstyle="miter"/>
                          <v:path arrowok="t" o:connecttype="custom" o:connectlocs="0,8526;15902,0;3700,19232;0,8526" o:connectangles="0,0,0,0"/>
                        </v:shape>
                        <v:shape id="Forme libre : forme 2092075700" o:spid="_x0000_s1135" style="position:absolute;left:7392;top:3791;width:184;height:216;visibility:visible;mso-wrap-style:square;v-text-anchor:middle" coordsize="18372,2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" path="m4939,21621r-147,c4319,21573,3922,21252,3787,20806l63,10100c-126,9545,122,8939,651,8663l16552,161v481,-278,1096,-189,1470,215c18414,767,18486,1370,18194,1837l5943,20998v-206,359,-583,594,-1004,623xm2734,10268r2450,7377l13563,4424,2734,10268xe" fillcolor="#263238" stroked="f" strokeweight=".06772mm">
                          <v:stroke joinstyle="miter"/>
                          <v:path arrowok="t" o:connecttype="custom" o:connectlocs="4939,21621;4792,21621;3787,20806;63,10100;651,8663;16552,161;18022,376;18194,1837;5943,20998;4939,21621;2734,10268;5184,17645;13563,4424" o:connectangles="0,0,0,0,0,0,0,0,0,0,0,0,0"/>
                        </v:shape>
                        <v:shape id="Forme libre : forme 2092075701" o:spid="_x0000_s1136" style="position:absolute;left:7019;top:3312;width:62;height:121;visibility:visible;mso-wrap-style:square;v-text-anchor:middle" coordsize="6212,1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" path="m5936,5488v711,3329,,6275,-1543,6610c2849,12433,987,9966,276,6637,-434,3308,276,338,1820,27,3364,-284,5226,2135,5936,5488xe" fillcolor="#263238" stroked="f" strokeweight=".06772mm">
                          <v:stroke joinstyle="miter"/>
                          <v:path arrowok="t" o:connecttype="custom" o:connectlocs="5936,5488;4393,12098;276,6637;1820,27;5936,5488" o:connectangles="0,0,0,0,0"/>
                        </v:shape>
                        <v:shape id="Forme libre : forme 2092075702" o:spid="_x0000_s1137" style="position:absolute;left:6930;top:3207;width:152;height:68;visibility:visible;mso-wrap-style:square;v-text-anchor:middle" coordsize="15211,68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" path="m1229,6842v-179,33,-360,33,-539,c82,6552,-173,5836,124,5242v,-3,2,-3,2,-5c1305,3019,3289,1311,5688,447v2972,-855,6172,-472,8845,1054c15131,1783,15381,2485,15092,3067v-8,14,-13,26,-20,38c14783,3690,14065,3934,13470,3651v-15,-7,-27,-12,-39,-19c11331,2425,8827,2087,6472,2698,4701,3342,3228,4593,2331,6219v-223,388,-647,627,-1102,623xe" fillcolor="#263238" stroked="f" strokeweight=".06772mm">
                          <v:stroke joinstyle="miter"/>
                          <v:path arrowok="t" o:connecttype="custom" o:connectlocs="1229,6842;690,6842;124,5242;126,5237;5688,447;14533,1501;15092,3067;15072,3105;13470,3651;13431,3632;6472,2698;2331,6219;1229,6842" o:connectangles="0,0,0,0,0,0,0,0,0,0,0,0,0"/>
                        </v:shape>
                        <v:shape id="Forme libre : forme 2092075703" o:spid="_x0000_s1138" style="position:absolute;left:6925;top:5409;width:280;height:548;visibility:visible;mso-wrap-style:square;v-text-anchor:middle" coordsize="27956,54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" path="m,l27956,r,54847l,54847,,xe" stroked="f" strokeweight=".06772mm">
                          <v:stroke joinstyle="miter"/>
                          <v:path arrowok="t" o:connecttype="custom" o:connectlocs="0,0;27956,0;27956,54847;0,54847" o:connectangles="0,0,0,0"/>
                        </v:shape>
                        <v:shape id="Forme libre : forme 2092075704" o:spid="_x0000_s1139" style="position:absolute;left:6913;top:5397;width:304;height:572;visibility:visible;mso-wrap-style:square;v-text-anchor:middle" coordsize="30406,57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" path="m29181,57218r-27956,c549,57218,,56682,,56021l,1198c,536,549,,1225,l29181,v677,,1225,536,1225,1198l30406,56021v,661,-548,1197,-1225,1197xm2450,54823r25506,l27956,2395r-25506,l2450,54823xe" fillcolor="#263238" stroked="f" strokeweight=".06772mm">
                          <v:stroke joinstyle="miter"/>
                          <v:path arrowok="t" o:connecttype="custom" o:connectlocs="29181,57218;1225,57218;0,56021;0,1198;1225,0;29181,0;30406,1198;30406,56021;29181,57218;2450,54823;27956,54823;27956,2395;2450,2395" o:connectangles="0,0,0,0,0,0,0,0,0,0,0,0,0"/>
                        </v:shape>
                        <v:shape id="Forme libre : forme 2092075705" o:spid="_x0000_s1140" style="position:absolute;left:7000;top:3846;width:1020;height:1568;visibility:visible;mso-wrap-style:square;v-text-anchor:middle" coordsize="102024,156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" path="m95703,l,156781,102024,2563,95703,xe" fillcolor="#263238" stroked="f" strokeweight=".06772mm">
                          <v:stroke joinstyle="miter"/>
                          <v:path arrowok="t" o:connecttype="custom" o:connectlocs="95703,0;0,156781;102024,2563;95703,0" o:connectangles="0,0,0,0"/>
                        </v:shape>
                        <v:shape id="Forme libre : forme 2092075706" o:spid="_x0000_s1141" style="position:absolute;left:6987;top:3834;width:1046;height:1592;visibility:visible;mso-wrap-style:square;v-text-anchor:middle" coordsize="104523,159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" path="m1223,159180v-226,4,-446,-53,-637,-168c15,158672,-169,157946,169,157383l95946,578v308,-512,963,-718,1519,-479l103762,2662v333,137,593,407,710,743c104575,3745,104521,4111,104325,4411l2301,158629v-228,364,-642,577,-1078,551xm97440,2710l37142,101506,101434,4315,97440,2710xe" fillcolor="#263238" stroked="f" strokeweight=".06772mm">
                          <v:stroke joinstyle="miter"/>
                          <v:path arrowok="t" o:connecttype="custom" o:connectlocs="1223,159180;586,159012;169,157383;95946,578;97465,99;103762,2662;104472,3405;104325,4411;2301,158629;1223,159180;97440,2710;37142,101506;101434,4315" o:connectangles="0,0,0,0,0,0,0,0,0,0,0,0,0"/>
                        </v:shape>
                        <v:shape id="Forme libre : forme 2092075707" o:spid="_x0000_s1142" style="position:absolute;left:7000;top:4052;width:483;height:1362;visibility:visible;mso-wrap-style:square;v-text-anchor:middle" coordsize="48341,136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" path="m45230,l,136207,48342,14490,45230,xe" fillcolor="#263238" stroked="f" strokeweight=".06772mm">
                          <v:stroke joinstyle="miter"/>
                          <v:path arrowok="t" o:connecttype="custom" o:connectlocs="45230,0;0,136207;48342,14490;45230,0" o:connectangles="0,0,0,0"/>
                        </v:shape>
                        <v:shape id="Forme libre : forme 2092075708" o:spid="_x0000_s1143" style="position:absolute;left:6988;top:4041;width:508;height:1385;visibility:visible;mso-wrap-style:square;v-text-anchor:middle" coordsize="50813,138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" path="m1217,138536r-417,c180,138321,-148,137660,65,137051l45295,820c45447,293,45964,-49,46520,6v546,29,1007,412,1127,934l50759,15430v73,225,73,469,,695l2442,137842v-223,457,-708,733,-1225,694xm46201,5778l15795,97317,48284,15502,46201,5778xe" fillcolor="#263238" stroked="f" strokeweight=".06772mm">
                          <v:stroke joinstyle="miter"/>
                          <v:path arrowok="t" o:connecttype="custom" o:connectlocs="1217,138536;800,138536;65,137051;45295,820;46520,6;47647,940;50759,15430;50759,16125;2442,137842;1217,138536;46201,5778;15795,97317;48284,15502" o:connectangles="0,0,0,0,0,0,0,0,0,0,0,0,0"/>
                        </v:shape>
                        <v:shape id="Forme libre : forme 2092075709" o:spid="_x0000_s1144" style="position:absolute;left:6368;top:5295;width:2004;height:1541;visibility:visible;mso-wrap-style:square;v-text-anchor:middle" coordsize="200424,15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" path="m16394,119993v,,-17886,30848,-16294,32381c1693,153907,10073,153931,10073,153931r7350,-2563c17423,151368,26881,154961,33716,153931v6836,-1030,17372,-14921,18940,-19017c54224,130818,75418,123657,96759,116280v31607,-10945,86221,-50655,88867,-51685c188272,63565,196137,54296,196137,54296l200425,6682,151005,r-4312,34776c146693,34776,118933,68595,91589,87635,76856,97980,61589,107572,45845,116376v-1568,1054,-21562,1557,-29451,3617xe" stroked="f" strokeweight=".06772mm">
                          <v:stroke joinstyle="miter"/>
                          <v:path arrowok="t" o:connecttype="custom" o:connectlocs="16394,119993;100,152374;10073,153931;17423,151368;33716,153931;52656,134914;96759,116280;185626,64595;196137,54296;200425,6682;151005,0;146693,34776;91589,87635;45845,116376;16394,119993" o:connectangles="0,0,0,0,0,0,0,0,0,0,0,0,0,0,0"/>
                        </v:shape>
                        <v:shape id="Forme libre : forme 2092075710" o:spid="_x0000_s1145" style="position:absolute;left:6356;top:5282;width:2028;height:1566;visibility:visible;mso-wrap-style:square;v-text-anchor:middle" coordsize="202779,156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" path="m32219,156610v-4657,-192,-9254,-1097,-13623,-2683l11638,156322v-137,24,-279,24,-417,c9139,156322,2180,156179,367,154430v-710,-718,-2229,-2203,16098,-33818c16624,120324,16901,120116,17224,120037v6388,-1236,12856,-2036,19357,-2395c39866,117484,43140,117122,46381,116564v196,-143,907,-527,2009,-1149c53560,112493,69241,103679,92028,87823,117656,70004,143995,38677,146641,35491l150905,1050v27,-318,198,-608,465,-790c151618,47,151953,-44,152277,20r49444,6683c202370,6789,202833,7359,202775,7996r-4288,47614c198467,55852,198362,56079,198193,56257v-1348,1604,-8208,9580,-11001,10634c186677,67130,183345,69286,179498,71968v-16784,11353,-56108,37962,-81198,46632l95115,119702v-17298,5987,-38835,13436,-40134,16765c53364,140659,42583,155125,35086,156250v-943,195,-1904,314,-2867,360xm18596,151460r441,c19037,151460,28299,154933,34718,153855v6420,-1077,16465,-14370,17960,-18250c54173,131725,69535,126025,94331,117379r3209,-1102c122311,107703,161440,81237,178150,69932v5587,-3760,7547,-5077,8184,-5341c188000,63945,193121,58460,196135,55011l200300,8906,153183,2703r-4140,33531c149016,36454,148923,36663,148773,36833v-269,335,-28152,34177,-55324,53074c70564,105810,54785,114696,49615,117594v-1029,599,-1690,958,-1935,1126c46773,119295,44274,119534,36777,120157v-6182,354,-12337,1082,-18426,2179c10731,135509,2989,150071,2401,153041v2805,759,5714,1099,8624,1006l18180,151532r416,-72xm2376,153329r,xe" fillcolor="#263238" stroked="f" strokeweight=".06772mm">
                          <v:stroke joinstyle="miter"/>
                          <v:path arrowok="t" o:connecttype="custom" o:connectlocs="32219,156610;18596,153927;11638,156322;11221,156322;367,154430;16465,120612;17224,120037;36581,117642;46381,116564;48390,115415;92028,87823;146641,35491;150905,1050;151370,260;152277,20;201721,6703;202775,7996;198487,55610;198193,56257;187192,66891;179498,71968;98300,118600;95115,119702;54981,136467;35086,156250;32219,156610;18596,151460;19037,151460;34718,153855;52678,135605;94331,117379;97540,116277;178150,69932;186334,64591;196135,55011;200300,8906;153183,2703;149043,36234;148773,36833;93449,89907;49615,117594;47680,118720;36777,120157;18351,122336;2401,153041;11025,154047;18180,151532;2376,153329;2376,153329" o:connectangles="0,0,0,0,0,0,0,0,0,0,0,0,0,0,0,0,0,0,0,0,0,0,0,0,0,0,0,0,0,0,0,0,0,0,0,0,0,0,0,0,0,0,0,0,0,0,0,0,0"/>
                        </v:shape>
                        <v:shape id="Forme libre : forme 2092075711" o:spid="_x0000_s1146" style="position:absolute;left:7752;top:3958;width:718;height:1634;visibility:visible;mso-wrap-style:square;v-text-anchor:middle" coordsize="71864,16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" path="m22100,10566c15595,21173,11469,33010,9997,45294,8429,63832,,155850,,155850r67330,7521c67330,163371,76788,94489,68384,58611,59980,22733,43123,-2152,31043,147e" fillcolor="#b0d7df" stroked="f" strokeweight=".06772mm">
                          <v:stroke joinstyle="miter"/>
                          <v:path arrowok="t" o:connecttype="custom" o:connectlocs="22100,10566;9997,45294;0,155850;67330,163371;68384,58611;31043,147" o:connectangles="0,0,0,0,0,0"/>
                        </v:shape>
                        <v:shape id="Forme libre : forme 1993085120" o:spid="_x0000_s1147" style="position:absolute;left:7740;top:3945;width:743;height:1658;visibility:visible;mso-wrap-style:square;v-text-anchor:middle" coordsize="74298,165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" path="m68490,165768r-147,l1086,158248c427,158186,-58,157611,6,156967v2,-5,2,-8,2,-12c8,156021,8437,64697,9980,46398,11421,33923,15601,21897,22231,11143v292,-596,1024,-848,1634,-563c24475,10865,24733,11581,24441,12178v-42,84,-93,163,-152,234c17916,22865,13859,34509,12381,46590,10911,63787,3487,145243,2581,155997r64904,7185c68686,153985,76085,92719,68416,60002,59767,23118,42837,485,32497,2521v-649,129,-1284,-280,-1416,-915c31078,1601,31078,1594,31076,1587,30941,938,31368,305,32032,174v,,,,,c45360,-2389,62389,23693,70793,59547v8404,35854,-931,104497,-1029,105192c69688,165359,69127,165812,68490,165768xe" fillcolor="#263238" stroked="f" strokeweight=".06772mm">
                          <v:stroke joinstyle="miter"/>
                          <v:path arrowok="t" o:connecttype="custom" o:connectlocs="68490,165768;68343,165768;1086,158248;6,156967;8,156955;9980,46398;22231,11143;23865,10580;24441,12178;24289,12412;12381,46590;2581,155997;67485,163182;68416,60002;32497,2521;31081,1606;31076,1587;32032,174;32032,174;70793,59547;69764,164739;68490,165768" o:connectangles="0,0,0,0,0,0,0,0,0,0,0,0,0,0,0,0,0,0,0,0,0,0"/>
                        </v:shape>
                        <v:shape id="Forme libre : forme 1993085121" o:spid="_x0000_s1148" style="position:absolute;left:1750;top:11007;width:835;height:104;rotation:1109524fd;visibility:visible;mso-wrap-style:square;v-text-anchor:middle" coordsize="83550,10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" path="m,l83550,r,10347l,10347,,xe" fillcolor="#263238" stroked="f" strokeweight=".06772mm">
                          <v:stroke joinstyle="miter"/>
                          <v:path arrowok="t" o:connecttype="custom" o:connectlocs="0,0;83550,0;83550,10347;0,10347" o:connectangles="0,0,0,0"/>
                        </v:shape>
                        <v:shape id="Forme libre : forme 1993085122" o:spid="_x0000_s1149" style="position:absolute;left:1741;top:10879;width:855;height:360;visibility:visible;mso-wrap-style:square;v-text-anchor:middle" coordsize="85432,3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" path="m81118,36048v-122,24,-245,24,-367,l802,12265c497,12174,241,11966,92,11690v-123,-292,-123,-618,,-910l3106,840c3305,215,3982,-137,4625,50l84573,23833v640,196,1000,857,809,1485l82319,35210v-103,306,-323,562,-612,718c81525,36019,81322,36060,81118,36048xm2714,10277l80310,33365r2450,-7592l5066,2685,2714,10277xe" fillcolor="#263238" stroked="f" strokeweight=".06772mm">
                          <v:stroke joinstyle="miter"/>
                          <v:path arrowok="t" o:connecttype="custom" o:connectlocs="81118,36048;80751,36048;802,12265;92,11690;92,10780;3106,840;4625,50;84573,23833;85382,25318;82319,35210;81707,35928;81118,36048;2714,10277;80310,33365;82760,25773;5066,2685" o:connectangles="0,0,0,0,0,0,0,0,0,0,0,0,0,0,0,0"/>
                        </v:shape>
                        <v:shape id="Forme libre : forme 1993085123" o:spid="_x0000_s1150" style="position:absolute;left:5683;top:7706;width:458;height:72;visibility:visible;mso-wrap-style:square;v-text-anchor:middle" coordsize="45719,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" path="m,l45720,r,7185l,7185,,xe" stroked="f" strokeweight=".06772mm">
                          <v:stroke joinstyle="miter"/>
                          <v:path arrowok="t" o:connecttype="custom" o:connectlocs="0,0;45720,0;45720,7185;0,7185" o:connectangles="0,0,0,0"/>
                        </v:shape>
                        <v:shape id="Forme libre : forme 1993085124" o:spid="_x0000_s1151" style="position:absolute;left:5671;top:7694;width:482;height:96;visibility:visible;mso-wrap-style:square;v-text-anchor:middle" coordsize="48170,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" path="m46945,9580r-45720,c549,9580,,9044,,8383l,1198c,536,549,,1225,l46945,v676,,1225,536,1225,1198l48170,8383v-12,656,-554,1185,-1225,1197xm2450,7185r43270,l45720,2395r-43270,l2450,7185xe" fillcolor="#263238" stroked="f" strokeweight=".06772mm">
                          <v:stroke joinstyle="miter"/>
                          <v:path arrowok="t" o:connecttype="custom" o:connectlocs="46945,9580;1225,9580;0,8383;0,1198;1225,0;46945,0;48170,1198;48170,8383;46945,9580;2450,7185;45720,7185;45720,2395;2450,2395" o:connectangles="0,0,0,0,0,0,0,0,0,0,0,0,0"/>
                        </v:shape>
                        <v:shape id="Forme libre : forme 1993085125" o:spid="_x0000_s1152" style="position:absolute;left:4025;top:7658;width:1744;height:168;visibility:visible;mso-wrap-style:square;v-text-anchor:middle" coordsize="174377,16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" path="m165802,16765r-157226,c3839,16765,,13012,,8383,,3753,3839,,8576,l165802,v4736,,8575,3753,8575,8383c174377,13012,170538,16765,165802,16765xe" fillcolor="#263238" stroked="f" strokeweight=".06772mm">
                          <v:stroke joinstyle="miter"/>
                          <v:path arrowok="t" o:connecttype="custom" o:connectlocs="165802,16765;8576,16765;0,8383;8576,0;165802,0;174377,8383;165802,16765" o:connectangles="0,0,0,0,0,0,0"/>
                        </v:shape>
                        <v:shape id="Forme libre : forme 1993085126" o:spid="_x0000_s1153" style="position:absolute;left:3800;top:7706;width:311;height:2508;visibility:visible;mso-wrap-style:square;v-text-anchor:middle" coordsize="31092,250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" path="m7350,250811r-7350,l,11616c,5200,5319,,11883,l31092,r,7185l11883,7185v-2504,,-4533,1983,-4533,4431l7350,250811xe" stroked="f" strokeweight=".06772mm">
                          <v:stroke joinstyle="miter"/>
                          <v:path arrowok="t" o:connecttype="custom" o:connectlocs="7350,250811;0,250811;0,11616;11883,0;31092,0;31092,7185;11883,7185;7350,11616" o:connectangles="0,0,0,0,0,0,0,0"/>
                        </v:shape>
                        <v:shape id="Forme libre : forme 1993085127" o:spid="_x0000_s1154" style="position:absolute;left:3788;top:7694;width:335;height:2532;visibility:visible;mso-wrap-style:square;v-text-anchor:middle" coordsize="33542,253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" path="m8576,253206r-7351,c549,253206,,252670,,252009l,12814c15,5743,5875,14,13108,l32318,v676,,1225,536,1225,1198l33543,8383v,661,-549,1197,-1225,1197l13108,9580v-1813,-14,-3293,1413,-3307,3186c9801,12782,9801,12797,9801,12814r,239195c9801,252670,9252,253206,8576,253206xm2450,250811r4900,l7350,12814v,-3109,2578,-5629,5758,-5629l31215,7185r,-4790l13231,2395c7346,2395,2573,7061,2573,12814l2450,250811xe" fillcolor="#263238" stroked="f" strokeweight=".06772mm">
                          <v:stroke joinstyle="miter"/>
                          <v:path arrowok="t" o:connecttype="custom" o:connectlocs="8576,253206;1225,253206;0,252009;0,12814;13108,0;32318,0;33543,1198;33543,8383;32318,9580;13108,9580;9801,12766;9801,12814;9801,252009;8576,253206;2450,250811;7350,250811;7350,12814;13108,7185;31215,7185;31215,2395;13231,2395;2573,12814" o:connectangles="0,0,0,0,0,0,0,0,0,0,0,0,0,0,0,0,0,0,0,0,0,0"/>
                        </v:shape>
                        <v:shape id="Forme libre : forme 1993085128" o:spid="_x0000_s1155" style="position:absolute;left:3742;top:10192;width:190;height:707;visibility:visible;mso-wrap-style:square;v-text-anchor:middle" coordsize="19048,70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" path="m3392,r,51973c3392,51973,-405,64164,36,68930,795,77456,19049,51973,19049,51973l19049,,3392,xe" fillcolor="#263238" stroked="f" strokeweight=".06772mm">
                          <v:stroke joinstyle="miter"/>
                          <v:path arrowok="t" o:connecttype="custom" o:connectlocs="3392,0;3392,51973;36,68930;19049,51973;19049,0" o:connectangles="0,0,0,0,0"/>
                        </v:shape>
                        <v:shape id="Forme libre : forme 1993085129" o:spid="_x0000_s1156" style="position:absolute;left:3729;top:10180;width:215;height:731;visibility:visible;mso-wrap-style:square;v-text-anchor:middle" coordsize="21503,73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" path="m2442,73025v-172,24,-344,24,-515,c1167,72834,212,72187,40,70271,-401,65601,2907,54607,3397,53051r,-51853c3397,536,3946,,4622,l20279,v676,,1225,536,1225,1198l21504,53146v,247,-79,489,-221,695c17069,59733,7023,73025,2442,73025xm5847,2395r,50751c5862,53259,5862,53372,5847,53482v,120,-3724,11975,-3332,16502c2520,70235,2589,70482,2711,70702r,c4524,70702,11973,62607,19054,52763r,-50296l5847,2395xm4622,53146r,xe" fillcolor="#263238" stroked="f" strokeweight=".06772mm">
                          <v:stroke joinstyle="miter"/>
                          <v:path arrowok="t" o:connecttype="custom" o:connectlocs="2442,73025;1927,73025;40,70271;3397,53051;3397,1198;4622,0;20279,0;21504,1198;21504,53146;21283,53841;2442,73025;5847,2395;5847,53146;5847,53482;2515,69984;2711,70702;2711,70702;19054,52763;19054,2467;4622,53146;4622,53146" o:connectangles="0,0,0,0,0,0,0,0,0,0,0,0,0,0,0,0,0,0,0,0,0"/>
                        </v:shape>
                        <v:shape id="Forme libre : forme 1993085130" o:spid="_x0000_s1157" style="position:absolute;left:3271;top:10289;width:1047;height:1023;visibility:visible;mso-wrap-style:square;v-text-anchor:middle" coordsize="104621,102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" path="m52311,c23421,,,22894,,51135v,28240,23421,51134,52311,51134c81201,102269,104622,79375,104622,51135,104636,22906,81237,14,52360,v-17,,-32,,-49,xm88181,47207c77964,45386,52507,38896,38810,18466v18445,-7315,39465,1370,46948,19400c87000,40857,87816,44000,88181,47207xm26927,26082v3038,4790,10928,19304,7865,34250c32783,70175,29034,73888,25996,75205,12635,61290,13050,39504,26927,26082xm52311,86390v-3426,2,-6836,-481,-10119,-1437c47754,75756,60519,61745,86025,63637,80718,77334,67293,86392,52311,86390xe" fillcolor="#263238" stroked="f" strokeweight=".06772mm">
                          <v:stroke joinstyle="miter"/>
                          <v:path arrowok="t" o:connecttype="custom" o:connectlocs="52311,0;0,51135;52311,102269;104622,51135;52360,0;52311,0;88181,47207;38810,18466;85758,37866;88181,47207;26927,26082;34792,60332;25996,75205;26927,26082;52311,86390;42192,84953;86025,63637;52311,86390" o:connectangles="0,0,0,0,0,0,0,0,0,0,0,0,0,0,0,0,0,0"/>
                        </v:shape>
                        <v:shape id="Forme libre : forme 1993085131" o:spid="_x0000_s1158" style="position:absolute;left:3259;top:10277;width:1071;height:1047;visibility:visible;mso-wrap-style:square;v-text-anchor:middle" coordsize="107071,10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" path="m53536,104664c23970,104664,,81233,,52332,,23431,23970,,53536,v29566,,53536,23431,53536,52332c107072,52339,107072,52349,107072,52356v-42,28882,-23990,52282,-53536,52308xm53536,2419c25322,2419,2450,24777,2450,52356v,27579,22872,49937,51086,49937c81749,102293,104622,79935,104622,52356,104595,24787,81740,2445,53536,2419xm53536,88833v-3543,-7,-7064,-505,-10462,-1485c42709,87250,42410,86993,42265,86653v-159,-333,-159,-721,,-1053c47705,76570,60788,61649,87250,63685v662,33,1171,587,1137,1233c88380,65045,88353,65170,88304,65289,82783,79389,68979,88735,53536,88833xm45303,85456c61771,89413,78753,81174,85486,65960,62724,64882,50792,77073,45303,85456xm27197,77624v-338,7,-662,-132,-882,-383c12503,62863,12917,40350,27246,26465v455,-471,1215,-493,1698,-47c29027,26494,29098,26583,29157,26681v3455,5509,11148,19951,8036,35112c35478,70223,32293,75516,27711,77528v-161,67,-338,98,-514,96xm27883,29268c15762,42127,15581,61874,27466,74942v2450,-1461,5562,-5030,7351,-13628c37561,48069,31411,35279,27883,29268xm89406,49626r-220,c78748,47758,52948,41171,39006,20310v-193,-299,-247,-666,-147,-1006c38972,18966,39232,18693,39570,18562v4435,-1768,9178,-2678,13966,-2683l53536,15879v19018,-26,35008,13951,37095,32429c90670,48684,90526,49058,90239,49314v-225,206,-524,319,-833,312xm41922,20214c54810,38321,77204,44788,87961,46919,84930,28358,67080,15712,48092,18677v-2100,325,-4166,840,-6170,1537xe" fillcolor="#263238" stroked="f" strokeweight=".06772mm">
                          <v:stroke joinstyle="miter"/>
                          <v:path arrowok="t" o:connecttype="custom" o:connectlocs="53536,104664;0,52332;53536,0;107072,52332;107072,52356;53536,104664;53536,2419;2450,52356;53536,102293;104622,52356;53536,2419;53536,88833;43074,87348;42265,86653;42265,85600;87250,63685;88387,64918;88304,65289;53536,88833;45303,85456;85486,65960;45303,85456;27197,77624;26315,77241;27246,26465;28944,26418;29157,26681;37193,61793;27711,77528;27197,77624;27883,29268;27466,74942;34817,61314;27883,29268;89406,49626;89186,49626;39006,20310;38859,19304;39570,18562;53536,15879;53536,15879;90631,48308;90239,49314;89406,49626;41922,20214;87961,46919;48092,18677;41922,20214" o:connectangles="0,0,0,0,0,0,0,0,0,0,0,0,0,0,0,0,0,0,0,0,0,0,0,0,0,0,0,0,0,0,0,0,0,0,0,0,0,0,0,0,0,0,0,0,0,0,0,0"/>
                        </v:shape>
                      </v:group>
                      <w10:anchorlock/>
                    </v:group>
                  </w:pict>
                </mc:Fallback>
              </mc:AlternateContent>
            </w:r>
          </w:p>
        </w:tc>
        <w:tc>
          <w:tcPr>
            <w:tcW w:w="2500" w:type="pct"/>
            <w:tcBorders>
              <w:top w:val="single" w:sz="6" w:space="0" w:color="AEA397"/>
              <w:left w:val="single" w:sz="6" w:space="0" w:color="AEA397"/>
              <w:bottom w:val="single" w:sz="6" w:space="0" w:color="AEA397"/>
              <w:right w:val="single" w:sz="6" w:space="0" w:color="AEA397"/>
            </w:tcBorders>
            <w:tcMar>
              <w:top w:w="57" w:type="dxa"/>
              <w:left w:w="57" w:type="dxa"/>
              <w:bottom w:w="57" w:type="dxa"/>
              <w:right w:w="57" w:type="dxa"/>
            </w:tcMar>
          </w:tcPr>
          <w:p w14:paraId="1A402DFF" w14:textId="77777777" w:rsidR="005A02EC" w:rsidRDefault="005A02EC" w:rsidP="005A02EC">
            <w:pPr>
              <w:pStyle w:val="Sous-titredimensionB"/>
            </w:pPr>
            <w:r w:rsidRPr="00EC079C">
              <w:t>Santé physique</w:t>
            </w:r>
          </w:p>
          <w:p w14:paraId="2B314B35" w14:textId="77777777" w:rsidR="005A02EC" w:rsidRDefault="005A02EC" w:rsidP="005A02EC">
            <w:pPr>
              <w:pStyle w:val="Notesatelier"/>
            </w:pPr>
          </w:p>
          <w:p w14:paraId="1D1EF33E" w14:textId="77777777" w:rsidR="005A02EC" w:rsidRDefault="005A02EC" w:rsidP="005A02EC">
            <w:pPr>
              <w:pStyle w:val="Notesatelier"/>
            </w:pPr>
            <w:r>
              <w:t>E</w:t>
            </w:r>
            <w:r w:rsidRPr="00EC079C">
              <w:t>n 2050, l'élévation des températures provoquerait l'émergence de maladies infectieuses en Bretagne et une augmentation des quantités de pollens allergisants dans l'atmosphère</w:t>
            </w:r>
            <w:r>
              <w:t>.</w:t>
            </w:r>
          </w:p>
          <w:p w14:paraId="476653D6" w14:textId="77777777" w:rsidR="005A02EC" w:rsidRPr="00EC079C" w:rsidRDefault="005A02EC" w:rsidP="005A02EC">
            <w:pPr>
              <w:pStyle w:val="Questionbien"/>
            </w:pPr>
          </w:p>
          <w:p w14:paraId="3BAB0911" w14:textId="77777777" w:rsidR="005A02EC" w:rsidRPr="00EC079C" w:rsidRDefault="005A02EC" w:rsidP="005A02EC">
            <w:pPr>
              <w:pStyle w:val="Questionbien"/>
            </w:pPr>
            <w:r w:rsidRPr="00EC079C">
              <w:t>Et si l’augmentation des pathologies liées aux vagues de chaleur devenait un problème de santé publique majeur</w:t>
            </w:r>
            <w:r w:rsidRPr="00EC079C">
              <w:rPr>
                <w:rFonts w:ascii="Calibri" w:hAnsi="Calibri" w:cs="Calibri"/>
              </w:rPr>
              <w:t> </w:t>
            </w:r>
            <w:r w:rsidRPr="00EC079C">
              <w:t>?</w:t>
            </w:r>
          </w:p>
          <w:p w14:paraId="18FF95BA" w14:textId="2B87A03A" w:rsidR="005A02EC" w:rsidRPr="00E2198B" w:rsidRDefault="005A02EC" w:rsidP="005A02EC">
            <w:pPr>
              <w:pStyle w:val="Questionbien"/>
              <w:rPr>
                <w:rFonts w:ascii="Times New Roman" w:eastAsia="Times New Roman" w:hAnsi="Times New Roman" w:cs="Times New Roman"/>
                <w:lang w:eastAsia="fr-FR"/>
              </w:rPr>
            </w:pPr>
            <w:r w:rsidRPr="00EC079C">
              <w:t>Et si le nombre de personnes allergiques atteint les 50</w:t>
            </w:r>
            <w:r w:rsidRPr="00EC079C">
              <w:rPr>
                <w:rFonts w:ascii="Calibri" w:hAnsi="Calibri" w:cs="Calibri"/>
              </w:rPr>
              <w:t> </w:t>
            </w:r>
            <w:r w:rsidRPr="00EC079C">
              <w:t>%</w:t>
            </w:r>
            <w:r w:rsidRPr="00EC079C">
              <w:rPr>
                <w:rFonts w:ascii="Calibri" w:hAnsi="Calibri" w:cs="Calibri"/>
              </w:rPr>
              <w:t> </w:t>
            </w:r>
            <w:r w:rsidRPr="00EC079C">
              <w:t>?</w:t>
            </w:r>
          </w:p>
        </w:tc>
      </w:tr>
      <w:tr w:rsidR="00D060B4" w:rsidRPr="00E2198B" w14:paraId="09AB3230" w14:textId="77777777" w:rsidTr="005A02EC">
        <w:trPr>
          <w:trHeight w:val="4154"/>
          <w:tblCellSpacing w:w="0" w:type="dxa"/>
        </w:trPr>
        <w:tc>
          <w:tcPr>
            <w:tcW w:w="2500" w:type="pct"/>
            <w:tcBorders>
              <w:top w:val="single" w:sz="6" w:space="0" w:color="AEA397"/>
              <w:left w:val="single" w:sz="6" w:space="0" w:color="AEA397"/>
              <w:bottom w:val="single" w:sz="6" w:space="0" w:color="AEA397"/>
              <w:right w:val="nil"/>
            </w:tcBorders>
            <w:tcMar>
              <w:top w:w="57" w:type="dxa"/>
              <w:left w:w="57" w:type="dxa"/>
              <w:bottom w:w="57" w:type="dxa"/>
              <w:right w:w="0" w:type="dxa"/>
            </w:tcMar>
          </w:tcPr>
          <w:p w14:paraId="24769901" w14:textId="77777777" w:rsidR="00D060B4" w:rsidRPr="00E2198B" w:rsidRDefault="00D060B4" w:rsidP="00D060B4">
            <w:pPr>
              <w:suppressAutoHyphens w:val="0"/>
              <w:spacing w:before="100" w:beforeAutospacing="1" w:line="276" w:lineRule="auto"/>
              <w:jc w:val="left"/>
              <w:rPr>
                <w:rFonts w:ascii="Times New Roman" w:eastAsia="Times New Roman" w:hAnsi="Times New Roman" w:cs="Times New Roman"/>
                <w:kern w:val="0"/>
                <w:sz w:val="24"/>
                <w:lang w:eastAsia="fr-FR" w:bidi="ar-SA"/>
              </w:rPr>
            </w:pPr>
          </w:p>
          <w:p w14:paraId="74D86F2C" w14:textId="77777777" w:rsidR="00D060B4" w:rsidRDefault="00D060B4" w:rsidP="00D060B4">
            <w:pPr>
              <w:pStyle w:val="TitredimensionD"/>
              <w:rPr>
                <w:b/>
                <w:bCs/>
              </w:rPr>
            </w:pPr>
            <w:r w:rsidRPr="00372246">
              <w:t>SE DÉPLACER</w:t>
            </w:r>
          </w:p>
          <w:p w14:paraId="2E2DEF32" w14:textId="77777777" w:rsidR="00D060B4" w:rsidRDefault="00D060B4" w:rsidP="00D060B4">
            <w:pPr>
              <w:suppressAutoHyphens w:val="0"/>
              <w:spacing w:before="23" w:after="142" w:line="276" w:lineRule="auto"/>
              <w:ind w:left="57"/>
              <w:jc w:val="center"/>
              <w:rPr>
                <w:noProof/>
              </w:rPr>
            </w:pPr>
          </w:p>
          <w:p w14:paraId="333E2B4E" w14:textId="77777777" w:rsidR="00D060B4" w:rsidRDefault="00D060B4" w:rsidP="00D060B4">
            <w:pPr>
              <w:suppressAutoHyphens w:val="0"/>
              <w:spacing w:before="23" w:after="142" w:line="276" w:lineRule="auto"/>
              <w:ind w:left="57"/>
              <w:jc w:val="center"/>
              <w:rPr>
                <w:noProof/>
              </w:rPr>
            </w:pPr>
          </w:p>
          <w:p w14:paraId="5FE8CE5D" w14:textId="73101684" w:rsidR="00D060B4" w:rsidRPr="00E2198B" w:rsidRDefault="00D060B4" w:rsidP="00D060B4">
            <w:pPr>
              <w:suppressAutoHyphens w:val="0"/>
              <w:spacing w:before="23" w:after="142" w:line="276" w:lineRule="auto"/>
              <w:ind w:left="57"/>
              <w:jc w:val="center"/>
              <w:rPr>
                <w:rFonts w:ascii="Times New Roman" w:eastAsia="Times New Roman" w:hAnsi="Times New Roman" w:cs="Times New Roman"/>
                <w:kern w:val="0"/>
                <w:sz w:val="24"/>
                <w:lang w:eastAsia="fr-FR" w:bidi="ar-SA"/>
              </w:rPr>
            </w:pPr>
            <w:r>
              <w:rPr>
                <w:noProof/>
              </w:rPr>
              <mc:AlternateContent>
                <mc:Choice Requires="wpg">
                  <w:drawing>
                    <wp:inline distT="0" distB="0" distL="0" distR="0" wp14:anchorId="4B3CB539" wp14:editId="1AF46CCF">
                      <wp:extent cx="1982441" cy="1499539"/>
                      <wp:effectExtent l="0" t="0" r="0" b="5715"/>
                      <wp:docPr id="1993085132" name="Group 1"/>
                      <wp:cNvGraphicFramePr/>
                      <a:graphic xmlns:a="http://schemas.openxmlformats.org/drawingml/2006/main">
                        <a:graphicData uri="http://schemas.microsoft.com/office/word/2010/wordprocessingGroup">
                          <wpg:wgp>
                            <wpg:cNvGrpSpPr/>
                            <wpg:grpSpPr>
                              <a:xfrm>
                                <a:off x="0" y="0"/>
                                <a:ext cx="1982441" cy="1499539"/>
                                <a:chOff x="0" y="0"/>
                                <a:chExt cx="2476800" cy="1873800"/>
                              </a:xfrm>
                            </wpg:grpSpPr>
                            <pic:pic xmlns:pic="http://schemas.openxmlformats.org/drawingml/2006/picture">
                              <pic:nvPicPr>
                                <pic:cNvPr id="1993085133" name="object 3"/>
                                <pic:cNvPicPr/>
                              </pic:nvPicPr>
                              <pic:blipFill>
                                <a:blip r:embed="rId243" cstate="screen">
                                  <a:extLst>
                                    <a:ext uri="{28A0092B-C50C-407E-A947-70E740481C1C}">
                                      <a14:useLocalDpi xmlns:a14="http://schemas.microsoft.com/office/drawing/2010/main"/>
                                    </a:ext>
                                  </a:extLst>
                                </a:blip>
                                <a:stretch/>
                              </pic:blipFill>
                              <pic:spPr>
                                <a:xfrm>
                                  <a:off x="49320" y="0"/>
                                  <a:ext cx="2362320" cy="1858320"/>
                                </a:xfrm>
                                <a:prstGeom prst="rect">
                                  <a:avLst/>
                                </a:prstGeom>
                                <a:ln w="0">
                                  <a:noFill/>
                                </a:ln>
                              </pic:spPr>
                            </pic:pic>
                            <wps:wsp>
                              <wps:cNvPr id="1993085134" name="CustomShape 2"/>
                              <wps:cNvSpPr/>
                              <wps:spPr>
                                <a:xfrm>
                                  <a:off x="76680" y="800280"/>
                                  <a:ext cx="2367720" cy="1056240"/>
                                </a:xfrm>
                                <a:custGeom>
                                  <a:avLst/>
                                  <a:gdLst/>
                                  <a:ahLst/>
                                  <a:cxnLst/>
                                  <a:rect l="l" t="t" r="r" b="b"/>
                                  <a:pathLst>
                                    <a:path w="2370454" h="1058545">
                                      <a:moveTo>
                                        <a:pt x="1774853" y="0"/>
                                      </a:moveTo>
                                      <a:lnTo>
                                        <a:pt x="1757811" y="735"/>
                                      </a:lnTo>
                                      <a:lnTo>
                                        <a:pt x="1742291" y="7805"/>
                                      </a:lnTo>
                                      <a:lnTo>
                                        <a:pt x="1730260" y="20738"/>
                                      </a:lnTo>
                                      <a:lnTo>
                                        <a:pt x="1291640" y="738847"/>
                                      </a:lnTo>
                                      <a:lnTo>
                                        <a:pt x="820775" y="109549"/>
                                      </a:lnTo>
                                      <a:lnTo>
                                        <a:pt x="782424" y="95050"/>
                                      </a:lnTo>
                                      <a:lnTo>
                                        <a:pt x="0" y="1058163"/>
                                      </a:lnTo>
                                      <a:lnTo>
                                        <a:pt x="2370226" y="1053337"/>
                                      </a:lnTo>
                                      <a:lnTo>
                                        <a:pt x="1803488" y="15823"/>
                                      </a:lnTo>
                                      <a:lnTo>
                                        <a:pt x="1798053" y="10121"/>
                                      </a:lnTo>
                                      <a:lnTo>
                                        <a:pt x="1791449" y="6069"/>
                                      </a:lnTo>
                                      <a:lnTo>
                                        <a:pt x="1774853" y="0"/>
                                      </a:lnTo>
                                      <a:close/>
                                    </a:path>
                                  </a:pathLst>
                                </a:custGeom>
                                <a:solidFill>
                                  <a:srgbClr val="F4BF4E"/>
                                </a:solidFill>
                                <a:ln w="0">
                                  <a:noFill/>
                                </a:ln>
                              </wps:spPr>
                              <wps:style>
                                <a:lnRef idx="0">
                                  <a:scrgbClr r="0" g="0" b="0"/>
                                </a:lnRef>
                                <a:fillRef idx="0">
                                  <a:scrgbClr r="0" g="0" b="0"/>
                                </a:fillRef>
                                <a:effectRef idx="0">
                                  <a:scrgbClr r="0" g="0" b="0"/>
                                </a:effectRef>
                                <a:fontRef idx="minor"/>
                              </wps:style>
                              <wps:bodyPr/>
                            </wps:wsp>
                            <wps:wsp>
                              <wps:cNvPr id="1993085135" name="CustomShape 3"/>
                              <wps:cNvSpPr/>
                              <wps:spPr>
                                <a:xfrm>
                                  <a:off x="76680" y="800280"/>
                                  <a:ext cx="2367720" cy="1056240"/>
                                </a:xfrm>
                                <a:custGeom>
                                  <a:avLst/>
                                  <a:gdLst/>
                                  <a:ahLst/>
                                  <a:cxnLst/>
                                  <a:rect l="l" t="t" r="r" b="b"/>
                                  <a:pathLst>
                                    <a:path w="2370454" h="1058545">
                                      <a:moveTo>
                                        <a:pt x="1774853" y="0"/>
                                      </a:moveTo>
                                      <a:lnTo>
                                        <a:pt x="1757811" y="735"/>
                                      </a:lnTo>
                                      <a:lnTo>
                                        <a:pt x="1742291" y="7805"/>
                                      </a:lnTo>
                                      <a:lnTo>
                                        <a:pt x="1730260" y="20738"/>
                                      </a:lnTo>
                                      <a:lnTo>
                                        <a:pt x="1291640" y="738847"/>
                                      </a:lnTo>
                                      <a:lnTo>
                                        <a:pt x="820775" y="109549"/>
                                      </a:lnTo>
                                      <a:lnTo>
                                        <a:pt x="782424" y="95050"/>
                                      </a:lnTo>
                                      <a:lnTo>
                                        <a:pt x="0" y="1058163"/>
                                      </a:lnTo>
                                      <a:lnTo>
                                        <a:pt x="2370226" y="1053337"/>
                                      </a:lnTo>
                                      <a:lnTo>
                                        <a:pt x="1803488" y="15823"/>
                                      </a:lnTo>
                                      <a:lnTo>
                                        <a:pt x="1798053" y="10121"/>
                                      </a:lnTo>
                                      <a:lnTo>
                                        <a:pt x="1791449" y="6069"/>
                                      </a:lnTo>
                                      <a:lnTo>
                                        <a:pt x="1774853" y="0"/>
                                      </a:lnTo>
                                      <a:close/>
                                    </a:path>
                                  </a:pathLst>
                                </a:custGeom>
                                <a:solidFill>
                                  <a:srgbClr val="FFFFFF">
                                    <a:alpha val="40000"/>
                                  </a:srgbClr>
                                </a:solidFill>
                                <a:ln w="0">
                                  <a:noFill/>
                                </a:ln>
                              </wps:spPr>
                              <wps:style>
                                <a:lnRef idx="0">
                                  <a:scrgbClr r="0" g="0" b="0"/>
                                </a:lnRef>
                                <a:fillRef idx="0">
                                  <a:scrgbClr r="0" g="0" b="0"/>
                                </a:fillRef>
                                <a:effectRef idx="0">
                                  <a:scrgbClr r="0" g="0" b="0"/>
                                </a:effectRef>
                                <a:fontRef idx="minor"/>
                              </wps:style>
                              <wps:bodyPr/>
                            </wps:wsp>
                            <wps:wsp>
                              <wps:cNvPr id="1993085136" name="CustomShape 4"/>
                              <wps:cNvSpPr/>
                              <wps:spPr>
                                <a:xfrm>
                                  <a:off x="471960" y="1690200"/>
                                  <a:ext cx="102240" cy="160920"/>
                                </a:xfrm>
                                <a:custGeom>
                                  <a:avLst/>
                                  <a:gdLst/>
                                  <a:ahLst/>
                                  <a:cxnLst/>
                                  <a:rect l="l" t="t" r="r" b="b"/>
                                  <a:pathLst>
                                    <a:path w="104775" h="163195">
                                      <a:moveTo>
                                        <a:pt x="104775" y="0"/>
                                      </a:moveTo>
                                      <a:lnTo>
                                        <a:pt x="0" y="162674"/>
                                      </a:lnTo>
                                      <a:lnTo>
                                        <a:pt x="75387" y="162674"/>
                                      </a:lnTo>
                                      <a:lnTo>
                                        <a:pt x="104775" y="0"/>
                                      </a:lnTo>
                                      <a:close/>
                                    </a:path>
                                  </a:pathLst>
                                </a:custGeom>
                                <a:solidFill>
                                  <a:srgbClr val="000000">
                                    <a:alpha val="20000"/>
                                  </a:srgbClr>
                                </a:solidFill>
                                <a:ln w="0">
                                  <a:noFill/>
                                </a:ln>
                              </wps:spPr>
                              <wps:style>
                                <a:lnRef idx="0">
                                  <a:scrgbClr r="0" g="0" b="0"/>
                                </a:lnRef>
                                <a:fillRef idx="0">
                                  <a:scrgbClr r="0" g="0" b="0"/>
                                </a:fillRef>
                                <a:effectRef idx="0">
                                  <a:scrgbClr r="0" g="0" b="0"/>
                                </a:effectRef>
                                <a:fontRef idx="minor"/>
                              </wps:style>
                              <wps:bodyPr/>
                            </wps:wsp>
                            <wps:wsp>
                              <wps:cNvPr id="1993085137" name="CustomShape 5"/>
                              <wps:cNvSpPr/>
                              <wps:spPr>
                                <a:xfrm>
                                  <a:off x="154080" y="750240"/>
                                  <a:ext cx="285480" cy="1103400"/>
                                </a:xfrm>
                                <a:custGeom>
                                  <a:avLst/>
                                  <a:gdLst/>
                                  <a:ahLst/>
                                  <a:cxnLst/>
                                  <a:rect l="l" t="t" r="r" b="b"/>
                                  <a:pathLst>
                                    <a:path w="287655" h="1105535">
                                      <a:moveTo>
                                        <a:pt x="133667" y="0"/>
                                      </a:moveTo>
                                      <a:lnTo>
                                        <a:pt x="123620" y="6010"/>
                                      </a:lnTo>
                                      <a:lnTo>
                                        <a:pt x="116262" y="26144"/>
                                      </a:lnTo>
                                      <a:lnTo>
                                        <a:pt x="101828" y="92608"/>
                                      </a:lnTo>
                                      <a:lnTo>
                                        <a:pt x="93228" y="111719"/>
                                      </a:lnTo>
                                      <a:lnTo>
                                        <a:pt x="80002" y="131938"/>
                                      </a:lnTo>
                                      <a:lnTo>
                                        <a:pt x="66926" y="154003"/>
                                      </a:lnTo>
                                      <a:lnTo>
                                        <a:pt x="58775" y="178650"/>
                                      </a:lnTo>
                                      <a:lnTo>
                                        <a:pt x="59790" y="200846"/>
                                      </a:lnTo>
                                      <a:lnTo>
                                        <a:pt x="71987" y="249256"/>
                                      </a:lnTo>
                                      <a:lnTo>
                                        <a:pt x="73317" y="273951"/>
                                      </a:lnTo>
                                      <a:lnTo>
                                        <a:pt x="66744" y="295855"/>
                                      </a:lnTo>
                                      <a:lnTo>
                                        <a:pt x="55298" y="317782"/>
                                      </a:lnTo>
                                      <a:lnTo>
                                        <a:pt x="43934" y="340181"/>
                                      </a:lnTo>
                                      <a:lnTo>
                                        <a:pt x="37604" y="363499"/>
                                      </a:lnTo>
                                      <a:lnTo>
                                        <a:pt x="39757" y="386545"/>
                                      </a:lnTo>
                                      <a:lnTo>
                                        <a:pt x="54140" y="434261"/>
                                      </a:lnTo>
                                      <a:lnTo>
                                        <a:pt x="56400" y="458050"/>
                                      </a:lnTo>
                                      <a:lnTo>
                                        <a:pt x="50477" y="481100"/>
                                      </a:lnTo>
                                      <a:lnTo>
                                        <a:pt x="29088" y="525886"/>
                                      </a:lnTo>
                                      <a:lnTo>
                                        <a:pt x="23444" y="548728"/>
                                      </a:lnTo>
                                      <a:lnTo>
                                        <a:pt x="26125" y="572207"/>
                                      </a:lnTo>
                                      <a:lnTo>
                                        <a:pt x="41641" y="619516"/>
                                      </a:lnTo>
                                      <a:lnTo>
                                        <a:pt x="44500" y="642708"/>
                                      </a:lnTo>
                                      <a:lnTo>
                                        <a:pt x="39098" y="665592"/>
                                      </a:lnTo>
                                      <a:lnTo>
                                        <a:pt x="18458" y="711240"/>
                                      </a:lnTo>
                                      <a:lnTo>
                                        <a:pt x="13169" y="733945"/>
                                      </a:lnTo>
                                      <a:lnTo>
                                        <a:pt x="16177" y="757888"/>
                                      </a:lnTo>
                                      <a:lnTo>
                                        <a:pt x="32375" y="805131"/>
                                      </a:lnTo>
                                      <a:lnTo>
                                        <a:pt x="35598" y="827938"/>
                                      </a:lnTo>
                                      <a:lnTo>
                                        <a:pt x="30446" y="852036"/>
                                      </a:lnTo>
                                      <a:lnTo>
                                        <a:pt x="10398" y="897616"/>
                                      </a:lnTo>
                                      <a:lnTo>
                                        <a:pt x="5460" y="919492"/>
                                      </a:lnTo>
                                      <a:lnTo>
                                        <a:pt x="8725" y="945068"/>
                                      </a:lnTo>
                                      <a:lnTo>
                                        <a:pt x="17073" y="969359"/>
                                      </a:lnTo>
                                      <a:lnTo>
                                        <a:pt x="25504" y="992087"/>
                                      </a:lnTo>
                                      <a:lnTo>
                                        <a:pt x="29019" y="1012977"/>
                                      </a:lnTo>
                                      <a:lnTo>
                                        <a:pt x="23904" y="1045122"/>
                                      </a:lnTo>
                                      <a:lnTo>
                                        <a:pt x="14228" y="1063175"/>
                                      </a:lnTo>
                                      <a:lnTo>
                                        <a:pt x="4693" y="1079126"/>
                                      </a:lnTo>
                                      <a:lnTo>
                                        <a:pt x="0" y="1104963"/>
                                      </a:lnTo>
                                      <a:lnTo>
                                        <a:pt x="7023" y="1105154"/>
                                      </a:lnTo>
                                      <a:lnTo>
                                        <a:pt x="287058" y="1105154"/>
                                      </a:lnTo>
                                      <a:lnTo>
                                        <a:pt x="280463" y="1085446"/>
                                      </a:lnTo>
                                      <a:lnTo>
                                        <a:pt x="270987" y="1071521"/>
                                      </a:lnTo>
                                      <a:lnTo>
                                        <a:pt x="261981" y="1054047"/>
                                      </a:lnTo>
                                      <a:lnTo>
                                        <a:pt x="256794" y="1023696"/>
                                      </a:lnTo>
                                      <a:lnTo>
                                        <a:pt x="259754" y="1002545"/>
                                      </a:lnTo>
                                      <a:lnTo>
                                        <a:pt x="267581" y="979409"/>
                                      </a:lnTo>
                                      <a:lnTo>
                                        <a:pt x="275290" y="954700"/>
                                      </a:lnTo>
                                      <a:lnTo>
                                        <a:pt x="277901" y="928827"/>
                                      </a:lnTo>
                                      <a:lnTo>
                                        <a:pt x="272398" y="906940"/>
                                      </a:lnTo>
                                      <a:lnTo>
                                        <a:pt x="251171" y="861361"/>
                                      </a:lnTo>
                                      <a:lnTo>
                                        <a:pt x="245389" y="837145"/>
                                      </a:lnTo>
                                      <a:lnTo>
                                        <a:pt x="248027" y="814241"/>
                                      </a:lnTo>
                                      <a:lnTo>
                                        <a:pt x="262984" y="766362"/>
                                      </a:lnTo>
                                      <a:lnTo>
                                        <a:pt x="265379" y="741972"/>
                                      </a:lnTo>
                                      <a:lnTo>
                                        <a:pt x="259519" y="719318"/>
                                      </a:lnTo>
                                      <a:lnTo>
                                        <a:pt x="237627" y="674060"/>
                                      </a:lnTo>
                                      <a:lnTo>
                                        <a:pt x="231660" y="650735"/>
                                      </a:lnTo>
                                      <a:lnTo>
                                        <a:pt x="233958" y="626851"/>
                                      </a:lnTo>
                                      <a:lnTo>
                                        <a:pt x="248273" y="578878"/>
                                      </a:lnTo>
                                      <a:lnTo>
                                        <a:pt x="250456" y="555244"/>
                                      </a:lnTo>
                                      <a:lnTo>
                                        <a:pt x="244293" y="532248"/>
                                      </a:lnTo>
                                      <a:lnTo>
                                        <a:pt x="221603" y="487381"/>
                                      </a:lnTo>
                                      <a:lnTo>
                                        <a:pt x="215125" y="464629"/>
                                      </a:lnTo>
                                      <a:lnTo>
                                        <a:pt x="216850" y="440928"/>
                                      </a:lnTo>
                                      <a:lnTo>
                                        <a:pt x="229959" y="392179"/>
                                      </a:lnTo>
                                      <a:lnTo>
                                        <a:pt x="231470" y="368757"/>
                                      </a:lnTo>
                                      <a:lnTo>
                                        <a:pt x="224494" y="345410"/>
                                      </a:lnTo>
                                      <a:lnTo>
                                        <a:pt x="212509" y="323108"/>
                                      </a:lnTo>
                                      <a:lnTo>
                                        <a:pt x="200466" y="301275"/>
                                      </a:lnTo>
                                      <a:lnTo>
                                        <a:pt x="193319" y="279336"/>
                                      </a:lnTo>
                                      <a:lnTo>
                                        <a:pt x="193940" y="254373"/>
                                      </a:lnTo>
                                      <a:lnTo>
                                        <a:pt x="204777" y="205241"/>
                                      </a:lnTo>
                                      <a:lnTo>
                                        <a:pt x="205155" y="182778"/>
                                      </a:lnTo>
                                      <a:lnTo>
                                        <a:pt x="196378" y="158302"/>
                                      </a:lnTo>
                                      <a:lnTo>
                                        <a:pt x="182664" y="136493"/>
                                      </a:lnTo>
                                      <a:lnTo>
                                        <a:pt x="168854" y="116398"/>
                                      </a:lnTo>
                                      <a:lnTo>
                                        <a:pt x="159791" y="97066"/>
                                      </a:lnTo>
                                      <a:lnTo>
                                        <a:pt x="152526" y="62132"/>
                                      </a:lnTo>
                                      <a:lnTo>
                                        <a:pt x="147643" y="31730"/>
                                      </a:lnTo>
                                      <a:lnTo>
                                        <a:pt x="142303" y="9730"/>
                                      </a:lnTo>
                                      <a:lnTo>
                                        <a:pt x="133667" y="0"/>
                                      </a:lnTo>
                                      <a:close/>
                                    </a:path>
                                  </a:pathLst>
                                </a:custGeom>
                                <a:solidFill>
                                  <a:srgbClr val="F4BF4E"/>
                                </a:solidFill>
                                <a:ln w="0">
                                  <a:noFill/>
                                </a:ln>
                              </wps:spPr>
                              <wps:style>
                                <a:lnRef idx="0">
                                  <a:scrgbClr r="0" g="0" b="0"/>
                                </a:lnRef>
                                <a:fillRef idx="0">
                                  <a:scrgbClr r="0" g="0" b="0"/>
                                </a:fillRef>
                                <a:effectRef idx="0">
                                  <a:scrgbClr r="0" g="0" b="0"/>
                                </a:effectRef>
                                <a:fontRef idx="minor"/>
                              </wps:style>
                              <wps:bodyPr/>
                            </wps:wsp>
                            <wps:wsp>
                              <wps:cNvPr id="1993085138" name="CustomShape 6"/>
                              <wps:cNvSpPr/>
                              <wps:spPr>
                                <a:xfrm>
                                  <a:off x="281520" y="842760"/>
                                  <a:ext cx="360" cy="997920"/>
                                </a:xfrm>
                                <a:custGeom>
                                  <a:avLst/>
                                  <a:gdLst/>
                                  <a:ahLst/>
                                  <a:cxnLst/>
                                  <a:rect l="l" t="t" r="r" b="b"/>
                                  <a:pathLst>
                                    <a:path h="1000125">
                                      <a:moveTo>
                                        <a:pt x="0" y="0"/>
                                      </a:moveTo>
                                      <a:lnTo>
                                        <a:pt x="0" y="1000074"/>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wps:wsp>
                              <wps:cNvPr id="1993085139" name="CustomShape 7"/>
                              <wps:cNvSpPr/>
                              <wps:spPr>
                                <a:xfrm>
                                  <a:off x="242280" y="937080"/>
                                  <a:ext cx="81000" cy="47880"/>
                                </a:xfrm>
                                <a:custGeom>
                                  <a:avLst/>
                                  <a:gdLst/>
                                  <a:ahLst/>
                                  <a:cxnLst/>
                                  <a:rect l="l" t="t" r="r" b="b"/>
                                  <a:pathLst>
                                    <a:path w="83184" h="50164">
                                      <a:moveTo>
                                        <a:pt x="82905" y="10337"/>
                                      </a:moveTo>
                                      <a:lnTo>
                                        <a:pt x="37287" y="49695"/>
                                      </a:lnTo>
                                      <a:lnTo>
                                        <a:pt x="0" y="0"/>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wps:wsp>
                              <wps:cNvPr id="1993085140" name="CustomShape 8"/>
                              <wps:cNvSpPr/>
                              <wps:spPr>
                                <a:xfrm>
                                  <a:off x="242280" y="1111320"/>
                                  <a:ext cx="81000" cy="47880"/>
                                </a:xfrm>
                                <a:custGeom>
                                  <a:avLst/>
                                  <a:gdLst/>
                                  <a:ahLst/>
                                  <a:cxnLst/>
                                  <a:rect l="l" t="t" r="r" b="b"/>
                                  <a:pathLst>
                                    <a:path w="83184" h="50164">
                                      <a:moveTo>
                                        <a:pt x="82905" y="10337"/>
                                      </a:moveTo>
                                      <a:lnTo>
                                        <a:pt x="37287" y="49695"/>
                                      </a:lnTo>
                                      <a:lnTo>
                                        <a:pt x="0" y="0"/>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wps:wsp>
                              <wps:cNvPr id="1993085141" name="CustomShape 9"/>
                              <wps:cNvSpPr/>
                              <wps:spPr>
                                <a:xfrm>
                                  <a:off x="242280" y="1275120"/>
                                  <a:ext cx="81000" cy="47880"/>
                                </a:xfrm>
                                <a:custGeom>
                                  <a:avLst/>
                                  <a:gdLst/>
                                  <a:ahLst/>
                                  <a:cxnLst/>
                                  <a:rect l="l" t="t" r="r" b="b"/>
                                  <a:pathLst>
                                    <a:path w="83184" h="50164">
                                      <a:moveTo>
                                        <a:pt x="82905" y="10337"/>
                                      </a:moveTo>
                                      <a:lnTo>
                                        <a:pt x="37287" y="49745"/>
                                      </a:lnTo>
                                      <a:lnTo>
                                        <a:pt x="0" y="0"/>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wps:wsp>
                              <wps:cNvPr id="1993085142" name="CustomShape 10"/>
                              <wps:cNvSpPr/>
                              <wps:spPr>
                                <a:xfrm>
                                  <a:off x="242280" y="1469880"/>
                                  <a:ext cx="81000" cy="47880"/>
                                </a:xfrm>
                                <a:custGeom>
                                  <a:avLst/>
                                  <a:gdLst/>
                                  <a:ahLst/>
                                  <a:cxnLst/>
                                  <a:rect l="l" t="t" r="r" b="b"/>
                                  <a:pathLst>
                                    <a:path w="83184" h="50164">
                                      <a:moveTo>
                                        <a:pt x="82905" y="10337"/>
                                      </a:moveTo>
                                      <a:lnTo>
                                        <a:pt x="37287" y="49695"/>
                                      </a:lnTo>
                                      <a:lnTo>
                                        <a:pt x="0" y="0"/>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wps:wsp>
                              <wps:cNvPr id="1993085143" name="CustomShape 11"/>
                              <wps:cNvSpPr/>
                              <wps:spPr>
                                <a:xfrm>
                                  <a:off x="242280" y="1666440"/>
                                  <a:ext cx="81000" cy="47880"/>
                                </a:xfrm>
                                <a:custGeom>
                                  <a:avLst/>
                                  <a:gdLst/>
                                  <a:ahLst/>
                                  <a:cxnLst/>
                                  <a:rect l="l" t="t" r="r" b="b"/>
                                  <a:pathLst>
                                    <a:path w="83184" h="50164">
                                      <a:moveTo>
                                        <a:pt x="82905" y="10401"/>
                                      </a:moveTo>
                                      <a:lnTo>
                                        <a:pt x="37287" y="49758"/>
                                      </a:lnTo>
                                      <a:lnTo>
                                        <a:pt x="0" y="0"/>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pic:pic xmlns:pic="http://schemas.openxmlformats.org/drawingml/2006/picture">
                              <pic:nvPicPr>
                                <pic:cNvPr id="1993085144" name="object 14"/>
                                <pic:cNvPicPr/>
                              </pic:nvPicPr>
                              <pic:blipFill>
                                <a:blip r:embed="rId244" cstate="screen">
                                  <a:extLst>
                                    <a:ext uri="{28A0092B-C50C-407E-A947-70E740481C1C}">
                                      <a14:useLocalDpi xmlns:a14="http://schemas.microsoft.com/office/drawing/2010/main"/>
                                    </a:ext>
                                  </a:extLst>
                                </a:blip>
                                <a:stretch/>
                              </pic:blipFill>
                              <pic:spPr>
                                <a:xfrm>
                                  <a:off x="615960" y="405000"/>
                                  <a:ext cx="1828080" cy="1453320"/>
                                </a:xfrm>
                                <a:prstGeom prst="rect">
                                  <a:avLst/>
                                </a:prstGeom>
                                <a:ln w="0">
                                  <a:noFill/>
                                </a:ln>
                              </pic:spPr>
                            </pic:pic>
                            <wps:wsp>
                              <wps:cNvPr id="1993085145" name="CustomShape 12"/>
                              <wps:cNvSpPr/>
                              <wps:spPr>
                                <a:xfrm>
                                  <a:off x="0" y="1849320"/>
                                  <a:ext cx="2476800" cy="24480"/>
                                </a:xfrm>
                                <a:custGeom>
                                  <a:avLst/>
                                  <a:gdLst/>
                                  <a:ahLst/>
                                  <a:cxnLst/>
                                  <a:rect l="l" t="t" r="r" b="b"/>
                                  <a:pathLst>
                                    <a:path w="2479675" h="26670">
                                      <a:moveTo>
                                        <a:pt x="2473490" y="38"/>
                                      </a:moveTo>
                                      <a:lnTo>
                                        <a:pt x="6007" y="0"/>
                                      </a:lnTo>
                                      <a:lnTo>
                                        <a:pt x="38" y="5918"/>
                                      </a:lnTo>
                                      <a:lnTo>
                                        <a:pt x="0" y="20662"/>
                                      </a:lnTo>
                                      <a:lnTo>
                                        <a:pt x="5943" y="26606"/>
                                      </a:lnTo>
                                      <a:lnTo>
                                        <a:pt x="13347" y="26606"/>
                                      </a:lnTo>
                                      <a:lnTo>
                                        <a:pt x="2473490" y="26606"/>
                                      </a:lnTo>
                                      <a:lnTo>
                                        <a:pt x="2479446" y="20662"/>
                                      </a:lnTo>
                                      <a:lnTo>
                                        <a:pt x="2479446" y="5981"/>
                                      </a:lnTo>
                                      <a:lnTo>
                                        <a:pt x="2473490" y="38"/>
                                      </a:lnTo>
                                      <a:close/>
                                    </a:path>
                                  </a:pathLst>
                                </a:custGeom>
                                <a:solidFill>
                                  <a:srgbClr val="1C2F37"/>
                                </a:solidFill>
                                <a:ln w="0">
                                  <a:noFill/>
                                </a:ln>
                              </wps:spPr>
                              <wps:style>
                                <a:lnRef idx="0">
                                  <a:scrgbClr r="0" g="0" b="0"/>
                                </a:lnRef>
                                <a:fillRef idx="0">
                                  <a:scrgbClr r="0" g="0" b="0"/>
                                </a:fillRef>
                                <a:effectRef idx="0">
                                  <a:scrgbClr r="0" g="0" b="0"/>
                                </a:effectRef>
                                <a:fontRef idx="minor"/>
                              </wps:style>
                              <wps:bodyPr/>
                            </wps:wsp>
                          </wpg:wgp>
                        </a:graphicData>
                      </a:graphic>
                    </wp:inline>
                  </w:drawing>
                </mc:Choice>
                <mc:Fallback>
                  <w:pict>
                    <v:group w14:anchorId="25FA9BE4" id="Group 1" o:spid="_x0000_s1026" style="width:156.1pt;height:118.05pt;mso-position-horizontal-relative:char;mso-position-vertical-relative:line" coordsize="24768,18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">
                      <v:shape id="object 3" o:spid="_x0000_s1027" type="#_x0000_t75" style="position:absolute;left:493;width:23623;height:18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" strokeweight="0">
                        <v:imagedata r:id="rId245" o:title=""/>
                      </v:shape>
                      <v:shape id="CustomShape 2" o:spid="_x0000_s1028" style="position:absolute;left:766;top:8002;width:23678;height:10563;visibility:visible;mso-wrap-style:square;v-text-anchor:top" coordsize="2370454,1058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" path="m1774853,r-17042,735l1742291,7805r-12031,12933l1291640,738847,820775,109549,782424,95050,,1058163r2370226,-4826l1803488,15823r-5435,-5702l1791449,6069,1774853,xe" fillcolor="#f4bf4e" stroked="f" strokeweight="0">
                        <v:path arrowok="t"/>
                      </v:shape>
                      <v:shape id="CustomShape 3" o:spid="_x0000_s1029" style="position:absolute;left:766;top:8002;width:23678;height:10563;visibility:visible;mso-wrap-style:square;v-text-anchor:top" coordsize="2370454,1058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" path="m1774853,r-17042,735l1742291,7805r-12031,12933l1291640,738847,820775,109549,782424,95050,,1058163r2370226,-4826l1803488,15823r-5435,-5702l1791449,6069,1774853,xe" stroked="f" strokeweight="0">
                        <v:fill opacity="26214f"/>
                        <v:path arrowok="t"/>
                      </v:shape>
                      <v:shape id="CustomShape 4" o:spid="_x0000_s1030" style="position:absolute;left:4719;top:16902;width:1023;height:1609;visibility:visible;mso-wrap-style:square;v-text-anchor:top" coordsize="104775,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" path="m104775,l,162674r75387,l104775,xe" fillcolor="black" stroked="f" strokeweight="0">
                        <v:fill opacity="13107f"/>
                        <v:path arrowok="t"/>
                      </v:shape>
                      <v:shape id="CustomShape 5" o:spid="_x0000_s1031" style="position:absolute;left:1540;top:7502;width:2855;height:11034;visibility:visible;mso-wrap-style:square;v-text-anchor:top" coordsize="287655,1105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" path="m133667,l123620,6010r-7358,20134l101828,92608r-8600,19111l80002,131938,66926,154003r-8151,24647l59790,200846r12197,48410l73317,273951r-6573,21904l55298,317782,43934,340181r-6330,23318l39757,386545r14383,47716l56400,458050r-5923,23050l29088,525886r-5644,22842l26125,572207r15516,47309l44500,642708r-5402,22884l18458,711240r-5289,22705l16177,757888r16198,47243l35598,827938r-5152,24098l10398,897616,5460,919492r3265,25576l17073,969359r8431,22728l29019,1012977r-5115,32145l14228,1063175r-9535,15951l,1104963r7023,191l287058,1105154r-6595,-19708l270987,1071521r-9006,-17474l256794,1023696r2960,-21151l267581,979409r7709,-24709l277901,928827r-5503,-21887l251171,861361r-5782,-24216l248027,814241r14957,-47879l265379,741972r-5860,-22654l237627,674060r-5967,-23325l233958,626851r14315,-47973l250456,555244r-6163,-22996l221603,487381r-6478,-22752l216850,440928r13109,-48749l231470,368757r-6976,-23347l212509,323108,200466,301275r-7147,-21939l193940,254373r10837,-49132l205155,182778r-8777,-24476l182664,136493,168854,116398,159791,97066,152526,62132,147643,31730,142303,9730,133667,xe" fillcolor="#f4bf4e" stroked="f" strokeweight="0">
                        <v:path arrowok="t"/>
                      </v:shape>
                      <v:shape id="CustomShape 6" o:spid="_x0000_s1032" style="position:absolute;left:2815;top:8427;width:3;height:9979;visibility:visible;mso-wrap-style:square;v-text-anchor:top" coordsize="360,100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" path="m,l,1000074e" filled="f" strokecolor="#1c2f37" strokeweight=".5pt">
                        <v:path arrowok="t"/>
                      </v:shape>
                      <v:shape id="CustomShape 7" o:spid="_x0000_s1033" style="position:absolute;left:2422;top:9370;width:810;height:479;visibility:visible;mso-wrap-style:square;v-text-anchor:top" coordsize="83184,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" path="m82905,10337l37287,49695,,e" filled="f" strokecolor="#1c2f37" strokeweight=".5pt">
                        <v:path arrowok="t"/>
                      </v:shape>
                      <v:shape id="CustomShape 8" o:spid="_x0000_s1034" style="position:absolute;left:2422;top:11113;width:810;height:479;visibility:visible;mso-wrap-style:square;v-text-anchor:top" coordsize="83184,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" path="m82905,10337l37287,49695,,e" filled="f" strokecolor="#1c2f37" strokeweight=".5pt">
                        <v:path arrowok="t"/>
                      </v:shape>
                      <v:shape id="CustomShape 9" o:spid="_x0000_s1035" style="position:absolute;left:2422;top:12751;width:810;height:479;visibility:visible;mso-wrap-style:square;v-text-anchor:top" coordsize="83184,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" path="m82905,10337l37287,49745,,e" filled="f" strokecolor="#1c2f37" strokeweight=".5pt">
                        <v:path arrowok="t"/>
                      </v:shape>
                      <v:shape id="CustomShape 10" o:spid="_x0000_s1036" style="position:absolute;left:2422;top:14698;width:810;height:479;visibility:visible;mso-wrap-style:square;v-text-anchor:top" coordsize="83184,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" path="m82905,10337l37287,49695,,e" filled="f" strokecolor="#1c2f37" strokeweight=".5pt">
                        <v:path arrowok="t"/>
                      </v:shape>
                      <v:shape id="CustomShape 11" o:spid="_x0000_s1037" style="position:absolute;left:2422;top:16664;width:810;height:479;visibility:visible;mso-wrap-style:square;v-text-anchor:top" coordsize="83184,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" path="m82905,10401l37287,49758,,e" filled="f" strokecolor="#1c2f37" strokeweight=".5pt">
                        <v:path arrowok="t"/>
                      </v:shape>
                      <v:shape id="object 14" o:spid="_x0000_s1038" type="#_x0000_t75" style="position:absolute;left:6159;top:4050;width:18281;height:14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" strokeweight="0">
                        <v:imagedata r:id="rId246" o:title=""/>
                      </v:shape>
                      <v:shape id="CustomShape 12" o:spid="_x0000_s1039" style="position:absolute;top:18493;width:24768;height:245;visibility:visible;mso-wrap-style:square;v-text-anchor:top" coordsize="2479675,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" path="m2473490,38l6007,,38,5918,,20662r5943,5944l13347,26606r2460143,l2479446,20662r,-14681l2473490,38xe" fillcolor="#1c2f37" stroked="f" strokeweight="0">
                        <v:path arrowok="t"/>
                      </v:shape>
                      <w10:anchorlock/>
                    </v:group>
                  </w:pict>
                </mc:Fallback>
              </mc:AlternateContent>
            </w:r>
          </w:p>
        </w:tc>
        <w:tc>
          <w:tcPr>
            <w:tcW w:w="2500" w:type="pct"/>
            <w:tcBorders>
              <w:top w:val="single" w:sz="6" w:space="0" w:color="AEA397"/>
              <w:left w:val="single" w:sz="6" w:space="0" w:color="AEA397"/>
              <w:bottom w:val="single" w:sz="6" w:space="0" w:color="AEA397"/>
              <w:right w:val="single" w:sz="6" w:space="0" w:color="AEA397"/>
            </w:tcBorders>
            <w:tcMar>
              <w:top w:w="57" w:type="dxa"/>
              <w:left w:w="57" w:type="dxa"/>
              <w:bottom w:w="57" w:type="dxa"/>
              <w:right w:w="57" w:type="dxa"/>
            </w:tcMar>
          </w:tcPr>
          <w:p w14:paraId="26336C3C" w14:textId="77777777" w:rsidR="00D060B4" w:rsidRDefault="00D060B4" w:rsidP="00D060B4">
            <w:pPr>
              <w:pStyle w:val="Sous-titredimensionD"/>
            </w:pPr>
            <w:r w:rsidRPr="00B345A8">
              <w:t>Infrastructures portuaires</w:t>
            </w:r>
          </w:p>
          <w:p w14:paraId="1DCC01E1" w14:textId="77777777" w:rsidR="00D060B4" w:rsidRDefault="00D060B4" w:rsidP="00D060B4"/>
          <w:p w14:paraId="3670E48A" w14:textId="77777777" w:rsidR="00D060B4" w:rsidRPr="005334A1" w:rsidRDefault="00D060B4" w:rsidP="00D060B4">
            <w:pPr>
              <w:pStyle w:val="Questionbien"/>
              <w:rPr>
                <w:rFonts w:eastAsia="NSimSun" w:cs="Arial"/>
                <w:bCs/>
                <w:iCs w:val="0"/>
                <w:color w:val="auto"/>
                <w:kern w:val="2"/>
                <w:sz w:val="22"/>
                <w:szCs w:val="28"/>
              </w:rPr>
            </w:pPr>
            <w:r w:rsidRPr="00B345A8">
              <w:rPr>
                <w:rFonts w:eastAsia="NSimSun" w:cs="Arial"/>
                <w:bCs/>
                <w:iCs w:val="0"/>
                <w:color w:val="auto"/>
                <w:kern w:val="2"/>
                <w:sz w:val="22"/>
                <w:szCs w:val="28"/>
              </w:rPr>
              <w:t xml:space="preserve">En 2050, on déplore une instabilité croissante des </w:t>
            </w:r>
            <w:r w:rsidRPr="005334A1">
              <w:rPr>
                <w:rFonts w:eastAsia="NSimSun" w:cs="Arial"/>
                <w:bCs/>
                <w:iCs w:val="0"/>
                <w:color w:val="auto"/>
                <w:kern w:val="2"/>
                <w:sz w:val="22"/>
                <w:szCs w:val="28"/>
              </w:rPr>
              <w:t>ouvrages portuaires</w:t>
            </w:r>
            <w:r w:rsidRPr="00B345A8">
              <w:rPr>
                <w:rFonts w:eastAsia="NSimSun" w:cs="Arial"/>
                <w:bCs/>
                <w:iCs w:val="0"/>
                <w:color w:val="auto"/>
                <w:kern w:val="2"/>
                <w:sz w:val="22"/>
                <w:szCs w:val="28"/>
              </w:rPr>
              <w:t xml:space="preserve"> du fait de l'élévation du niveau de la mer, qui les rend en partie inutilisables.</w:t>
            </w:r>
          </w:p>
          <w:p w14:paraId="23FC46C5" w14:textId="77777777" w:rsidR="00D060B4" w:rsidRDefault="00D060B4" w:rsidP="00D060B4"/>
          <w:p w14:paraId="2033B5BB" w14:textId="77777777" w:rsidR="00D060B4" w:rsidRDefault="00D060B4" w:rsidP="00D060B4">
            <w:pPr>
              <w:pStyle w:val="Questionsedplacer"/>
            </w:pPr>
          </w:p>
          <w:p w14:paraId="7ACF8951" w14:textId="77777777" w:rsidR="00D060B4" w:rsidRDefault="00D060B4" w:rsidP="00D060B4">
            <w:pPr>
              <w:pStyle w:val="Questionsedplacer"/>
            </w:pPr>
          </w:p>
          <w:p w14:paraId="06D3E616" w14:textId="77777777" w:rsidR="00D060B4" w:rsidRDefault="00D060B4" w:rsidP="00D060B4">
            <w:pPr>
              <w:pStyle w:val="Questionsedplacer"/>
            </w:pPr>
            <w:r>
              <w:t>Et si le commerce portuaire diminuait drastiquement</w:t>
            </w:r>
            <w:r>
              <w:rPr>
                <w:rFonts w:ascii="Calibri" w:hAnsi="Calibri" w:cs="Calibri"/>
              </w:rPr>
              <w:t> </w:t>
            </w:r>
            <w:r>
              <w:t xml:space="preserve">? </w:t>
            </w:r>
          </w:p>
          <w:p w14:paraId="16E927DE" w14:textId="0A2E7EA3" w:rsidR="00D060B4" w:rsidRPr="00E2198B" w:rsidRDefault="00D060B4" w:rsidP="00D060B4">
            <w:pPr>
              <w:pStyle w:val="Questionsedplacer"/>
              <w:rPr>
                <w:rFonts w:ascii="Times New Roman" w:eastAsia="Times New Roman" w:hAnsi="Times New Roman" w:cs="Times New Roman"/>
                <w:lang w:eastAsia="fr-FR"/>
              </w:rPr>
            </w:pPr>
            <w:r>
              <w:t>Et si la moitié des ports de plaisance disparaissaient</w:t>
            </w:r>
            <w:r>
              <w:rPr>
                <w:rFonts w:ascii="Calibri" w:hAnsi="Calibri" w:cs="Calibri"/>
              </w:rPr>
              <w:t> </w:t>
            </w:r>
            <w:r>
              <w:t>?</w:t>
            </w:r>
          </w:p>
        </w:tc>
      </w:tr>
    </w:tbl>
    <w:p w14:paraId="1581E77D" w14:textId="141FB494" w:rsidR="00BA246C" w:rsidRDefault="00BA246C" w:rsidP="00997A6B"/>
    <w:p w14:paraId="1F5F48EA" w14:textId="77777777" w:rsidR="00BA246C" w:rsidRDefault="00BA246C">
      <w:pPr>
        <w:jc w:val="left"/>
        <w:rPr>
          <w:b/>
          <w:bCs/>
          <w:color w:val="598781" w:themeColor="accent6" w:themeShade="BF"/>
        </w:rPr>
      </w:pPr>
      <w:r>
        <w:br w:type="page"/>
      </w:r>
    </w:p>
    <w:tbl>
      <w:tblPr>
        <w:tblW w:w="4493" w:type="pct"/>
        <w:tblCellSpacing w:w="0" w:type="dxa"/>
        <w:tblInd w:w="418" w:type="dxa"/>
        <w:tblCellMar>
          <w:top w:w="60" w:type="dxa"/>
          <w:left w:w="60" w:type="dxa"/>
          <w:bottom w:w="60" w:type="dxa"/>
          <w:right w:w="60" w:type="dxa"/>
        </w:tblCellMar>
        <w:tblLook w:val="04A0" w:firstRow="1" w:lastRow="0" w:firstColumn="1" w:lastColumn="0" w:noHBand="0" w:noVBand="1"/>
      </w:tblPr>
      <w:tblGrid>
        <w:gridCol w:w="4323"/>
        <w:gridCol w:w="4323"/>
      </w:tblGrid>
      <w:tr w:rsidR="00F17798" w:rsidRPr="00E2198B" w14:paraId="0CF5801C" w14:textId="77777777" w:rsidTr="008347F8">
        <w:trPr>
          <w:trHeight w:val="4154"/>
          <w:tblCellSpacing w:w="0" w:type="dxa"/>
        </w:trPr>
        <w:tc>
          <w:tcPr>
            <w:tcW w:w="2500" w:type="pct"/>
            <w:tcBorders>
              <w:top w:val="single" w:sz="6" w:space="0" w:color="AEA397"/>
              <w:left w:val="single" w:sz="6" w:space="0" w:color="AEA397"/>
              <w:bottom w:val="single" w:sz="6" w:space="0" w:color="AEA397"/>
              <w:right w:val="nil"/>
            </w:tcBorders>
            <w:tcMar>
              <w:top w:w="57" w:type="dxa"/>
              <w:left w:w="57" w:type="dxa"/>
              <w:bottom w:w="57" w:type="dxa"/>
              <w:right w:w="0" w:type="dxa"/>
            </w:tcMar>
            <w:hideMark/>
          </w:tcPr>
          <w:p w14:paraId="3AD95AEF" w14:textId="77777777" w:rsidR="00F17798" w:rsidRPr="00E2198B" w:rsidRDefault="00F17798" w:rsidP="00F17798">
            <w:pPr>
              <w:suppressAutoHyphens w:val="0"/>
              <w:spacing w:before="100" w:beforeAutospacing="1" w:line="276" w:lineRule="auto"/>
              <w:jc w:val="left"/>
              <w:rPr>
                <w:rFonts w:ascii="Times New Roman" w:eastAsia="Times New Roman" w:hAnsi="Times New Roman" w:cs="Times New Roman"/>
                <w:kern w:val="0"/>
                <w:sz w:val="24"/>
                <w:lang w:eastAsia="fr-FR" w:bidi="ar-SA"/>
              </w:rPr>
            </w:pPr>
          </w:p>
          <w:p w14:paraId="3F824F8D" w14:textId="354F8B1E" w:rsidR="00F17798" w:rsidRDefault="00F17798" w:rsidP="00F17798">
            <w:pPr>
              <w:pStyle w:val="TitredimensionH"/>
              <w:rPr>
                <w:b/>
                <w:bCs/>
              </w:rPr>
            </w:pPr>
            <w:r>
              <w:t>HABITER</w:t>
            </w:r>
          </w:p>
          <w:p w14:paraId="0532AE11" w14:textId="77777777" w:rsidR="00F17798" w:rsidRDefault="00F17798" w:rsidP="00F17798">
            <w:pPr>
              <w:suppressAutoHyphens w:val="0"/>
              <w:spacing w:before="23" w:after="142" w:line="276" w:lineRule="auto"/>
              <w:ind w:left="57"/>
              <w:jc w:val="center"/>
              <w:rPr>
                <w:noProof/>
              </w:rPr>
            </w:pPr>
          </w:p>
          <w:p w14:paraId="044C6D7D" w14:textId="1B624774" w:rsidR="00F17798" w:rsidRPr="00E2198B" w:rsidRDefault="00F17798" w:rsidP="00F17798">
            <w:pPr>
              <w:suppressAutoHyphens w:val="0"/>
              <w:spacing w:before="23" w:after="142" w:line="276" w:lineRule="auto"/>
              <w:ind w:left="57"/>
              <w:jc w:val="center"/>
              <w:rPr>
                <w:rFonts w:ascii="Times New Roman" w:eastAsia="Times New Roman" w:hAnsi="Times New Roman" w:cs="Times New Roman"/>
                <w:kern w:val="0"/>
                <w:sz w:val="24"/>
                <w:lang w:eastAsia="fr-FR" w:bidi="ar-SA"/>
              </w:rPr>
            </w:pPr>
            <w:r w:rsidRPr="00EE4DC4">
              <w:rPr>
                <w:rFonts w:ascii="Times New Roman" w:eastAsia="Times New Roman" w:hAnsi="Times New Roman" w:cs="Times New Roman"/>
                <w:noProof/>
                <w:kern w:val="0"/>
                <w:sz w:val="24"/>
                <w:lang w:eastAsia="fr-FR" w:bidi="ar-SA"/>
              </w:rPr>
              <w:drawing>
                <wp:inline distT="0" distB="0" distL="0" distR="0" wp14:anchorId="245BF227" wp14:editId="2DFF0A7B">
                  <wp:extent cx="1606163" cy="1749814"/>
                  <wp:effectExtent l="0" t="0" r="0" b="3175"/>
                  <wp:docPr id="1152" name="object 3"/>
                  <wp:cNvGraphicFramePr/>
                  <a:graphic xmlns:a="http://schemas.openxmlformats.org/drawingml/2006/main">
                    <a:graphicData uri="http://schemas.openxmlformats.org/drawingml/2006/picture">
                      <pic:pic xmlns:pic="http://schemas.openxmlformats.org/drawingml/2006/picture">
                        <pic:nvPicPr>
                          <pic:cNvPr id="1152" name="object 3"/>
                          <pic:cNvPicPr/>
                        </pic:nvPicPr>
                        <pic:blipFill>
                          <a:blip r:embed="rId247" cstate="screen">
                            <a:extLst>
                              <a:ext uri="{28A0092B-C50C-407E-A947-70E740481C1C}">
                                <a14:useLocalDpi xmlns:a14="http://schemas.microsoft.com/office/drawing/2010/main"/>
                              </a:ext>
                            </a:extLst>
                          </a:blip>
                          <a:stretch/>
                        </pic:blipFill>
                        <pic:spPr>
                          <a:xfrm>
                            <a:off x="0" y="0"/>
                            <a:ext cx="1612719" cy="1756957"/>
                          </a:xfrm>
                          <a:prstGeom prst="rect">
                            <a:avLst/>
                          </a:prstGeom>
                          <a:ln w="0">
                            <a:noFill/>
                          </a:ln>
                        </pic:spPr>
                      </pic:pic>
                    </a:graphicData>
                  </a:graphic>
                </wp:inline>
              </w:drawing>
            </w:r>
          </w:p>
        </w:tc>
        <w:tc>
          <w:tcPr>
            <w:tcW w:w="2500" w:type="pct"/>
            <w:tcBorders>
              <w:top w:val="single" w:sz="6" w:space="0" w:color="AEA397"/>
              <w:left w:val="single" w:sz="6" w:space="0" w:color="AEA397"/>
              <w:bottom w:val="single" w:sz="6" w:space="0" w:color="AEA397"/>
              <w:right w:val="single" w:sz="6" w:space="0" w:color="AEA397"/>
            </w:tcBorders>
            <w:tcMar>
              <w:top w:w="57" w:type="dxa"/>
              <w:left w:w="57" w:type="dxa"/>
              <w:bottom w:w="57" w:type="dxa"/>
              <w:right w:w="57" w:type="dxa"/>
            </w:tcMar>
          </w:tcPr>
          <w:p w14:paraId="7D22A3E3" w14:textId="77777777" w:rsidR="00F17798" w:rsidRDefault="00F17798" w:rsidP="00F17798">
            <w:pPr>
              <w:pStyle w:val="Sous-titredimensionH"/>
            </w:pPr>
            <w:r w:rsidRPr="00EE4DC4">
              <w:t>Attractivité du territoire</w:t>
            </w:r>
          </w:p>
          <w:p w14:paraId="34F63347" w14:textId="77777777" w:rsidR="00F17798" w:rsidRDefault="00F17798" w:rsidP="00F17798"/>
          <w:p w14:paraId="6419EF5A" w14:textId="77777777" w:rsidR="00F17798" w:rsidRDefault="00F17798" w:rsidP="00F17798">
            <w:pPr>
              <w:rPr>
                <w:b/>
                <w:bCs/>
                <w:sz w:val="22"/>
                <w:szCs w:val="28"/>
                <w:lang w:eastAsia="en-US" w:bidi="ar-SA"/>
              </w:rPr>
            </w:pPr>
            <w:r w:rsidRPr="00EE4DC4">
              <w:rPr>
                <w:b/>
                <w:bCs/>
                <w:sz w:val="22"/>
                <w:szCs w:val="28"/>
                <w:lang w:eastAsia="en-US" w:bidi="ar-SA"/>
              </w:rPr>
              <w:t>En 2050, la population en Bretagne pourrait augmenter de 500</w:t>
            </w:r>
            <w:r w:rsidRPr="00EE4DC4">
              <w:rPr>
                <w:rFonts w:ascii="Calibri" w:hAnsi="Calibri" w:cs="Calibri"/>
                <w:b/>
                <w:bCs/>
                <w:sz w:val="22"/>
                <w:szCs w:val="28"/>
                <w:lang w:eastAsia="en-US" w:bidi="ar-SA"/>
              </w:rPr>
              <w:t> </w:t>
            </w:r>
            <w:r w:rsidRPr="00EE4DC4">
              <w:rPr>
                <w:b/>
                <w:bCs/>
                <w:sz w:val="22"/>
                <w:szCs w:val="28"/>
                <w:lang w:eastAsia="en-US" w:bidi="ar-SA"/>
              </w:rPr>
              <w:t xml:space="preserve">000 habitants par rapport </w:t>
            </w:r>
            <w:r w:rsidRPr="00EE4DC4">
              <w:rPr>
                <w:rFonts w:cs="Marianne"/>
                <w:b/>
                <w:bCs/>
                <w:sz w:val="22"/>
                <w:szCs w:val="28"/>
                <w:lang w:eastAsia="en-US" w:bidi="ar-SA"/>
              </w:rPr>
              <w:t>à</w:t>
            </w:r>
            <w:r w:rsidRPr="00EE4DC4">
              <w:rPr>
                <w:b/>
                <w:bCs/>
                <w:sz w:val="22"/>
                <w:szCs w:val="28"/>
                <w:lang w:eastAsia="en-US" w:bidi="ar-SA"/>
              </w:rPr>
              <w:t xml:space="preserve"> 2020.</w:t>
            </w:r>
          </w:p>
          <w:p w14:paraId="52003140" w14:textId="77777777" w:rsidR="00F17798" w:rsidRDefault="00F17798" w:rsidP="00F17798"/>
          <w:p w14:paraId="6C6E511E" w14:textId="77777777" w:rsidR="00F17798" w:rsidRDefault="00F17798" w:rsidP="00F17798"/>
          <w:p w14:paraId="5F2AE92D" w14:textId="77777777" w:rsidR="00F17798" w:rsidRDefault="00F17798" w:rsidP="00F17798"/>
          <w:p w14:paraId="0C40582A" w14:textId="77777777" w:rsidR="00F17798" w:rsidRDefault="00F17798" w:rsidP="00F17798"/>
          <w:p w14:paraId="1B82FD8E" w14:textId="77777777" w:rsidR="00F17798" w:rsidRPr="00EE4DC4" w:rsidRDefault="00F17798" w:rsidP="00F17798">
            <w:pPr>
              <w:pStyle w:val="Questionhabiter"/>
            </w:pPr>
            <w:r w:rsidRPr="00EE4DC4">
              <w:t>Et si les prix de l’immobilier augmentaient fortement ?</w:t>
            </w:r>
          </w:p>
          <w:p w14:paraId="43FAF0D2" w14:textId="0B45F034" w:rsidR="00F17798" w:rsidRPr="00E2198B" w:rsidRDefault="00F17798" w:rsidP="00F17798">
            <w:pPr>
              <w:pStyle w:val="Questionhabiter"/>
              <w:rPr>
                <w:rFonts w:ascii="Times New Roman" w:eastAsia="Times New Roman" w:hAnsi="Times New Roman" w:cs="Times New Roman"/>
                <w:lang w:eastAsia="fr-FR"/>
              </w:rPr>
            </w:pPr>
            <w:r>
              <w:t>Et si les résidences secondaires étaient massivement transformées en résidences principales</w:t>
            </w:r>
            <w:r>
              <w:rPr>
                <w:rFonts w:ascii="Calibri" w:hAnsi="Calibri" w:cs="Calibri"/>
              </w:rPr>
              <w:t> </w:t>
            </w:r>
            <w:r>
              <w:t>?</w:t>
            </w:r>
          </w:p>
        </w:tc>
      </w:tr>
      <w:tr w:rsidR="00F17798" w:rsidRPr="00E2198B" w14:paraId="083EE5F5" w14:textId="77777777" w:rsidTr="00F17798">
        <w:trPr>
          <w:trHeight w:val="4154"/>
          <w:tblCellSpacing w:w="0" w:type="dxa"/>
        </w:trPr>
        <w:tc>
          <w:tcPr>
            <w:tcW w:w="2500" w:type="pct"/>
            <w:tcBorders>
              <w:top w:val="single" w:sz="6" w:space="0" w:color="AEA397"/>
              <w:left w:val="single" w:sz="6" w:space="0" w:color="AEA397"/>
              <w:bottom w:val="single" w:sz="6" w:space="0" w:color="AEA397"/>
              <w:right w:val="nil"/>
            </w:tcBorders>
            <w:tcMar>
              <w:top w:w="57" w:type="dxa"/>
              <w:left w:w="57" w:type="dxa"/>
              <w:bottom w:w="57" w:type="dxa"/>
              <w:right w:w="0" w:type="dxa"/>
            </w:tcMar>
          </w:tcPr>
          <w:p w14:paraId="345B2FEE" w14:textId="77777777" w:rsidR="00F17798" w:rsidRPr="00E2198B" w:rsidRDefault="00F17798" w:rsidP="00F17798">
            <w:pPr>
              <w:rPr>
                <w:lang w:eastAsia="fr-FR" w:bidi="ar-SA"/>
              </w:rPr>
            </w:pPr>
          </w:p>
          <w:p w14:paraId="294A98CD" w14:textId="77777777" w:rsidR="00F17798" w:rsidRDefault="00F17798" w:rsidP="00F17798">
            <w:pPr>
              <w:pStyle w:val="TitredimensionT"/>
              <w:rPr>
                <w:b/>
                <w:bCs/>
              </w:rPr>
            </w:pPr>
            <w:r w:rsidRPr="00C7557F">
              <w:t>TRAVAILLER</w:t>
            </w:r>
          </w:p>
          <w:p w14:paraId="2DD4B40F" w14:textId="77777777" w:rsidR="00F17798" w:rsidRDefault="00F17798" w:rsidP="00F17798">
            <w:pPr>
              <w:suppressAutoHyphens w:val="0"/>
              <w:spacing w:before="23" w:after="142" w:line="276" w:lineRule="auto"/>
              <w:ind w:left="57"/>
              <w:jc w:val="center"/>
              <w:rPr>
                <w:noProof/>
              </w:rPr>
            </w:pPr>
          </w:p>
          <w:p w14:paraId="35C81BAD" w14:textId="540C7725" w:rsidR="00F17798" w:rsidRPr="00E2198B" w:rsidRDefault="00F17798" w:rsidP="00F17798">
            <w:pPr>
              <w:suppressAutoHyphens w:val="0"/>
              <w:spacing w:before="23" w:after="142" w:line="276" w:lineRule="auto"/>
              <w:ind w:left="57"/>
              <w:jc w:val="center"/>
              <w:rPr>
                <w:rFonts w:ascii="Times New Roman" w:eastAsia="Times New Roman" w:hAnsi="Times New Roman" w:cs="Times New Roman"/>
                <w:kern w:val="0"/>
                <w:sz w:val="24"/>
                <w:lang w:eastAsia="fr-FR" w:bidi="ar-SA"/>
              </w:rPr>
            </w:pPr>
            <w:r w:rsidRPr="00997A6B">
              <w:rPr>
                <w:rFonts w:ascii="Times New Roman" w:eastAsia="Times New Roman" w:hAnsi="Times New Roman" w:cs="Times New Roman"/>
                <w:noProof/>
                <w:kern w:val="0"/>
                <w:sz w:val="24"/>
                <w:lang w:eastAsia="fr-FR" w:bidi="ar-SA"/>
              </w:rPr>
              <w:drawing>
                <wp:inline distT="0" distB="0" distL="0" distR="0" wp14:anchorId="7D439C28" wp14:editId="2C41DCE3">
                  <wp:extent cx="1839719" cy="1735482"/>
                  <wp:effectExtent l="0" t="0" r="8255" b="0"/>
                  <wp:docPr id="1993085146" name="object 3"/>
                  <wp:cNvGraphicFramePr/>
                  <a:graphic xmlns:a="http://schemas.openxmlformats.org/drawingml/2006/main">
                    <a:graphicData uri="http://schemas.openxmlformats.org/drawingml/2006/picture">
                      <pic:pic xmlns:pic="http://schemas.openxmlformats.org/drawingml/2006/picture">
                        <pic:nvPicPr>
                          <pic:cNvPr id="1362" name="object 3"/>
                          <pic:cNvPicPr/>
                        </pic:nvPicPr>
                        <pic:blipFill>
                          <a:blip r:embed="rId248" cstate="screen">
                            <a:extLst>
                              <a:ext uri="{28A0092B-C50C-407E-A947-70E740481C1C}">
                                <a14:useLocalDpi xmlns:a14="http://schemas.microsoft.com/office/drawing/2010/main"/>
                              </a:ext>
                            </a:extLst>
                          </a:blip>
                          <a:stretch/>
                        </pic:blipFill>
                        <pic:spPr>
                          <a:xfrm>
                            <a:off x="0" y="0"/>
                            <a:ext cx="1847098" cy="1742443"/>
                          </a:xfrm>
                          <a:prstGeom prst="rect">
                            <a:avLst/>
                          </a:prstGeom>
                          <a:ln w="0">
                            <a:noFill/>
                          </a:ln>
                        </pic:spPr>
                      </pic:pic>
                    </a:graphicData>
                  </a:graphic>
                </wp:inline>
              </w:drawing>
            </w:r>
          </w:p>
        </w:tc>
        <w:tc>
          <w:tcPr>
            <w:tcW w:w="2500" w:type="pct"/>
            <w:tcBorders>
              <w:top w:val="single" w:sz="6" w:space="0" w:color="AEA397"/>
              <w:left w:val="single" w:sz="6" w:space="0" w:color="AEA397"/>
              <w:bottom w:val="single" w:sz="6" w:space="0" w:color="AEA397"/>
              <w:right w:val="single" w:sz="6" w:space="0" w:color="AEA397"/>
            </w:tcBorders>
            <w:tcMar>
              <w:top w:w="57" w:type="dxa"/>
              <w:left w:w="57" w:type="dxa"/>
              <w:bottom w:w="57" w:type="dxa"/>
              <w:right w:w="57" w:type="dxa"/>
            </w:tcMar>
          </w:tcPr>
          <w:p w14:paraId="28453D31" w14:textId="77777777" w:rsidR="00F17798" w:rsidRDefault="00F17798" w:rsidP="00F17798">
            <w:pPr>
              <w:pStyle w:val="Sous-titredimensionT"/>
            </w:pPr>
            <w:r w:rsidRPr="00997A6B">
              <w:t>Santé au travail</w:t>
            </w:r>
            <w:r>
              <w:t>.</w:t>
            </w:r>
          </w:p>
          <w:p w14:paraId="03494ECE" w14:textId="77777777" w:rsidR="00F17798" w:rsidRDefault="00F17798" w:rsidP="00F17798"/>
          <w:p w14:paraId="2E60EBAF" w14:textId="77777777" w:rsidR="00F17798" w:rsidRDefault="00F17798" w:rsidP="00F17798">
            <w:pPr>
              <w:rPr>
                <w:b/>
                <w:bCs/>
                <w:sz w:val="22"/>
                <w:szCs w:val="28"/>
                <w:lang w:eastAsia="en-US" w:bidi="ar-SA"/>
              </w:rPr>
            </w:pPr>
            <w:r>
              <w:rPr>
                <w:b/>
                <w:bCs/>
                <w:sz w:val="22"/>
                <w:szCs w:val="28"/>
                <w:lang w:eastAsia="en-US" w:bidi="ar-SA"/>
              </w:rPr>
              <w:t>E</w:t>
            </w:r>
            <w:r w:rsidRPr="00997A6B">
              <w:rPr>
                <w:b/>
                <w:bCs/>
                <w:sz w:val="22"/>
                <w:szCs w:val="28"/>
                <w:lang w:eastAsia="en-US" w:bidi="ar-SA"/>
              </w:rPr>
              <w:t>n 2050, les journées chaudes seront plus fréquentes, alors qu’au-delà de 28°C pour un travail physique, la chaleur peut constituer un risque pour les salariés.</w:t>
            </w:r>
          </w:p>
          <w:p w14:paraId="573E70EA" w14:textId="77777777" w:rsidR="00F17798" w:rsidRDefault="00F17798" w:rsidP="00F17798"/>
          <w:p w14:paraId="117EB7C6" w14:textId="77777777" w:rsidR="00F17798" w:rsidRDefault="00F17798" w:rsidP="00F17798"/>
          <w:p w14:paraId="455CD696" w14:textId="77777777" w:rsidR="00F17798" w:rsidRDefault="00F17798" w:rsidP="00F17798">
            <w:pPr>
              <w:pStyle w:val="Questiontravailler"/>
            </w:pPr>
            <w:r>
              <w:t>Et si les conditions de travail devaient davantage s’adapter aux conditions climatiques</w:t>
            </w:r>
            <w:r>
              <w:rPr>
                <w:rFonts w:ascii="Calibri" w:hAnsi="Calibri" w:cs="Calibri"/>
              </w:rPr>
              <w:t> </w:t>
            </w:r>
            <w:r>
              <w:t>?</w:t>
            </w:r>
          </w:p>
          <w:p w14:paraId="64EA36A3" w14:textId="15A1000D" w:rsidR="00F17798" w:rsidRPr="00E2198B" w:rsidRDefault="00F17798" w:rsidP="00F17798">
            <w:pPr>
              <w:pStyle w:val="Questiontravailler"/>
              <w:rPr>
                <w:rFonts w:ascii="Times New Roman" w:eastAsia="Times New Roman" w:hAnsi="Times New Roman" w:cs="Times New Roman"/>
                <w:lang w:eastAsia="fr-FR"/>
              </w:rPr>
            </w:pPr>
            <w:r>
              <w:t>Et si les rythmes de vie en Bretagne étaient profondément transformés</w:t>
            </w:r>
            <w:r>
              <w:rPr>
                <w:rFonts w:ascii="Calibri" w:hAnsi="Calibri" w:cs="Calibri"/>
              </w:rPr>
              <w:t> </w:t>
            </w:r>
            <w:r>
              <w:t>?</w:t>
            </w:r>
          </w:p>
        </w:tc>
      </w:tr>
    </w:tbl>
    <w:p w14:paraId="57D1131A" w14:textId="147DB6CD" w:rsidR="00C7557F" w:rsidRDefault="00C7557F">
      <w:pPr>
        <w:jc w:val="left"/>
        <w:rPr>
          <w:b/>
          <w:bCs/>
          <w:color w:val="598781" w:themeColor="accent6" w:themeShade="BF"/>
        </w:rPr>
      </w:pPr>
      <w:r>
        <w:br w:type="page"/>
      </w:r>
      <w:bookmarkEnd w:id="77"/>
    </w:p>
    <w:p w14:paraId="6C02FEA8" w14:textId="77777777" w:rsidR="00A40C58" w:rsidRDefault="00A40C58" w:rsidP="00B913D6">
      <w:pPr>
        <w:pStyle w:val="Titre5"/>
        <w:numPr>
          <w:ilvl w:val="0"/>
          <w:numId w:val="0"/>
        </w:numPr>
        <w:sectPr w:rsidR="00A40C58" w:rsidSect="00A40C58">
          <w:headerReference w:type="default" r:id="rId249"/>
          <w:pgSz w:w="11906" w:h="16838"/>
          <w:pgMar w:top="1134" w:right="1134" w:bottom="1134" w:left="1134" w:header="0" w:footer="1134" w:gutter="0"/>
          <w:cols w:space="720"/>
          <w:formProt w:val="0"/>
          <w:docGrid w:linePitch="312" w:charSpace="-6145"/>
        </w:sectPr>
      </w:pPr>
    </w:p>
    <w:p w14:paraId="25CA9AAC" w14:textId="0A3896FC" w:rsidR="00F3127C" w:rsidRDefault="00F3127C" w:rsidP="00F3127C">
      <w:pPr>
        <w:pStyle w:val="Titre4"/>
      </w:pPr>
      <w:bookmarkStart w:id="78" w:name="_Ref157158890"/>
      <w:r>
        <w:lastRenderedPageBreak/>
        <w:t>Atelier</w:t>
      </w:r>
      <w:r w:rsidR="008E2CD9">
        <w:t>#</w:t>
      </w:r>
      <w:r>
        <w:t>3</w:t>
      </w:r>
      <w:bookmarkEnd w:id="78"/>
    </w:p>
    <w:p w14:paraId="7EA83418" w14:textId="151C2E30" w:rsidR="00A828E0" w:rsidRDefault="00A828E0" w:rsidP="00B913D6">
      <w:pPr>
        <w:pStyle w:val="Titre5"/>
      </w:pPr>
      <w:r>
        <w:t>Vue globale de l’atelier#3</w:t>
      </w:r>
    </w:p>
    <w:tbl>
      <w:tblPr>
        <w:tblStyle w:val="TableauGrille6Couleur-Accentuation1"/>
        <w:tblW w:w="14596" w:type="dxa"/>
        <w:tblLook w:val="0000" w:firstRow="0" w:lastRow="0" w:firstColumn="0" w:lastColumn="0" w:noHBand="0" w:noVBand="0"/>
      </w:tblPr>
      <w:tblGrid>
        <w:gridCol w:w="2415"/>
        <w:gridCol w:w="12181"/>
      </w:tblGrid>
      <w:tr w:rsidR="00A828E0" w14:paraId="4478817C" w14:textId="77777777" w:rsidTr="00AC3AE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15E38B03" w14:textId="77777777" w:rsidR="00A828E0" w:rsidRDefault="00A828E0" w:rsidP="005626FD">
            <w:pPr>
              <w:pStyle w:val="Contenu"/>
            </w:pPr>
            <w:r>
              <w:t>Nom de la séance</w:t>
            </w:r>
            <w:r>
              <w:rPr>
                <w:rFonts w:ascii="Calibri" w:hAnsi="Calibri" w:cs="Calibri"/>
              </w:rPr>
              <w:t> </w:t>
            </w:r>
            <w:r>
              <w:t>:</w:t>
            </w:r>
          </w:p>
        </w:tc>
        <w:tc>
          <w:tcPr>
            <w:tcW w:w="12181" w:type="dxa"/>
          </w:tcPr>
          <w:p w14:paraId="5558A32B" w14:textId="1BB90DC1" w:rsidR="00A828E0" w:rsidRDefault="00A828E0" w:rsidP="005626FD">
            <w:pPr>
              <w:pStyle w:val="Contenu"/>
              <w:cnfStyle w:val="000000100000" w:firstRow="0" w:lastRow="0" w:firstColumn="0" w:lastColumn="0" w:oddVBand="0" w:evenVBand="0" w:oddHBand="1" w:evenHBand="0" w:firstRowFirstColumn="0" w:firstRowLastColumn="0" w:lastRowFirstColumn="0" w:lastRowLastColumn="0"/>
            </w:pPr>
            <w:r>
              <w:t>Atelier#3</w:t>
            </w:r>
          </w:p>
        </w:tc>
      </w:tr>
      <w:tr w:rsidR="00A828E0" w14:paraId="36D5E545" w14:textId="77777777" w:rsidTr="00AC3AEC">
        <w:tc>
          <w:tcPr>
            <w:cnfStyle w:val="000010000000" w:firstRow="0" w:lastRow="0" w:firstColumn="0" w:lastColumn="0" w:oddVBand="1" w:evenVBand="0" w:oddHBand="0" w:evenHBand="0" w:firstRowFirstColumn="0" w:firstRowLastColumn="0" w:lastRowFirstColumn="0" w:lastRowLastColumn="0"/>
            <w:tcW w:w="0" w:type="auto"/>
          </w:tcPr>
          <w:p w14:paraId="5E0C5C38" w14:textId="77777777" w:rsidR="00A828E0" w:rsidRDefault="00A828E0" w:rsidP="005626FD">
            <w:pPr>
              <w:pStyle w:val="Contenu"/>
            </w:pPr>
            <w:r>
              <w:t>Format</w:t>
            </w:r>
            <w:r>
              <w:rPr>
                <w:rFonts w:ascii="Calibri" w:hAnsi="Calibri" w:cs="Calibri"/>
              </w:rPr>
              <w:t> </w:t>
            </w:r>
            <w:r>
              <w:t>:</w:t>
            </w:r>
          </w:p>
        </w:tc>
        <w:tc>
          <w:tcPr>
            <w:tcW w:w="12181" w:type="dxa"/>
          </w:tcPr>
          <w:p w14:paraId="1B3AB8F2" w14:textId="77777777" w:rsidR="00A828E0" w:rsidRDefault="00A828E0" w:rsidP="005626FD">
            <w:pPr>
              <w:pStyle w:val="Contenu"/>
              <w:cnfStyle w:val="000000000000" w:firstRow="0" w:lastRow="0" w:firstColumn="0" w:lastColumn="0" w:oddVBand="0" w:evenVBand="0" w:oddHBand="0" w:evenHBand="0" w:firstRowFirstColumn="0" w:firstRowLastColumn="0" w:lastRowFirstColumn="0" w:lastRowLastColumn="0"/>
            </w:pPr>
            <w:r>
              <w:t>2-3 h</w:t>
            </w:r>
          </w:p>
        </w:tc>
      </w:tr>
      <w:tr w:rsidR="00A828E0" w14:paraId="54D7E3C3" w14:textId="77777777" w:rsidTr="00AC3AE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46C95B3D" w14:textId="77777777" w:rsidR="00A828E0" w:rsidRDefault="00A828E0" w:rsidP="005626FD">
            <w:pPr>
              <w:pStyle w:val="Contenu"/>
            </w:pPr>
            <w:r>
              <w:t>Temps de préparation</w:t>
            </w:r>
            <w:r>
              <w:rPr>
                <w:rFonts w:ascii="Calibri" w:hAnsi="Calibri" w:cs="Calibri"/>
              </w:rPr>
              <w:t> </w:t>
            </w:r>
            <w:r>
              <w:t>:</w:t>
            </w:r>
          </w:p>
        </w:tc>
        <w:tc>
          <w:tcPr>
            <w:tcW w:w="12181" w:type="dxa"/>
          </w:tcPr>
          <w:p w14:paraId="35BDFE77" w14:textId="77777777" w:rsidR="00A828E0" w:rsidRDefault="00A828E0" w:rsidP="005626FD">
            <w:pPr>
              <w:pStyle w:val="Contenu"/>
              <w:cnfStyle w:val="000000100000" w:firstRow="0" w:lastRow="0" w:firstColumn="0" w:lastColumn="0" w:oddVBand="0" w:evenVBand="0" w:oddHBand="1" w:evenHBand="0" w:firstRowFirstColumn="0" w:firstRowLastColumn="0" w:lastRowFirstColumn="0" w:lastRowLastColumn="0"/>
            </w:pPr>
            <w:r>
              <w:t>3 - 10 h</w:t>
            </w:r>
          </w:p>
        </w:tc>
      </w:tr>
      <w:tr w:rsidR="00A828E0" w14:paraId="11D4B644" w14:textId="77777777" w:rsidTr="00AC3AEC">
        <w:tc>
          <w:tcPr>
            <w:cnfStyle w:val="000010000000" w:firstRow="0" w:lastRow="0" w:firstColumn="0" w:lastColumn="0" w:oddVBand="1" w:evenVBand="0" w:oddHBand="0" w:evenHBand="0" w:firstRowFirstColumn="0" w:firstRowLastColumn="0" w:lastRowFirstColumn="0" w:lastRowLastColumn="0"/>
            <w:tcW w:w="0" w:type="auto"/>
          </w:tcPr>
          <w:p w14:paraId="79498315" w14:textId="77777777" w:rsidR="00A828E0" w:rsidRDefault="00A828E0" w:rsidP="005626FD">
            <w:pPr>
              <w:pStyle w:val="Contenu"/>
            </w:pPr>
            <w:r>
              <w:t>Type</w:t>
            </w:r>
            <w:r>
              <w:rPr>
                <w:rFonts w:ascii="Calibri" w:hAnsi="Calibri" w:cs="Calibri"/>
              </w:rPr>
              <w:t> </w:t>
            </w:r>
            <w:r>
              <w:t>:</w:t>
            </w:r>
          </w:p>
        </w:tc>
        <w:tc>
          <w:tcPr>
            <w:tcW w:w="12181" w:type="dxa"/>
          </w:tcPr>
          <w:p w14:paraId="1436B544" w14:textId="50F3663B" w:rsidR="00A828E0" w:rsidRDefault="00A828E0" w:rsidP="005626FD">
            <w:pPr>
              <w:pStyle w:val="Contenu"/>
              <w:cnfStyle w:val="000000000000" w:firstRow="0" w:lastRow="0" w:firstColumn="0" w:lastColumn="0" w:oddVBand="0" w:evenVBand="0" w:oddHBand="0" w:evenHBand="0" w:firstRowFirstColumn="0" w:firstRowLastColumn="0" w:lastRowFirstColumn="0" w:lastRowLastColumn="0"/>
            </w:pPr>
            <w:r w:rsidRPr="00A828E0">
              <w:t>Approfondissement : concrétiser, illustrer, préparer l’action</w:t>
            </w:r>
          </w:p>
        </w:tc>
      </w:tr>
      <w:tr w:rsidR="00A828E0" w14:paraId="31647B62" w14:textId="77777777" w:rsidTr="00AC3AE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286109E6" w14:textId="77777777" w:rsidR="00A828E0" w:rsidRDefault="00A828E0" w:rsidP="005626FD">
            <w:pPr>
              <w:pStyle w:val="Contenu"/>
            </w:pPr>
            <w:r>
              <w:t>Nombre de participants</w:t>
            </w:r>
            <w:r>
              <w:rPr>
                <w:rFonts w:ascii="Calibri" w:hAnsi="Calibri" w:cs="Calibri"/>
              </w:rPr>
              <w:t> </w:t>
            </w:r>
            <w:r>
              <w:t>:</w:t>
            </w:r>
          </w:p>
        </w:tc>
        <w:tc>
          <w:tcPr>
            <w:tcW w:w="12181" w:type="dxa"/>
          </w:tcPr>
          <w:p w14:paraId="2DC58310" w14:textId="77777777" w:rsidR="00A828E0" w:rsidRDefault="00A828E0" w:rsidP="005626FD">
            <w:pPr>
              <w:pStyle w:val="Contenu"/>
              <w:cnfStyle w:val="000000100000" w:firstRow="0" w:lastRow="0" w:firstColumn="0" w:lastColumn="0" w:oddVBand="0" w:evenVBand="0" w:oddHBand="1" w:evenHBand="0" w:firstRowFirstColumn="0" w:firstRowLastColumn="0" w:lastRowFirstColumn="0" w:lastRowLastColumn="0"/>
            </w:pPr>
            <w:r>
              <w:t>Entre 15 et 25 idéalement</w:t>
            </w:r>
          </w:p>
          <w:p w14:paraId="0D41D3BC" w14:textId="34607483" w:rsidR="00A828E0" w:rsidRDefault="008E2CD9" w:rsidP="005626FD">
            <w:pPr>
              <w:pStyle w:val="Contenu"/>
              <w:cnfStyle w:val="000000100000" w:firstRow="0" w:lastRow="0" w:firstColumn="0" w:lastColumn="0" w:oddVBand="0" w:evenVBand="0" w:oddHBand="1" w:evenHBand="0" w:firstRowFirstColumn="0" w:firstRowLastColumn="0" w:lastRowFirstColumn="0" w:lastRowLastColumn="0"/>
            </w:pPr>
            <w:r>
              <w:t>Sous-groupes</w:t>
            </w:r>
            <w:r w:rsidR="00A828E0">
              <w:t xml:space="preserve"> de 5-7</w:t>
            </w:r>
          </w:p>
        </w:tc>
      </w:tr>
      <w:tr w:rsidR="00A828E0" w14:paraId="3E50EEB9" w14:textId="77777777" w:rsidTr="00AC3AEC">
        <w:tc>
          <w:tcPr>
            <w:cnfStyle w:val="000010000000" w:firstRow="0" w:lastRow="0" w:firstColumn="0" w:lastColumn="0" w:oddVBand="1" w:evenVBand="0" w:oddHBand="0" w:evenHBand="0" w:firstRowFirstColumn="0" w:firstRowLastColumn="0" w:lastRowFirstColumn="0" w:lastRowLastColumn="0"/>
            <w:tcW w:w="0" w:type="auto"/>
          </w:tcPr>
          <w:p w14:paraId="76DE3F42" w14:textId="77777777" w:rsidR="00A828E0" w:rsidRDefault="00A828E0" w:rsidP="005626FD">
            <w:pPr>
              <w:pStyle w:val="Contenu"/>
            </w:pPr>
            <w:r>
              <w:t>Nombre d’animateurs</w:t>
            </w:r>
            <w:r>
              <w:rPr>
                <w:rFonts w:ascii="Calibri" w:hAnsi="Calibri" w:cs="Calibri"/>
              </w:rPr>
              <w:t> </w:t>
            </w:r>
            <w:r>
              <w:t>:</w:t>
            </w:r>
          </w:p>
        </w:tc>
        <w:tc>
          <w:tcPr>
            <w:tcW w:w="12181" w:type="dxa"/>
          </w:tcPr>
          <w:p w14:paraId="472DACF4" w14:textId="77777777" w:rsidR="00A828E0" w:rsidRDefault="00A828E0" w:rsidP="005626FD">
            <w:pPr>
              <w:pStyle w:val="Contenu"/>
              <w:cnfStyle w:val="000000000000" w:firstRow="0" w:lastRow="0" w:firstColumn="0" w:lastColumn="0" w:oddVBand="0" w:evenVBand="0" w:oddHBand="0" w:evenHBand="0" w:firstRowFirstColumn="0" w:firstRowLastColumn="0" w:lastRowFirstColumn="0" w:lastRowLastColumn="0"/>
            </w:pPr>
            <w:r>
              <w:t>1 animateur pour 2 sous-groupes ou 1 animateur par sous-groupe</w:t>
            </w:r>
          </w:p>
        </w:tc>
      </w:tr>
      <w:tr w:rsidR="00A828E0" w14:paraId="21CF0B40" w14:textId="77777777" w:rsidTr="00AC3AE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0" w:type="auto"/>
          </w:tcPr>
          <w:p w14:paraId="41E30021" w14:textId="77777777" w:rsidR="00A828E0" w:rsidRDefault="00A828E0" w:rsidP="005626FD">
            <w:pPr>
              <w:pStyle w:val="Contenu"/>
            </w:pPr>
            <w:r w:rsidRPr="00314749">
              <w:t>Livrables associés :</w:t>
            </w:r>
          </w:p>
        </w:tc>
        <w:tc>
          <w:tcPr>
            <w:tcW w:w="12181" w:type="dxa"/>
          </w:tcPr>
          <w:p w14:paraId="03A4BAD0" w14:textId="77777777" w:rsidR="00A828E0" w:rsidRPr="00A828E0" w:rsidRDefault="00A828E0" w:rsidP="00A828E0">
            <w:pPr>
              <w:pStyle w:val="Titre"/>
              <w:cnfStyle w:val="000000100000" w:firstRow="0" w:lastRow="0" w:firstColumn="0" w:lastColumn="0" w:oddVBand="0" w:evenVBand="0" w:oddHBand="1" w:evenHBand="0" w:firstRowFirstColumn="0" w:firstRowLastColumn="0" w:lastRowFirstColumn="0" w:lastRowLastColumn="0"/>
              <w:rPr>
                <w:rFonts w:eastAsia="Calibri" w:cs="Tahoma"/>
                <w:b w:val="0"/>
                <w:bCs w:val="0"/>
                <w:color w:val="333333"/>
                <w:kern w:val="0"/>
                <w:sz w:val="18"/>
                <w:szCs w:val="18"/>
                <w:lang w:eastAsia="en-US" w:bidi="ar-SA"/>
              </w:rPr>
            </w:pPr>
            <w:r w:rsidRPr="00A828E0">
              <w:rPr>
                <w:rFonts w:eastAsia="Calibri" w:cs="Tahoma"/>
                <w:b w:val="0"/>
                <w:bCs w:val="0"/>
                <w:color w:val="333333"/>
                <w:kern w:val="0"/>
                <w:sz w:val="18"/>
                <w:szCs w:val="18"/>
                <w:lang w:eastAsia="en-US" w:bidi="ar-SA"/>
              </w:rPr>
              <w:t>Support déroulement atelier#3 (exemple)</w:t>
            </w:r>
          </w:p>
          <w:p w14:paraId="619F7741" w14:textId="0A5E0078" w:rsidR="00A828E0" w:rsidRPr="00A828E0" w:rsidRDefault="00A828E0" w:rsidP="00A828E0">
            <w:pPr>
              <w:pStyle w:val="Titre"/>
              <w:cnfStyle w:val="000000100000" w:firstRow="0" w:lastRow="0" w:firstColumn="0" w:lastColumn="0" w:oddVBand="0" w:evenVBand="0" w:oddHBand="1" w:evenHBand="0" w:firstRowFirstColumn="0" w:firstRowLastColumn="0" w:lastRowFirstColumn="0" w:lastRowLastColumn="0"/>
              <w:rPr>
                <w:rFonts w:eastAsia="Calibri" w:cs="Tahoma"/>
                <w:b w:val="0"/>
                <w:bCs w:val="0"/>
                <w:color w:val="333333"/>
                <w:kern w:val="0"/>
                <w:sz w:val="18"/>
                <w:szCs w:val="18"/>
                <w:lang w:eastAsia="en-US" w:bidi="ar-SA"/>
              </w:rPr>
            </w:pPr>
            <w:r w:rsidRPr="00A828E0">
              <w:rPr>
                <w:rFonts w:eastAsia="Calibri" w:cs="Tahoma"/>
                <w:b w:val="0"/>
                <w:bCs w:val="0"/>
                <w:color w:val="333333"/>
                <w:kern w:val="0"/>
                <w:sz w:val="18"/>
                <w:szCs w:val="18"/>
                <w:lang w:eastAsia="en-US" w:bidi="ar-SA"/>
              </w:rPr>
              <w:t>Cartes pratiques issues de l’atelier#2 (</w:t>
            </w:r>
            <w:r w:rsidR="007E5806">
              <w:rPr>
                <w:rFonts w:eastAsia="Calibri" w:cs="Tahoma"/>
                <w:b w:val="0"/>
                <w:bCs w:val="0"/>
                <w:color w:val="333333"/>
                <w:kern w:val="0"/>
                <w:sz w:val="18"/>
                <w:szCs w:val="18"/>
                <w:lang w:eastAsia="en-US" w:bidi="ar-SA"/>
              </w:rPr>
              <w:t xml:space="preserve">supports vierges et </w:t>
            </w:r>
            <w:r w:rsidRPr="00A828E0">
              <w:rPr>
                <w:rFonts w:eastAsia="Calibri" w:cs="Tahoma"/>
                <w:b w:val="0"/>
                <w:bCs w:val="0"/>
                <w:color w:val="333333"/>
                <w:kern w:val="0"/>
                <w:sz w:val="18"/>
                <w:szCs w:val="18"/>
                <w:lang w:eastAsia="en-US" w:bidi="ar-SA"/>
              </w:rPr>
              <w:t>exemple</w:t>
            </w:r>
            <w:r w:rsidR="007E5806">
              <w:rPr>
                <w:rFonts w:eastAsia="Calibri" w:cs="Tahoma"/>
                <w:b w:val="0"/>
                <w:bCs w:val="0"/>
                <w:color w:val="333333"/>
                <w:kern w:val="0"/>
                <w:sz w:val="18"/>
                <w:szCs w:val="18"/>
                <w:lang w:eastAsia="en-US" w:bidi="ar-SA"/>
              </w:rPr>
              <w:t>s</w:t>
            </w:r>
            <w:r w:rsidRPr="00A828E0">
              <w:rPr>
                <w:rFonts w:eastAsia="Calibri" w:cs="Tahoma"/>
                <w:b w:val="0"/>
                <w:bCs w:val="0"/>
                <w:color w:val="333333"/>
                <w:kern w:val="0"/>
                <w:sz w:val="18"/>
                <w:szCs w:val="18"/>
                <w:lang w:eastAsia="en-US" w:bidi="ar-SA"/>
              </w:rPr>
              <w:t>)</w:t>
            </w:r>
          </w:p>
          <w:p w14:paraId="3DAEF392" w14:textId="77777777" w:rsidR="00A828E0" w:rsidRPr="00A828E0" w:rsidRDefault="00A828E0" w:rsidP="00A828E0">
            <w:pPr>
              <w:pStyle w:val="Titre"/>
              <w:cnfStyle w:val="000000100000" w:firstRow="0" w:lastRow="0" w:firstColumn="0" w:lastColumn="0" w:oddVBand="0" w:evenVBand="0" w:oddHBand="1" w:evenHBand="0" w:firstRowFirstColumn="0" w:firstRowLastColumn="0" w:lastRowFirstColumn="0" w:lastRowLastColumn="0"/>
              <w:rPr>
                <w:rFonts w:eastAsia="Calibri" w:cs="Tahoma"/>
                <w:b w:val="0"/>
                <w:bCs w:val="0"/>
                <w:color w:val="333333"/>
                <w:kern w:val="0"/>
                <w:sz w:val="18"/>
                <w:szCs w:val="18"/>
                <w:lang w:eastAsia="en-US" w:bidi="ar-SA"/>
              </w:rPr>
            </w:pPr>
            <w:r w:rsidRPr="00A828E0">
              <w:rPr>
                <w:rFonts w:eastAsia="Calibri" w:cs="Tahoma"/>
                <w:b w:val="0"/>
                <w:bCs w:val="0"/>
                <w:color w:val="333333"/>
                <w:kern w:val="0"/>
                <w:sz w:val="18"/>
                <w:szCs w:val="18"/>
                <w:lang w:eastAsia="en-US" w:bidi="ar-SA"/>
              </w:rPr>
              <w:t>Support prise de notes évaluation</w:t>
            </w:r>
          </w:p>
          <w:p w14:paraId="760E6895" w14:textId="7BC304A6" w:rsidR="00A828E0" w:rsidRDefault="00A828E0" w:rsidP="005626FD">
            <w:pPr>
              <w:pStyle w:val="Contenu"/>
              <w:cnfStyle w:val="000000100000" w:firstRow="0" w:lastRow="0" w:firstColumn="0" w:lastColumn="0" w:oddVBand="0" w:evenVBand="0" w:oddHBand="1" w:evenHBand="0" w:firstRowFirstColumn="0" w:firstRowLastColumn="0" w:lastRowFirstColumn="0" w:lastRowLastColumn="0"/>
            </w:pPr>
            <w:r w:rsidRPr="00A828E0">
              <w:t>Support prise de notes approfondissement</w:t>
            </w:r>
          </w:p>
        </w:tc>
      </w:tr>
    </w:tbl>
    <w:p w14:paraId="5F141D69" w14:textId="7088A701" w:rsidR="00A828E0" w:rsidRDefault="00A828E0" w:rsidP="00B913D6">
      <w:pPr>
        <w:pStyle w:val="Titre5"/>
      </w:pPr>
      <w:r>
        <w:t>Préparation de l’atelier#3</w:t>
      </w:r>
    </w:p>
    <w:tbl>
      <w:tblPr>
        <w:tblW w:w="14601" w:type="dxa"/>
        <w:tblLayout w:type="fixed"/>
        <w:tblCellMar>
          <w:top w:w="28" w:type="dxa"/>
          <w:left w:w="28" w:type="dxa"/>
          <w:bottom w:w="28" w:type="dxa"/>
          <w:right w:w="28" w:type="dxa"/>
        </w:tblCellMar>
        <w:tblLook w:val="0000" w:firstRow="0" w:lastRow="0" w:firstColumn="0" w:lastColumn="0" w:noHBand="0" w:noVBand="0"/>
      </w:tblPr>
      <w:tblGrid>
        <w:gridCol w:w="2380"/>
        <w:gridCol w:w="12221"/>
      </w:tblGrid>
      <w:tr w:rsidR="00A828E0" w14:paraId="22131FC7" w14:textId="77777777" w:rsidTr="00AC3AEC">
        <w:tc>
          <w:tcPr>
            <w:tcW w:w="2380" w:type="dxa"/>
            <w:tcBorders>
              <w:top w:val="single" w:sz="2" w:space="0" w:color="5983B0"/>
              <w:bottom w:val="single" w:sz="2" w:space="0" w:color="5983B0"/>
            </w:tcBorders>
          </w:tcPr>
          <w:p w14:paraId="21B92CEC" w14:textId="77777777" w:rsidR="00A828E0" w:rsidRPr="005076B4" w:rsidRDefault="00A828E0" w:rsidP="005626FD">
            <w:pPr>
              <w:pStyle w:val="Contenudetableau"/>
              <w:rPr>
                <w:rStyle w:val="Accentuationintense"/>
              </w:rPr>
            </w:pPr>
            <w:r w:rsidRPr="005076B4">
              <w:rPr>
                <w:rStyle w:val="Accentuationintense"/>
              </w:rPr>
              <w:t>Préparation des supports :</w:t>
            </w:r>
          </w:p>
        </w:tc>
        <w:tc>
          <w:tcPr>
            <w:tcW w:w="12221" w:type="dxa"/>
            <w:tcBorders>
              <w:top w:val="single" w:sz="2" w:space="0" w:color="5983B0"/>
              <w:bottom w:val="single" w:sz="2" w:space="0" w:color="5983B0"/>
            </w:tcBorders>
          </w:tcPr>
          <w:p w14:paraId="7A13F16E" w14:textId="77777777" w:rsidR="0077745C" w:rsidRPr="0077745C" w:rsidRDefault="0077745C" w:rsidP="005626FD">
            <w:pPr>
              <w:pStyle w:val="Contenudetableau"/>
            </w:pPr>
            <w:r>
              <w:t>Réaliser une synthèse des apports des ateliers 1 et 2</w:t>
            </w:r>
          </w:p>
          <w:p w14:paraId="6A21F12F" w14:textId="77777777" w:rsidR="0077745C" w:rsidRPr="0077745C" w:rsidRDefault="0077745C" w:rsidP="005626FD">
            <w:pPr>
              <w:pStyle w:val="Contenudetableau"/>
              <w:numPr>
                <w:ilvl w:val="0"/>
                <w:numId w:val="32"/>
              </w:numPr>
            </w:pPr>
            <w:r w:rsidRPr="0077745C">
              <w:t>Liste des nouvelles pratiques imaginées</w:t>
            </w:r>
          </w:p>
          <w:p w14:paraId="332E8B64" w14:textId="77777777" w:rsidR="0077745C" w:rsidRPr="0077745C" w:rsidRDefault="0077745C" w:rsidP="005626FD">
            <w:pPr>
              <w:pStyle w:val="Contenudetableau"/>
              <w:numPr>
                <w:ilvl w:val="0"/>
                <w:numId w:val="32"/>
              </w:numPr>
            </w:pPr>
            <w:r w:rsidRPr="0077745C">
              <w:t>Regroupement des pratiques similaires, mise sous forme de cartes «</w:t>
            </w:r>
            <w:r w:rsidRPr="0077745C">
              <w:rPr>
                <w:rFonts w:ascii="Calibri" w:hAnsi="Calibri" w:cs="Calibri"/>
              </w:rPr>
              <w:t> </w:t>
            </w:r>
            <w:r w:rsidRPr="0077745C">
              <w:t>pratiques</w:t>
            </w:r>
            <w:r w:rsidRPr="0077745C">
              <w:rPr>
                <w:rFonts w:ascii="Calibri" w:hAnsi="Calibri" w:cs="Calibri"/>
              </w:rPr>
              <w:t> </w:t>
            </w:r>
            <w:r w:rsidRPr="0077745C">
              <w:rPr>
                <w:rFonts w:cs="Marianne"/>
              </w:rPr>
              <w:t>»</w:t>
            </w:r>
          </w:p>
          <w:p w14:paraId="1BA643B6" w14:textId="77777777" w:rsidR="0077745C" w:rsidRPr="0077745C" w:rsidRDefault="0077745C" w:rsidP="005626FD">
            <w:pPr>
              <w:pStyle w:val="Contenudetableau"/>
            </w:pPr>
            <w:r w:rsidRPr="0077745C">
              <w:t>Préparer un diaporama pour présenter la démarche, les supports et le déroulé</w:t>
            </w:r>
          </w:p>
          <w:p w14:paraId="5480626D" w14:textId="77777777" w:rsidR="0077745C" w:rsidRPr="0077745C" w:rsidRDefault="0077745C" w:rsidP="005626FD">
            <w:pPr>
              <w:pStyle w:val="Contenudetableau"/>
            </w:pPr>
            <w:r w:rsidRPr="0077745C">
              <w:t>Présenter les résultats de l’atelier#2</w:t>
            </w:r>
          </w:p>
          <w:p w14:paraId="5C4CCA1C" w14:textId="77777777" w:rsidR="0077745C" w:rsidRPr="0077745C" w:rsidRDefault="0077745C" w:rsidP="005626FD">
            <w:pPr>
              <w:pStyle w:val="Contenudetableau"/>
              <w:numPr>
                <w:ilvl w:val="0"/>
                <w:numId w:val="33"/>
              </w:numPr>
            </w:pPr>
            <w:r w:rsidRPr="0077745C">
              <w:t>rappel du déroulé et des supports</w:t>
            </w:r>
          </w:p>
          <w:p w14:paraId="08F27E33" w14:textId="77777777" w:rsidR="0077745C" w:rsidRPr="0077745C" w:rsidRDefault="0077745C" w:rsidP="005626FD">
            <w:pPr>
              <w:pStyle w:val="Contenudetableau"/>
              <w:numPr>
                <w:ilvl w:val="0"/>
                <w:numId w:val="33"/>
              </w:numPr>
            </w:pPr>
            <w:r w:rsidRPr="0077745C">
              <w:t>méthode de synthèse des apports et de mise en forme de cartes «</w:t>
            </w:r>
            <w:r w:rsidRPr="0077745C">
              <w:rPr>
                <w:rFonts w:ascii="Calibri" w:hAnsi="Calibri" w:cs="Calibri"/>
              </w:rPr>
              <w:t> </w:t>
            </w:r>
            <w:r w:rsidRPr="0077745C">
              <w:t>pratiques</w:t>
            </w:r>
            <w:r w:rsidRPr="0077745C">
              <w:rPr>
                <w:rFonts w:ascii="Calibri" w:hAnsi="Calibri" w:cs="Calibri"/>
              </w:rPr>
              <w:t> </w:t>
            </w:r>
            <w:r w:rsidRPr="0077745C">
              <w:rPr>
                <w:rFonts w:cs="Marianne"/>
              </w:rPr>
              <w:t>»</w:t>
            </w:r>
          </w:p>
          <w:p w14:paraId="36136B96" w14:textId="59E01ED3" w:rsidR="00A828E0" w:rsidRDefault="0077745C" w:rsidP="005626FD">
            <w:pPr>
              <w:pStyle w:val="Contenudetableau"/>
            </w:pPr>
            <w:r w:rsidRPr="0077745C">
              <w:t>Présenter le déroulé de l’atelier#3 et ses objectifs</w:t>
            </w:r>
          </w:p>
        </w:tc>
      </w:tr>
    </w:tbl>
    <w:p w14:paraId="52B6D74E" w14:textId="77777777" w:rsidR="00A828E0" w:rsidRDefault="00A828E0" w:rsidP="005626FD">
      <w:pPr>
        <w:pStyle w:val="Contenudetableau"/>
      </w:pPr>
    </w:p>
    <w:tbl>
      <w:tblPr>
        <w:tblW w:w="14601" w:type="dxa"/>
        <w:tblLayout w:type="fixed"/>
        <w:tblCellMar>
          <w:top w:w="28" w:type="dxa"/>
          <w:left w:w="28" w:type="dxa"/>
          <w:bottom w:w="28" w:type="dxa"/>
          <w:right w:w="28" w:type="dxa"/>
        </w:tblCellMar>
        <w:tblLook w:val="0000" w:firstRow="0" w:lastRow="0" w:firstColumn="0" w:lastColumn="0" w:noHBand="0" w:noVBand="0"/>
      </w:tblPr>
      <w:tblGrid>
        <w:gridCol w:w="2380"/>
        <w:gridCol w:w="3520"/>
        <w:gridCol w:w="4700"/>
        <w:gridCol w:w="4001"/>
      </w:tblGrid>
      <w:tr w:rsidR="00A828E0" w14:paraId="6DC8A647" w14:textId="77777777" w:rsidTr="00AC3AEC">
        <w:tc>
          <w:tcPr>
            <w:tcW w:w="2380" w:type="dxa"/>
            <w:tcBorders>
              <w:top w:val="single" w:sz="2" w:space="0" w:color="5983B0"/>
              <w:bottom w:val="single" w:sz="2" w:space="0" w:color="5983B0"/>
            </w:tcBorders>
          </w:tcPr>
          <w:p w14:paraId="76CCD6C8" w14:textId="77777777" w:rsidR="00A828E0" w:rsidRPr="005076B4" w:rsidRDefault="00A828E0" w:rsidP="005626FD">
            <w:pPr>
              <w:pStyle w:val="Contenudetableau"/>
              <w:rPr>
                <w:rStyle w:val="Accentuationintense"/>
              </w:rPr>
            </w:pPr>
            <w:r w:rsidRPr="005076B4">
              <w:rPr>
                <w:rStyle w:val="Accentuationintense"/>
              </w:rPr>
              <w:t>Matériel :</w:t>
            </w:r>
          </w:p>
        </w:tc>
        <w:tc>
          <w:tcPr>
            <w:tcW w:w="3520" w:type="dxa"/>
            <w:tcBorders>
              <w:top w:val="single" w:sz="2" w:space="0" w:color="5983B0"/>
              <w:bottom w:val="single" w:sz="2" w:space="0" w:color="5983B0"/>
            </w:tcBorders>
          </w:tcPr>
          <w:p w14:paraId="2B58B044" w14:textId="77777777" w:rsidR="00A828E0" w:rsidRDefault="00A828E0" w:rsidP="005626FD">
            <w:pPr>
              <w:pStyle w:val="Contenudetableau"/>
            </w:pPr>
            <w:r>
              <w:t>Une grande salle non sonore</w:t>
            </w:r>
          </w:p>
        </w:tc>
        <w:tc>
          <w:tcPr>
            <w:tcW w:w="4700" w:type="dxa"/>
            <w:tcBorders>
              <w:top w:val="single" w:sz="2" w:space="0" w:color="5983B0"/>
              <w:bottom w:val="single" w:sz="2" w:space="0" w:color="5983B0"/>
            </w:tcBorders>
          </w:tcPr>
          <w:p w14:paraId="046EF30E" w14:textId="2868BDB2" w:rsidR="00A828E0" w:rsidRDefault="00A828E0" w:rsidP="005626FD">
            <w:pPr>
              <w:pStyle w:val="Contenudetableau"/>
            </w:pPr>
            <w:r>
              <w:t xml:space="preserve">1 table par </w:t>
            </w:r>
            <w:r w:rsidR="008E2CD9">
              <w:t>sous-groupe</w:t>
            </w:r>
          </w:p>
          <w:p w14:paraId="2F6F051A" w14:textId="77777777" w:rsidR="00A828E0" w:rsidRDefault="00A828E0" w:rsidP="005626FD">
            <w:pPr>
              <w:pStyle w:val="Contenudetableau"/>
            </w:pPr>
            <w:r>
              <w:t>Chaises</w:t>
            </w:r>
          </w:p>
        </w:tc>
        <w:tc>
          <w:tcPr>
            <w:tcW w:w="4001" w:type="dxa"/>
            <w:tcBorders>
              <w:top w:val="single" w:sz="2" w:space="0" w:color="5983B0"/>
              <w:bottom w:val="single" w:sz="2" w:space="0" w:color="5983B0"/>
            </w:tcBorders>
          </w:tcPr>
          <w:p w14:paraId="512385F2" w14:textId="49B3DC50" w:rsidR="00A828E0" w:rsidRDefault="00A828E0" w:rsidP="005626FD">
            <w:pPr>
              <w:pStyle w:val="Contenudetableau"/>
            </w:pPr>
            <w:r>
              <w:t>De quoi projeter (</w:t>
            </w:r>
            <w:r w:rsidR="002D2715">
              <w:t>vidéoprojecteur</w:t>
            </w:r>
            <w:r>
              <w:t>) ou écrire (</w:t>
            </w:r>
            <w:r w:rsidR="002D2715">
              <w:t>paperboard</w:t>
            </w:r>
            <w:r>
              <w:t>)</w:t>
            </w:r>
          </w:p>
          <w:p w14:paraId="5AD66409" w14:textId="77777777" w:rsidR="00A828E0" w:rsidRDefault="00A828E0" w:rsidP="005626FD">
            <w:pPr>
              <w:pStyle w:val="Contenudetableau"/>
            </w:pPr>
            <w:r>
              <w:t>Stylos, feutres, post-it, gommettes, cartons verts et rouges</w:t>
            </w:r>
          </w:p>
        </w:tc>
      </w:tr>
    </w:tbl>
    <w:p w14:paraId="459FD90B" w14:textId="77777777" w:rsidR="00A828E0" w:rsidRDefault="00A828E0" w:rsidP="005626FD">
      <w:pPr>
        <w:pStyle w:val="Contenudetableau"/>
      </w:pPr>
    </w:p>
    <w:tbl>
      <w:tblPr>
        <w:tblW w:w="14601" w:type="dxa"/>
        <w:tblLayout w:type="fixed"/>
        <w:tblCellMar>
          <w:top w:w="28" w:type="dxa"/>
          <w:left w:w="28" w:type="dxa"/>
          <w:bottom w:w="28" w:type="dxa"/>
          <w:right w:w="28" w:type="dxa"/>
        </w:tblCellMar>
        <w:tblLook w:val="0000" w:firstRow="0" w:lastRow="0" w:firstColumn="0" w:lastColumn="0" w:noHBand="0" w:noVBand="0"/>
      </w:tblPr>
      <w:tblGrid>
        <w:gridCol w:w="2380"/>
        <w:gridCol w:w="3520"/>
        <w:gridCol w:w="4700"/>
        <w:gridCol w:w="4001"/>
      </w:tblGrid>
      <w:tr w:rsidR="00A828E0" w14:paraId="515A6C87" w14:textId="77777777" w:rsidTr="00AC3AEC">
        <w:tc>
          <w:tcPr>
            <w:tcW w:w="2380" w:type="dxa"/>
            <w:tcBorders>
              <w:top w:val="single" w:sz="2" w:space="0" w:color="5983B0"/>
              <w:bottom w:val="single" w:sz="2" w:space="0" w:color="5983B0"/>
            </w:tcBorders>
          </w:tcPr>
          <w:p w14:paraId="20566087" w14:textId="77777777" w:rsidR="00A828E0" w:rsidRPr="005076B4" w:rsidRDefault="00A828E0" w:rsidP="005626FD">
            <w:pPr>
              <w:pStyle w:val="Contenudetableau"/>
              <w:rPr>
                <w:rStyle w:val="Accentuationintense"/>
              </w:rPr>
            </w:pPr>
            <w:r w:rsidRPr="005076B4">
              <w:rPr>
                <w:rStyle w:val="Accentuationintense"/>
              </w:rPr>
              <w:t>Préparation de la salle : :</w:t>
            </w:r>
          </w:p>
        </w:tc>
        <w:tc>
          <w:tcPr>
            <w:tcW w:w="3520" w:type="dxa"/>
            <w:tcBorders>
              <w:top w:val="single" w:sz="2" w:space="0" w:color="5983B0"/>
              <w:bottom w:val="single" w:sz="2" w:space="0" w:color="5983B0"/>
            </w:tcBorders>
          </w:tcPr>
          <w:p w14:paraId="2CC1D33E" w14:textId="77777777" w:rsidR="00A828E0" w:rsidRDefault="00A828E0" w:rsidP="005626FD">
            <w:pPr>
              <w:pStyle w:val="Contenudetableau"/>
            </w:pPr>
            <w:r>
              <w:t>Boissons, petits gâteaux</w:t>
            </w:r>
          </w:p>
        </w:tc>
        <w:tc>
          <w:tcPr>
            <w:tcW w:w="4700" w:type="dxa"/>
            <w:tcBorders>
              <w:top w:val="single" w:sz="2" w:space="0" w:color="5983B0"/>
              <w:bottom w:val="single" w:sz="2" w:space="0" w:color="5983B0"/>
            </w:tcBorders>
          </w:tcPr>
          <w:p w14:paraId="2D2CA112" w14:textId="77777777" w:rsidR="00A828E0" w:rsidRDefault="00A828E0" w:rsidP="005626FD">
            <w:pPr>
              <w:pStyle w:val="Contenudetableau"/>
            </w:pPr>
            <w:r w:rsidRPr="00B61D9A">
              <w:t>Un îlot par groupe table + chaises</w:t>
            </w:r>
          </w:p>
          <w:p w14:paraId="6106F369" w14:textId="477C4AE7" w:rsidR="0077745C" w:rsidRPr="0077745C" w:rsidRDefault="0077745C" w:rsidP="005626FD">
            <w:pPr>
              <w:pStyle w:val="Contenudetableau"/>
            </w:pPr>
            <w:r w:rsidRPr="0077745C">
              <w:t>Cartes «</w:t>
            </w:r>
            <w:r w:rsidRPr="0077745C">
              <w:rPr>
                <w:rFonts w:ascii="Calibri" w:hAnsi="Calibri" w:cs="Calibri"/>
              </w:rPr>
              <w:t> </w:t>
            </w:r>
            <w:r w:rsidRPr="0077745C">
              <w:t>pratiques</w:t>
            </w:r>
            <w:r w:rsidRPr="0077745C">
              <w:rPr>
                <w:rFonts w:ascii="Calibri" w:hAnsi="Calibri" w:cs="Calibri"/>
              </w:rPr>
              <w:t> </w:t>
            </w:r>
            <w:r w:rsidRPr="0077745C">
              <w:rPr>
                <w:rFonts w:cs="Marianne"/>
              </w:rPr>
              <w:t>»</w:t>
            </w:r>
            <w:r w:rsidRPr="0077745C">
              <w:t xml:space="preserve"> à coller sur un mur ou du papier blanc</w:t>
            </w:r>
          </w:p>
        </w:tc>
        <w:tc>
          <w:tcPr>
            <w:tcW w:w="4001" w:type="dxa"/>
            <w:tcBorders>
              <w:top w:val="single" w:sz="2" w:space="0" w:color="5983B0"/>
              <w:bottom w:val="single" w:sz="2" w:space="0" w:color="5983B0"/>
            </w:tcBorders>
          </w:tcPr>
          <w:p w14:paraId="62B4E8F8" w14:textId="77777777" w:rsidR="00A828E0" w:rsidRDefault="00A828E0" w:rsidP="005626FD">
            <w:pPr>
              <w:pStyle w:val="Contenudetableau"/>
            </w:pPr>
            <w:r>
              <w:t>Supports de prise de notes à disposition</w:t>
            </w:r>
          </w:p>
        </w:tc>
      </w:tr>
    </w:tbl>
    <w:p w14:paraId="1502493E" w14:textId="77777777" w:rsidR="00A828E0" w:rsidRDefault="00A828E0" w:rsidP="005626FD">
      <w:pPr>
        <w:pStyle w:val="Contenudetableau"/>
      </w:pPr>
    </w:p>
    <w:tbl>
      <w:tblPr>
        <w:tblW w:w="14601" w:type="dxa"/>
        <w:tblLayout w:type="fixed"/>
        <w:tblCellMar>
          <w:top w:w="28" w:type="dxa"/>
          <w:left w:w="28" w:type="dxa"/>
          <w:bottom w:w="28" w:type="dxa"/>
          <w:right w:w="28" w:type="dxa"/>
        </w:tblCellMar>
        <w:tblLook w:val="0000" w:firstRow="0" w:lastRow="0" w:firstColumn="0" w:lastColumn="0" w:noHBand="0" w:noVBand="0"/>
      </w:tblPr>
      <w:tblGrid>
        <w:gridCol w:w="2380"/>
        <w:gridCol w:w="3520"/>
        <w:gridCol w:w="4700"/>
        <w:gridCol w:w="4001"/>
      </w:tblGrid>
      <w:tr w:rsidR="00A828E0" w14:paraId="2DEA0CF3" w14:textId="77777777" w:rsidTr="00AC3AEC">
        <w:tc>
          <w:tcPr>
            <w:tcW w:w="2380" w:type="dxa"/>
            <w:tcBorders>
              <w:top w:val="single" w:sz="2" w:space="0" w:color="5983B0"/>
              <w:bottom w:val="single" w:sz="2" w:space="0" w:color="5983B0"/>
            </w:tcBorders>
          </w:tcPr>
          <w:p w14:paraId="13C08CF8" w14:textId="77777777" w:rsidR="00A828E0" w:rsidRPr="005076B4" w:rsidRDefault="00A828E0" w:rsidP="005626FD">
            <w:pPr>
              <w:pStyle w:val="Contenudetableau"/>
              <w:rPr>
                <w:rStyle w:val="Accentuationintense"/>
              </w:rPr>
            </w:pPr>
            <w:r w:rsidRPr="005076B4">
              <w:rPr>
                <w:rStyle w:val="Accentuationintense"/>
              </w:rPr>
              <w:t>Quelques jours avant : :</w:t>
            </w:r>
          </w:p>
        </w:tc>
        <w:tc>
          <w:tcPr>
            <w:tcW w:w="3520" w:type="dxa"/>
            <w:tcBorders>
              <w:top w:val="single" w:sz="2" w:space="0" w:color="5983B0"/>
              <w:bottom w:val="single" w:sz="2" w:space="0" w:color="5983B0"/>
            </w:tcBorders>
          </w:tcPr>
          <w:p w14:paraId="5CECB778" w14:textId="77777777" w:rsidR="00A828E0" w:rsidRDefault="00A828E0" w:rsidP="005626FD">
            <w:pPr>
              <w:pStyle w:val="Contenudetableau"/>
            </w:pPr>
            <w:r>
              <w:t>Relancer les participants</w:t>
            </w:r>
          </w:p>
        </w:tc>
        <w:tc>
          <w:tcPr>
            <w:tcW w:w="4700" w:type="dxa"/>
            <w:tcBorders>
              <w:top w:val="single" w:sz="2" w:space="0" w:color="5983B0"/>
              <w:bottom w:val="single" w:sz="2" w:space="0" w:color="5983B0"/>
            </w:tcBorders>
          </w:tcPr>
          <w:p w14:paraId="00476B56" w14:textId="77777777" w:rsidR="00A828E0" w:rsidRDefault="00A828E0" w:rsidP="005626FD">
            <w:pPr>
              <w:pStyle w:val="Contenudetableau"/>
            </w:pPr>
            <w:r>
              <w:t>S’assurer des conditions matérielles</w:t>
            </w:r>
          </w:p>
        </w:tc>
        <w:tc>
          <w:tcPr>
            <w:tcW w:w="4001" w:type="dxa"/>
            <w:tcBorders>
              <w:top w:val="single" w:sz="2" w:space="0" w:color="5983B0"/>
              <w:bottom w:val="single" w:sz="2" w:space="0" w:color="5983B0"/>
            </w:tcBorders>
          </w:tcPr>
          <w:p w14:paraId="4EED7591" w14:textId="77777777" w:rsidR="00A828E0" w:rsidRDefault="00A828E0" w:rsidP="005626FD">
            <w:pPr>
              <w:pStyle w:val="Contenudetableau"/>
            </w:pPr>
            <w:r>
              <w:t xml:space="preserve">Finaliser les supports </w:t>
            </w:r>
          </w:p>
          <w:p w14:paraId="06C425C8" w14:textId="77777777" w:rsidR="00A828E0" w:rsidRDefault="00A828E0" w:rsidP="005626FD">
            <w:pPr>
              <w:pStyle w:val="Contenudetableau"/>
            </w:pPr>
            <w:r>
              <w:t>Les éditer</w:t>
            </w:r>
          </w:p>
        </w:tc>
      </w:tr>
    </w:tbl>
    <w:p w14:paraId="6C50ED49" w14:textId="62150F80" w:rsidR="0077745C" w:rsidRDefault="0077745C">
      <w:pPr>
        <w:jc w:val="left"/>
      </w:pPr>
    </w:p>
    <w:p w14:paraId="77ABF749" w14:textId="73D4F574" w:rsidR="0077745C" w:rsidRDefault="0077745C" w:rsidP="00B913D6">
      <w:pPr>
        <w:pStyle w:val="Titre5"/>
      </w:pPr>
      <w:r>
        <w:t>Déroulé global</w:t>
      </w:r>
      <w:r w:rsidRPr="0077745C">
        <w:t xml:space="preserve"> </w:t>
      </w:r>
      <w:r>
        <w:t>de l’atelier#3</w:t>
      </w:r>
    </w:p>
    <w:tbl>
      <w:tblPr>
        <w:tblStyle w:val="TableauGrille1Clair-Accentuation6"/>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2260"/>
        <w:gridCol w:w="1140"/>
        <w:gridCol w:w="3009"/>
        <w:gridCol w:w="3631"/>
        <w:gridCol w:w="1860"/>
        <w:gridCol w:w="2554"/>
      </w:tblGrid>
      <w:tr w:rsidR="0077745C" w:rsidRPr="0060196F" w14:paraId="61F7E88F" w14:textId="77777777" w:rsidTr="008347F8">
        <w:trPr>
          <w:cnfStyle w:val="100000000000" w:firstRow="1" w:lastRow="0" w:firstColumn="0" w:lastColumn="0" w:oddVBand="0" w:evenVBand="0" w:oddHBand="0" w:evenHBand="0" w:firstRowFirstColumn="0" w:firstRowLastColumn="0" w:lastRowFirstColumn="0" w:lastRowLastColumn="0"/>
          <w:tblHeader/>
        </w:trPr>
        <w:tc>
          <w:tcPr>
            <w:tcW w:w="2260" w:type="dxa"/>
            <w:tcBorders>
              <w:bottom w:val="single" w:sz="4" w:space="0" w:color="264356" w:themeColor="text2" w:themeShade="BF"/>
            </w:tcBorders>
            <w:shd w:val="clear" w:color="auto" w:fill="B3CDC9" w:themeFill="accent6" w:themeFillTint="99"/>
          </w:tcPr>
          <w:p w14:paraId="1B3AAFC5" w14:textId="77777777" w:rsidR="0077745C" w:rsidRPr="00B61D9A" w:rsidRDefault="0077745C" w:rsidP="005626FD">
            <w:pPr>
              <w:pStyle w:val="Titredetableau"/>
              <w:rPr>
                <w:b/>
                <w:bCs/>
              </w:rPr>
            </w:pPr>
            <w:r w:rsidRPr="00B61D9A">
              <w:rPr>
                <w:b/>
                <w:bCs/>
              </w:rPr>
              <w:t>Séquence</w:t>
            </w:r>
          </w:p>
        </w:tc>
        <w:tc>
          <w:tcPr>
            <w:tcW w:w="1140" w:type="dxa"/>
            <w:tcBorders>
              <w:bottom w:val="single" w:sz="4" w:space="0" w:color="264356" w:themeColor="text2" w:themeShade="BF"/>
            </w:tcBorders>
            <w:shd w:val="clear" w:color="auto" w:fill="B3CDC9" w:themeFill="accent6" w:themeFillTint="99"/>
          </w:tcPr>
          <w:p w14:paraId="3575E2F9" w14:textId="77777777" w:rsidR="0077745C" w:rsidRPr="00B61D9A" w:rsidRDefault="0077745C" w:rsidP="005626FD">
            <w:pPr>
              <w:pStyle w:val="Titredetableau"/>
              <w:rPr>
                <w:b/>
                <w:bCs/>
              </w:rPr>
            </w:pPr>
            <w:r w:rsidRPr="00B61D9A">
              <w:rPr>
                <w:b/>
                <w:bCs/>
              </w:rPr>
              <w:t>Durée</w:t>
            </w:r>
          </w:p>
        </w:tc>
        <w:tc>
          <w:tcPr>
            <w:tcW w:w="3009" w:type="dxa"/>
            <w:tcBorders>
              <w:bottom w:val="single" w:sz="4" w:space="0" w:color="264356" w:themeColor="text2" w:themeShade="BF"/>
            </w:tcBorders>
            <w:shd w:val="clear" w:color="auto" w:fill="B3CDC9" w:themeFill="accent6" w:themeFillTint="99"/>
          </w:tcPr>
          <w:p w14:paraId="06912C19" w14:textId="77777777" w:rsidR="0077745C" w:rsidRPr="00B61D9A" w:rsidRDefault="0077745C" w:rsidP="005626FD">
            <w:pPr>
              <w:pStyle w:val="Titredetableau"/>
              <w:rPr>
                <w:b/>
                <w:bCs/>
              </w:rPr>
            </w:pPr>
            <w:r w:rsidRPr="00B61D9A">
              <w:rPr>
                <w:b/>
                <w:bCs/>
              </w:rPr>
              <w:t>Détail/objectif</w:t>
            </w:r>
          </w:p>
        </w:tc>
        <w:tc>
          <w:tcPr>
            <w:tcW w:w="3631" w:type="dxa"/>
            <w:tcBorders>
              <w:bottom w:val="single" w:sz="4" w:space="0" w:color="264356" w:themeColor="text2" w:themeShade="BF"/>
            </w:tcBorders>
            <w:shd w:val="clear" w:color="auto" w:fill="B3CDC9" w:themeFill="accent6" w:themeFillTint="99"/>
          </w:tcPr>
          <w:p w14:paraId="0A55730F" w14:textId="77777777" w:rsidR="0077745C" w:rsidRPr="00B61D9A" w:rsidRDefault="0077745C" w:rsidP="005626FD">
            <w:pPr>
              <w:pStyle w:val="Titredetableau"/>
              <w:rPr>
                <w:b/>
                <w:bCs/>
              </w:rPr>
            </w:pPr>
            <w:r w:rsidRPr="00B61D9A">
              <w:rPr>
                <w:b/>
                <w:bCs/>
              </w:rPr>
              <w:t>Contenu</w:t>
            </w:r>
          </w:p>
        </w:tc>
        <w:tc>
          <w:tcPr>
            <w:tcW w:w="1860" w:type="dxa"/>
            <w:tcBorders>
              <w:bottom w:val="single" w:sz="4" w:space="0" w:color="264356" w:themeColor="text2" w:themeShade="BF"/>
            </w:tcBorders>
            <w:shd w:val="clear" w:color="auto" w:fill="B3CDC9" w:themeFill="accent6" w:themeFillTint="99"/>
          </w:tcPr>
          <w:p w14:paraId="0B2BADDD" w14:textId="77777777" w:rsidR="0077745C" w:rsidRPr="00B61D9A" w:rsidRDefault="0077745C" w:rsidP="005626FD">
            <w:pPr>
              <w:pStyle w:val="Titredetableau"/>
              <w:rPr>
                <w:b/>
                <w:bCs/>
              </w:rPr>
            </w:pPr>
            <w:r w:rsidRPr="00B61D9A">
              <w:rPr>
                <w:b/>
                <w:bCs/>
              </w:rPr>
              <w:t>Salle</w:t>
            </w:r>
          </w:p>
        </w:tc>
        <w:tc>
          <w:tcPr>
            <w:tcW w:w="2554" w:type="dxa"/>
            <w:tcBorders>
              <w:bottom w:val="single" w:sz="4" w:space="0" w:color="264356" w:themeColor="text2" w:themeShade="BF"/>
            </w:tcBorders>
            <w:shd w:val="clear" w:color="auto" w:fill="B3CDC9" w:themeFill="accent6" w:themeFillTint="99"/>
          </w:tcPr>
          <w:p w14:paraId="25B9BF98" w14:textId="77777777" w:rsidR="0077745C" w:rsidRPr="00B61D9A" w:rsidRDefault="0077745C" w:rsidP="005626FD">
            <w:pPr>
              <w:pStyle w:val="Titredetableau"/>
              <w:rPr>
                <w:b/>
                <w:bCs/>
              </w:rPr>
            </w:pPr>
            <w:r w:rsidRPr="00B61D9A">
              <w:rPr>
                <w:b/>
                <w:bCs/>
              </w:rPr>
              <w:t>Outils</w:t>
            </w:r>
          </w:p>
        </w:tc>
      </w:tr>
      <w:tr w:rsidR="0077745C" w:rsidRPr="0060196F" w14:paraId="4CD1EB98" w14:textId="77777777" w:rsidTr="008347F8">
        <w:tc>
          <w:tcPr>
            <w:tcW w:w="2260" w:type="dxa"/>
            <w:tcBorders>
              <w:top w:val="single" w:sz="4" w:space="0" w:color="264356" w:themeColor="text2" w:themeShade="BF"/>
            </w:tcBorders>
          </w:tcPr>
          <w:p w14:paraId="7EA19495" w14:textId="36B7AB43" w:rsidR="0077745C" w:rsidRPr="0060196F" w:rsidRDefault="0077745C" w:rsidP="005626FD">
            <w:pPr>
              <w:pStyle w:val="Contenu"/>
            </w:pPr>
            <w:r>
              <w:t>Accueil</w:t>
            </w:r>
          </w:p>
        </w:tc>
        <w:tc>
          <w:tcPr>
            <w:tcW w:w="1140" w:type="dxa"/>
            <w:tcBorders>
              <w:top w:val="single" w:sz="4" w:space="0" w:color="264356" w:themeColor="text2" w:themeShade="BF"/>
            </w:tcBorders>
          </w:tcPr>
          <w:p w14:paraId="17CE01C8" w14:textId="074AC5B2" w:rsidR="0077745C" w:rsidRPr="0060196F" w:rsidRDefault="002D2715" w:rsidP="005626FD">
            <w:pPr>
              <w:pStyle w:val="Contenu"/>
            </w:pPr>
            <w:r>
              <w:t>00 :</w:t>
            </w:r>
            <w:r w:rsidR="0077745C">
              <w:t>10</w:t>
            </w:r>
          </w:p>
        </w:tc>
        <w:tc>
          <w:tcPr>
            <w:tcW w:w="3009" w:type="dxa"/>
            <w:tcBorders>
              <w:top w:val="single" w:sz="4" w:space="0" w:color="264356" w:themeColor="text2" w:themeShade="BF"/>
            </w:tcBorders>
          </w:tcPr>
          <w:p w14:paraId="55270DA0" w14:textId="46D0CA19" w:rsidR="0077745C" w:rsidRPr="0060196F" w:rsidRDefault="0077745C" w:rsidP="005626FD">
            <w:pPr>
              <w:pStyle w:val="Contenu"/>
            </w:pPr>
            <w:r>
              <w:t>Introduction</w:t>
            </w:r>
          </w:p>
        </w:tc>
        <w:tc>
          <w:tcPr>
            <w:tcW w:w="3631" w:type="dxa"/>
            <w:tcBorders>
              <w:top w:val="single" w:sz="4" w:space="0" w:color="264356" w:themeColor="text2" w:themeShade="BF"/>
            </w:tcBorders>
          </w:tcPr>
          <w:p w14:paraId="5642A743" w14:textId="5D11534F" w:rsidR="0077745C" w:rsidRPr="0060196F" w:rsidRDefault="0077745C" w:rsidP="005626FD">
            <w:pPr>
              <w:pStyle w:val="Contenu"/>
            </w:pPr>
            <w:r>
              <w:t>Présentation de la démarche et de l’avancée, synthèse des résultats des ateliers #1 et #2</w:t>
            </w:r>
          </w:p>
        </w:tc>
        <w:tc>
          <w:tcPr>
            <w:tcW w:w="1860" w:type="dxa"/>
            <w:tcBorders>
              <w:top w:val="single" w:sz="4" w:space="0" w:color="264356" w:themeColor="text2" w:themeShade="BF"/>
            </w:tcBorders>
          </w:tcPr>
          <w:p w14:paraId="5617A402" w14:textId="68B5A84F" w:rsidR="0077745C" w:rsidRPr="0060196F" w:rsidRDefault="0077745C" w:rsidP="005626FD">
            <w:pPr>
              <w:pStyle w:val="Contenu"/>
            </w:pPr>
            <w:r>
              <w:t>Plénière</w:t>
            </w:r>
          </w:p>
        </w:tc>
        <w:tc>
          <w:tcPr>
            <w:tcW w:w="2554" w:type="dxa"/>
            <w:tcBorders>
              <w:top w:val="single" w:sz="4" w:space="0" w:color="264356" w:themeColor="text2" w:themeShade="BF"/>
            </w:tcBorders>
          </w:tcPr>
          <w:p w14:paraId="63FBC56E" w14:textId="4C7FEE29" w:rsidR="0077745C" w:rsidRPr="0060196F" w:rsidRDefault="0077745C" w:rsidP="005626FD">
            <w:pPr>
              <w:pStyle w:val="Contenu"/>
            </w:pPr>
            <w:r>
              <w:t>Support spécifique au territoire, → diaporama ou poste</w:t>
            </w:r>
          </w:p>
        </w:tc>
      </w:tr>
      <w:tr w:rsidR="0077745C" w:rsidRPr="0060196F" w14:paraId="5B15E410" w14:textId="77777777" w:rsidTr="008347F8">
        <w:tc>
          <w:tcPr>
            <w:tcW w:w="2260" w:type="dxa"/>
          </w:tcPr>
          <w:p w14:paraId="2C480FDF" w14:textId="5A358796" w:rsidR="0077745C" w:rsidRPr="0060196F" w:rsidRDefault="0077745C" w:rsidP="005626FD">
            <w:pPr>
              <w:pStyle w:val="Contenu"/>
            </w:pPr>
            <w:r>
              <w:t xml:space="preserve">Introduction </w:t>
            </w:r>
          </w:p>
        </w:tc>
        <w:tc>
          <w:tcPr>
            <w:tcW w:w="1140" w:type="dxa"/>
          </w:tcPr>
          <w:p w14:paraId="639595D5" w14:textId="0458FD24" w:rsidR="0077745C" w:rsidRPr="0060196F" w:rsidRDefault="002D2715" w:rsidP="005626FD">
            <w:pPr>
              <w:pStyle w:val="Contenu"/>
            </w:pPr>
            <w:r>
              <w:t>00 :</w:t>
            </w:r>
            <w:r w:rsidR="0077745C">
              <w:t>10</w:t>
            </w:r>
          </w:p>
        </w:tc>
        <w:tc>
          <w:tcPr>
            <w:tcW w:w="3009" w:type="dxa"/>
          </w:tcPr>
          <w:p w14:paraId="7CA1F294" w14:textId="022767F8" w:rsidR="0077745C" w:rsidRPr="0060196F" w:rsidRDefault="0077745C" w:rsidP="005626FD">
            <w:pPr>
              <w:pStyle w:val="Contenu"/>
            </w:pPr>
            <w:r>
              <w:t>Introduction de l’Atelier#3</w:t>
            </w:r>
          </w:p>
        </w:tc>
        <w:tc>
          <w:tcPr>
            <w:tcW w:w="3631" w:type="dxa"/>
          </w:tcPr>
          <w:p w14:paraId="6BE40EAD" w14:textId="04DD9126" w:rsidR="0077745C" w:rsidRPr="0060196F" w:rsidRDefault="0077745C" w:rsidP="005626FD">
            <w:pPr>
              <w:pStyle w:val="Contenu"/>
            </w:pPr>
            <w:r>
              <w:t>Présentation du déroulé et contenus à explorer lors de cet atelier</w:t>
            </w:r>
            <w:r>
              <w:br/>
              <w:t>Présentation de la synthèse des pratiques</w:t>
            </w:r>
          </w:p>
        </w:tc>
        <w:tc>
          <w:tcPr>
            <w:tcW w:w="1860" w:type="dxa"/>
          </w:tcPr>
          <w:p w14:paraId="2713E6E1" w14:textId="3EB45DC1" w:rsidR="0077745C" w:rsidRPr="0060196F" w:rsidRDefault="0077745C" w:rsidP="005626FD">
            <w:pPr>
              <w:pStyle w:val="Contenu"/>
            </w:pPr>
            <w:r>
              <w:t>Plénière</w:t>
            </w:r>
          </w:p>
        </w:tc>
        <w:tc>
          <w:tcPr>
            <w:tcW w:w="2554" w:type="dxa"/>
          </w:tcPr>
          <w:p w14:paraId="418D0C19" w14:textId="7315E17E" w:rsidR="0077745C" w:rsidRPr="0060196F" w:rsidRDefault="0077745C" w:rsidP="005626FD">
            <w:pPr>
              <w:pStyle w:val="Contenu"/>
            </w:pPr>
            <w:r>
              <w:t>Support avec déroulé de l’étude, résultats des atelier#1 et 2, séquences de l’atelier# 3 → diaporama ou poste</w:t>
            </w:r>
          </w:p>
        </w:tc>
      </w:tr>
      <w:tr w:rsidR="0077745C" w:rsidRPr="0060196F" w14:paraId="37344968" w14:textId="77777777" w:rsidTr="008347F8">
        <w:trPr>
          <w:trHeight w:val="601"/>
        </w:trPr>
        <w:tc>
          <w:tcPr>
            <w:tcW w:w="2260" w:type="dxa"/>
          </w:tcPr>
          <w:p w14:paraId="1141681F" w14:textId="77777777" w:rsidR="0077745C" w:rsidRDefault="0077745C" w:rsidP="005626FD">
            <w:pPr>
              <w:pStyle w:val="Contenudetableau"/>
            </w:pPr>
            <w:r>
              <w:t>Temps 1</w:t>
            </w:r>
          </w:p>
          <w:p w14:paraId="15443472" w14:textId="77777777" w:rsidR="0077745C" w:rsidRDefault="0077745C" w:rsidP="005626FD">
            <w:pPr>
              <w:pStyle w:val="Contenudetableau"/>
            </w:pPr>
          </w:p>
          <w:p w14:paraId="749CC251" w14:textId="77777777" w:rsidR="0077745C" w:rsidRDefault="0077745C" w:rsidP="005626FD">
            <w:pPr>
              <w:pStyle w:val="Contenudetableau"/>
            </w:pPr>
          </w:p>
          <w:p w14:paraId="3CD79383" w14:textId="77777777" w:rsidR="0077745C" w:rsidRDefault="0077745C" w:rsidP="005626FD">
            <w:pPr>
              <w:pStyle w:val="Contenudetableau"/>
            </w:pPr>
          </w:p>
          <w:p w14:paraId="3542EC9F" w14:textId="77777777" w:rsidR="0077745C" w:rsidRDefault="0077745C" w:rsidP="005626FD">
            <w:pPr>
              <w:pStyle w:val="Contenudetableau"/>
            </w:pPr>
          </w:p>
          <w:p w14:paraId="71DB1080" w14:textId="637C560B" w:rsidR="0077745C" w:rsidRPr="0060196F" w:rsidRDefault="0077745C" w:rsidP="005626FD">
            <w:pPr>
              <w:pStyle w:val="Contenu"/>
              <w:rPr>
                <w:b/>
                <w:bCs/>
              </w:rPr>
            </w:pPr>
            <w:r>
              <w:t>Pour chaque dimension (x5)</w:t>
            </w:r>
            <w:r>
              <w:rPr>
                <w:rFonts w:ascii="Calibri" w:hAnsi="Calibri" w:cs="Calibri"/>
              </w:rPr>
              <w:t> </w:t>
            </w:r>
            <w:r>
              <w:t>:</w:t>
            </w:r>
          </w:p>
        </w:tc>
        <w:tc>
          <w:tcPr>
            <w:tcW w:w="1140" w:type="dxa"/>
          </w:tcPr>
          <w:p w14:paraId="7C1504C5" w14:textId="1DAEE953" w:rsidR="0077745C" w:rsidRPr="0060196F" w:rsidRDefault="002D2715" w:rsidP="005626FD">
            <w:pPr>
              <w:pStyle w:val="Contenu"/>
            </w:pPr>
            <w:r>
              <w:t>01 :</w:t>
            </w:r>
            <w:r w:rsidR="0077745C">
              <w:t>15</w:t>
            </w:r>
          </w:p>
        </w:tc>
        <w:tc>
          <w:tcPr>
            <w:tcW w:w="3009" w:type="dxa"/>
          </w:tcPr>
          <w:p w14:paraId="4D64E696" w14:textId="15A7E81F" w:rsidR="0077745C" w:rsidRPr="0060196F" w:rsidRDefault="0077745C" w:rsidP="005626FD">
            <w:pPr>
              <w:pStyle w:val="Contenu"/>
            </w:pPr>
            <w:r>
              <w:t>Partage des pratiques et évaluation</w:t>
            </w:r>
          </w:p>
        </w:tc>
        <w:tc>
          <w:tcPr>
            <w:tcW w:w="3631" w:type="dxa"/>
          </w:tcPr>
          <w:p w14:paraId="32EEED6C" w14:textId="11A08FF9" w:rsidR="0077745C" w:rsidRPr="0060196F" w:rsidRDefault="0077745C" w:rsidP="005626FD">
            <w:pPr>
              <w:pStyle w:val="Contenu"/>
            </w:pPr>
            <w:r>
              <w:t>Pour chaque dimension, exploration, enrichissement, évaluation de chaque pratique</w:t>
            </w:r>
            <w:r>
              <w:br/>
              <w:t>Chaque sous-groupe enrichit le travail du groupe précédent</w:t>
            </w:r>
            <w:r>
              <w:br/>
              <w:t>Prise de notes par animateur</w:t>
            </w:r>
          </w:p>
        </w:tc>
        <w:tc>
          <w:tcPr>
            <w:tcW w:w="1860" w:type="dxa"/>
          </w:tcPr>
          <w:p w14:paraId="1317156A" w14:textId="7E36D50A" w:rsidR="0077745C" w:rsidRPr="0060196F" w:rsidRDefault="0077745C" w:rsidP="005626FD">
            <w:pPr>
              <w:pStyle w:val="Contenu"/>
            </w:pPr>
            <w:r>
              <w:t>Sous-groupes</w:t>
            </w:r>
          </w:p>
        </w:tc>
        <w:tc>
          <w:tcPr>
            <w:tcW w:w="2554" w:type="dxa"/>
          </w:tcPr>
          <w:p w14:paraId="14FE0A7A" w14:textId="77777777" w:rsidR="0077745C" w:rsidRDefault="0077745C" w:rsidP="005626FD">
            <w:pPr>
              <w:pStyle w:val="Contenudetableau"/>
            </w:pPr>
            <w:r>
              <w:t>Report des pratiques de l’atelier#2 sous forme de cartes de pratique</w:t>
            </w:r>
          </w:p>
          <w:p w14:paraId="70E49CAB" w14:textId="77777777" w:rsidR="0077745C" w:rsidRDefault="0077745C" w:rsidP="005626FD">
            <w:pPr>
              <w:pStyle w:val="Contenudetableau"/>
            </w:pPr>
            <w:r>
              <w:t>Notes sur cartes de pratique</w:t>
            </w:r>
          </w:p>
          <w:p w14:paraId="389E97DA" w14:textId="0D5B4EB9" w:rsidR="0077745C" w:rsidRPr="0060196F" w:rsidRDefault="0077745C" w:rsidP="005626FD">
            <w:pPr>
              <w:pStyle w:val="Contenu"/>
            </w:pPr>
            <w:r>
              <w:t>Support de prise de notes Évaluation</w:t>
            </w:r>
          </w:p>
        </w:tc>
      </w:tr>
      <w:tr w:rsidR="0077745C" w:rsidRPr="0060196F" w14:paraId="7A81ADBC" w14:textId="77777777" w:rsidTr="008347F8">
        <w:tc>
          <w:tcPr>
            <w:tcW w:w="2260" w:type="dxa"/>
            <w:shd w:val="clear" w:color="auto" w:fill="E5EEED" w:themeFill="accent6" w:themeFillTint="33"/>
          </w:tcPr>
          <w:p w14:paraId="6BF0F1FF" w14:textId="1399DD6B" w:rsidR="0077745C" w:rsidRPr="0060196F" w:rsidRDefault="0077745C" w:rsidP="005626FD">
            <w:pPr>
              <w:pStyle w:val="Contenu"/>
            </w:pPr>
            <w:r>
              <w:t>Sous séquence 1</w:t>
            </w:r>
          </w:p>
        </w:tc>
        <w:tc>
          <w:tcPr>
            <w:tcW w:w="1140" w:type="dxa"/>
            <w:shd w:val="clear" w:color="auto" w:fill="E5EEED" w:themeFill="accent6" w:themeFillTint="33"/>
          </w:tcPr>
          <w:p w14:paraId="1580ADF6" w14:textId="19D9402D" w:rsidR="0077745C" w:rsidRPr="0060196F" w:rsidRDefault="002D2715" w:rsidP="005626FD">
            <w:pPr>
              <w:pStyle w:val="Contenu"/>
            </w:pPr>
            <w:r>
              <w:t>00 :</w:t>
            </w:r>
            <w:r w:rsidR="0077745C">
              <w:t>05</w:t>
            </w:r>
          </w:p>
        </w:tc>
        <w:tc>
          <w:tcPr>
            <w:tcW w:w="3009" w:type="dxa"/>
            <w:shd w:val="clear" w:color="auto" w:fill="E5EEED" w:themeFill="accent6" w:themeFillTint="33"/>
          </w:tcPr>
          <w:p w14:paraId="049E869F" w14:textId="5C4F30A2" w:rsidR="0077745C" w:rsidRPr="0060196F" w:rsidRDefault="0077745C" w:rsidP="005626FD">
            <w:pPr>
              <w:pStyle w:val="Contenu"/>
            </w:pPr>
            <w:r>
              <w:t>Prise de connaissance et enrichissement</w:t>
            </w:r>
          </w:p>
        </w:tc>
        <w:tc>
          <w:tcPr>
            <w:tcW w:w="3631" w:type="dxa"/>
            <w:shd w:val="clear" w:color="auto" w:fill="E5EEED" w:themeFill="accent6" w:themeFillTint="33"/>
          </w:tcPr>
          <w:p w14:paraId="509F237B" w14:textId="3C45795C" w:rsidR="0077745C" w:rsidRPr="0060196F" w:rsidRDefault="0077745C" w:rsidP="005626FD">
            <w:pPr>
              <w:pStyle w:val="Contenu"/>
            </w:pPr>
            <w:r>
              <w:t>Lecture des pratiques par dimension</w:t>
            </w:r>
            <w:r>
              <w:br/>
              <w:t>Questionnement, amendement, enrichissement directement sur les cartes pratiques</w:t>
            </w:r>
          </w:p>
        </w:tc>
        <w:tc>
          <w:tcPr>
            <w:tcW w:w="1860" w:type="dxa"/>
            <w:shd w:val="clear" w:color="auto" w:fill="E5EEED" w:themeFill="accent6" w:themeFillTint="33"/>
          </w:tcPr>
          <w:p w14:paraId="0420F57C" w14:textId="4AF9BDF8" w:rsidR="0077745C" w:rsidRPr="0060196F" w:rsidRDefault="0077745C" w:rsidP="005626FD">
            <w:pPr>
              <w:pStyle w:val="Contenu"/>
            </w:pPr>
            <w:r>
              <w:t>Sous-groupes</w:t>
            </w:r>
          </w:p>
        </w:tc>
        <w:tc>
          <w:tcPr>
            <w:tcW w:w="2554" w:type="dxa"/>
            <w:shd w:val="clear" w:color="auto" w:fill="E5EEED" w:themeFill="accent6" w:themeFillTint="33"/>
          </w:tcPr>
          <w:p w14:paraId="7F765AAD" w14:textId="77777777" w:rsidR="0077745C" w:rsidRPr="0060196F" w:rsidRDefault="0077745C" w:rsidP="005626FD">
            <w:pPr>
              <w:pStyle w:val="Contenu"/>
            </w:pPr>
          </w:p>
        </w:tc>
      </w:tr>
      <w:tr w:rsidR="0077745C" w:rsidRPr="0060196F" w14:paraId="3DA2A476" w14:textId="77777777" w:rsidTr="008347F8">
        <w:tc>
          <w:tcPr>
            <w:tcW w:w="2260" w:type="dxa"/>
            <w:shd w:val="clear" w:color="auto" w:fill="E5EEED" w:themeFill="accent6" w:themeFillTint="33"/>
          </w:tcPr>
          <w:p w14:paraId="5BF2EE1F" w14:textId="2BEA6D4C" w:rsidR="0077745C" w:rsidRPr="0060196F" w:rsidRDefault="0077745C" w:rsidP="005626FD">
            <w:pPr>
              <w:pStyle w:val="Contenu"/>
            </w:pPr>
            <w:r>
              <w:t>Sous séquence 2</w:t>
            </w:r>
          </w:p>
        </w:tc>
        <w:tc>
          <w:tcPr>
            <w:tcW w:w="1140" w:type="dxa"/>
            <w:shd w:val="clear" w:color="auto" w:fill="E5EEED" w:themeFill="accent6" w:themeFillTint="33"/>
          </w:tcPr>
          <w:p w14:paraId="11A5F999" w14:textId="7582B5FC" w:rsidR="0077745C" w:rsidRPr="0060196F" w:rsidRDefault="002D2715" w:rsidP="005626FD">
            <w:pPr>
              <w:pStyle w:val="Contenu"/>
            </w:pPr>
            <w:r>
              <w:t>00 :</w:t>
            </w:r>
            <w:r w:rsidR="0077745C">
              <w:t>10</w:t>
            </w:r>
          </w:p>
        </w:tc>
        <w:tc>
          <w:tcPr>
            <w:tcW w:w="3009" w:type="dxa"/>
            <w:shd w:val="clear" w:color="auto" w:fill="E5EEED" w:themeFill="accent6" w:themeFillTint="33"/>
          </w:tcPr>
          <w:p w14:paraId="2765305C" w14:textId="2B1354D3" w:rsidR="0077745C" w:rsidRPr="0060196F" w:rsidRDefault="0077745C" w:rsidP="005626FD">
            <w:pPr>
              <w:pStyle w:val="Contenu"/>
            </w:pPr>
            <w:r>
              <w:t>Évaluation des pratiques</w:t>
            </w:r>
          </w:p>
        </w:tc>
        <w:tc>
          <w:tcPr>
            <w:tcW w:w="3631" w:type="dxa"/>
            <w:shd w:val="clear" w:color="auto" w:fill="E5EEED" w:themeFill="accent6" w:themeFillTint="33"/>
          </w:tcPr>
          <w:p w14:paraId="6FFD01BA" w14:textId="556DF4C8" w:rsidR="0077745C" w:rsidRPr="0060196F" w:rsidRDefault="0077745C" w:rsidP="005626FD">
            <w:pPr>
              <w:pStyle w:val="Contenu"/>
            </w:pPr>
            <w:r>
              <w:t>Pour chaque pratique, évaluation selon les prismes individu/collectif/planète</w:t>
            </w:r>
            <w:r>
              <w:br/>
              <w:t>Support évaluation des pratiques (+ aspects positifs et – aspects négatifs)</w:t>
            </w:r>
          </w:p>
        </w:tc>
        <w:tc>
          <w:tcPr>
            <w:tcW w:w="1860" w:type="dxa"/>
            <w:shd w:val="clear" w:color="auto" w:fill="E5EEED" w:themeFill="accent6" w:themeFillTint="33"/>
          </w:tcPr>
          <w:p w14:paraId="58382146" w14:textId="256BE89B" w:rsidR="0077745C" w:rsidRPr="0060196F" w:rsidRDefault="0077745C" w:rsidP="005626FD">
            <w:pPr>
              <w:pStyle w:val="Contenu"/>
            </w:pPr>
            <w:r>
              <w:t>Sous-groupes</w:t>
            </w:r>
          </w:p>
        </w:tc>
        <w:tc>
          <w:tcPr>
            <w:tcW w:w="2554" w:type="dxa"/>
            <w:shd w:val="clear" w:color="auto" w:fill="E5EEED" w:themeFill="accent6" w:themeFillTint="33"/>
          </w:tcPr>
          <w:p w14:paraId="7C615910" w14:textId="77777777" w:rsidR="0077745C" w:rsidRPr="0060196F" w:rsidRDefault="0077745C" w:rsidP="005626FD">
            <w:pPr>
              <w:pStyle w:val="Contenu"/>
            </w:pPr>
          </w:p>
        </w:tc>
      </w:tr>
      <w:tr w:rsidR="0077745C" w:rsidRPr="0060196F" w14:paraId="7ABAEF56" w14:textId="77777777" w:rsidTr="00665411">
        <w:tc>
          <w:tcPr>
            <w:tcW w:w="2260" w:type="dxa"/>
            <w:shd w:val="clear" w:color="auto" w:fill="auto"/>
          </w:tcPr>
          <w:p w14:paraId="238C2134" w14:textId="74E4FDF5" w:rsidR="0077745C" w:rsidRPr="0060196F" w:rsidRDefault="0077745C" w:rsidP="005626FD">
            <w:pPr>
              <w:pStyle w:val="Contenu"/>
            </w:pPr>
            <w:r>
              <w:t>Vote</w:t>
            </w:r>
          </w:p>
        </w:tc>
        <w:tc>
          <w:tcPr>
            <w:tcW w:w="1140" w:type="dxa"/>
            <w:shd w:val="clear" w:color="auto" w:fill="auto"/>
          </w:tcPr>
          <w:p w14:paraId="51E295AA" w14:textId="1BADABC2" w:rsidR="0077745C" w:rsidRPr="0060196F" w:rsidRDefault="002D2715" w:rsidP="005626FD">
            <w:pPr>
              <w:pStyle w:val="Contenu"/>
            </w:pPr>
            <w:r>
              <w:t>00 :</w:t>
            </w:r>
            <w:r w:rsidR="0077745C">
              <w:t>05</w:t>
            </w:r>
          </w:p>
        </w:tc>
        <w:tc>
          <w:tcPr>
            <w:tcW w:w="3009" w:type="dxa"/>
            <w:shd w:val="clear" w:color="auto" w:fill="auto"/>
          </w:tcPr>
          <w:p w14:paraId="7C94896C" w14:textId="71F5508D" w:rsidR="0077745C" w:rsidRPr="0060196F" w:rsidRDefault="0077745C" w:rsidP="005626FD">
            <w:pPr>
              <w:pStyle w:val="Contenu"/>
            </w:pPr>
            <w:r>
              <w:t>Priorisation des pratiques</w:t>
            </w:r>
          </w:p>
        </w:tc>
        <w:tc>
          <w:tcPr>
            <w:tcW w:w="3631" w:type="dxa"/>
            <w:shd w:val="clear" w:color="auto" w:fill="auto"/>
          </w:tcPr>
          <w:p w14:paraId="6968FF4D" w14:textId="4B7FA6A7" w:rsidR="0077745C" w:rsidRPr="0060196F" w:rsidRDefault="0077745C" w:rsidP="005626FD">
            <w:pPr>
              <w:pStyle w:val="Contenu"/>
            </w:pPr>
            <w:r>
              <w:t>Les participants votent et priorisent les pratiques à approfondir</w:t>
            </w:r>
          </w:p>
        </w:tc>
        <w:tc>
          <w:tcPr>
            <w:tcW w:w="1860" w:type="dxa"/>
            <w:shd w:val="clear" w:color="auto" w:fill="auto"/>
          </w:tcPr>
          <w:p w14:paraId="7C170B9B" w14:textId="7B2941AF" w:rsidR="0077745C" w:rsidRPr="0060196F" w:rsidRDefault="0077745C" w:rsidP="005626FD">
            <w:pPr>
              <w:pStyle w:val="Contenu"/>
            </w:pPr>
            <w:r>
              <w:t>Plénière</w:t>
            </w:r>
          </w:p>
        </w:tc>
        <w:tc>
          <w:tcPr>
            <w:tcW w:w="2554" w:type="dxa"/>
            <w:shd w:val="clear" w:color="auto" w:fill="auto"/>
          </w:tcPr>
          <w:p w14:paraId="1B2522F6" w14:textId="78C9E1CA" w:rsidR="0077745C" w:rsidRPr="0060196F" w:rsidRDefault="0077745C" w:rsidP="005626FD">
            <w:pPr>
              <w:pStyle w:val="Contenu"/>
            </w:pPr>
            <w:r>
              <w:t>Gommettes</w:t>
            </w:r>
          </w:p>
        </w:tc>
      </w:tr>
      <w:tr w:rsidR="0077745C" w:rsidRPr="0060196F" w14:paraId="785A0080" w14:textId="77777777" w:rsidTr="000A2B0E">
        <w:trPr>
          <w:trHeight w:val="2186"/>
        </w:trPr>
        <w:tc>
          <w:tcPr>
            <w:tcW w:w="2260" w:type="dxa"/>
          </w:tcPr>
          <w:p w14:paraId="23CCA7DE" w14:textId="77777777" w:rsidR="0077745C" w:rsidRDefault="0077745C" w:rsidP="005626FD">
            <w:pPr>
              <w:pStyle w:val="Contenudetableau"/>
            </w:pPr>
            <w:r>
              <w:t>Temps 2</w:t>
            </w:r>
            <w:r>
              <w:br/>
            </w:r>
          </w:p>
          <w:p w14:paraId="7D50A704" w14:textId="77777777" w:rsidR="0077745C" w:rsidRDefault="0077745C" w:rsidP="005626FD">
            <w:pPr>
              <w:pStyle w:val="Contenudetableau"/>
            </w:pPr>
          </w:p>
          <w:p w14:paraId="1A244D93" w14:textId="77777777" w:rsidR="0077745C" w:rsidRDefault="0077745C" w:rsidP="005626FD">
            <w:pPr>
              <w:pStyle w:val="Contenudetableau"/>
            </w:pPr>
          </w:p>
          <w:p w14:paraId="7DC0C376" w14:textId="77777777" w:rsidR="0077745C" w:rsidRDefault="0077745C" w:rsidP="005626FD">
            <w:pPr>
              <w:pStyle w:val="Contenudetableau"/>
            </w:pPr>
          </w:p>
          <w:p w14:paraId="707CAA61" w14:textId="67177582" w:rsidR="0077745C" w:rsidRPr="00731063" w:rsidRDefault="0077745C" w:rsidP="005626FD">
            <w:pPr>
              <w:pStyle w:val="Contenu"/>
              <w:rPr>
                <w:b/>
                <w:bCs/>
              </w:rPr>
            </w:pPr>
            <w:r>
              <w:t>Par pratique</w:t>
            </w:r>
            <w:r>
              <w:rPr>
                <w:rFonts w:ascii="Calibri" w:hAnsi="Calibri" w:cs="Calibri"/>
              </w:rPr>
              <w:t> </w:t>
            </w:r>
            <w:r>
              <w:t>:</w:t>
            </w:r>
          </w:p>
        </w:tc>
        <w:tc>
          <w:tcPr>
            <w:tcW w:w="1140" w:type="dxa"/>
          </w:tcPr>
          <w:p w14:paraId="79A13A0E" w14:textId="3DF7641E" w:rsidR="0077745C" w:rsidRPr="0060196F" w:rsidRDefault="002D2715" w:rsidP="005626FD">
            <w:pPr>
              <w:pStyle w:val="Contenu"/>
            </w:pPr>
            <w:r>
              <w:t>00 :</w:t>
            </w:r>
            <w:r w:rsidR="0077745C">
              <w:t>50</w:t>
            </w:r>
          </w:p>
        </w:tc>
        <w:tc>
          <w:tcPr>
            <w:tcW w:w="3009" w:type="dxa"/>
          </w:tcPr>
          <w:p w14:paraId="393D1DCD" w14:textId="0A78B541" w:rsidR="0077745C" w:rsidRPr="0060196F" w:rsidRDefault="0077745C" w:rsidP="005626FD">
            <w:pPr>
              <w:pStyle w:val="Contenu"/>
            </w:pPr>
            <w:r>
              <w:t>Approfondissement d’une ou plusieurs pratiques</w:t>
            </w:r>
          </w:p>
        </w:tc>
        <w:tc>
          <w:tcPr>
            <w:tcW w:w="3631" w:type="dxa"/>
          </w:tcPr>
          <w:p w14:paraId="24879787" w14:textId="294A63AF" w:rsidR="0077745C" w:rsidRPr="0060196F" w:rsidRDefault="0077745C" w:rsidP="005626FD">
            <w:pPr>
              <w:pStyle w:val="Contenu"/>
            </w:pPr>
            <w:r>
              <w:t>Actions possibles en rapport avec la pratique selon axes individuel/collectif/normatif et temporalité (court, moyen, long termes)</w:t>
            </w:r>
            <w:r>
              <w:br/>
              <w:t>Prise de note par animateur</w:t>
            </w:r>
          </w:p>
        </w:tc>
        <w:tc>
          <w:tcPr>
            <w:tcW w:w="1860" w:type="dxa"/>
          </w:tcPr>
          <w:p w14:paraId="00CCE998" w14:textId="75243E45" w:rsidR="0077745C" w:rsidRPr="0060196F" w:rsidRDefault="0077745C" w:rsidP="005626FD">
            <w:pPr>
              <w:pStyle w:val="Contenu"/>
            </w:pPr>
            <w:r>
              <w:t>Plénière</w:t>
            </w:r>
          </w:p>
        </w:tc>
        <w:tc>
          <w:tcPr>
            <w:tcW w:w="2554" w:type="dxa"/>
          </w:tcPr>
          <w:p w14:paraId="502A0DA3" w14:textId="62A020E3" w:rsidR="0077745C" w:rsidRPr="0060196F" w:rsidRDefault="0077745C" w:rsidP="005626FD">
            <w:pPr>
              <w:pStyle w:val="Contenu"/>
            </w:pPr>
            <w:r>
              <w:t xml:space="preserve">Support de prise de notes approfondissement </w:t>
            </w:r>
          </w:p>
        </w:tc>
      </w:tr>
      <w:tr w:rsidR="0077745C" w:rsidRPr="0060196F" w14:paraId="5E87685F" w14:textId="77777777" w:rsidTr="00665411">
        <w:tc>
          <w:tcPr>
            <w:tcW w:w="2260" w:type="dxa"/>
            <w:shd w:val="clear" w:color="auto" w:fill="E5EEED" w:themeFill="accent6" w:themeFillTint="33"/>
          </w:tcPr>
          <w:p w14:paraId="2FD23572" w14:textId="78FBD607" w:rsidR="0077745C" w:rsidRPr="00731063" w:rsidRDefault="0077745C" w:rsidP="005626FD">
            <w:pPr>
              <w:pStyle w:val="Contenu"/>
              <w:rPr>
                <w:b/>
                <w:bCs/>
              </w:rPr>
            </w:pPr>
            <w:r>
              <w:lastRenderedPageBreak/>
              <w:t>Sous séquence 1</w:t>
            </w:r>
          </w:p>
        </w:tc>
        <w:tc>
          <w:tcPr>
            <w:tcW w:w="1140" w:type="dxa"/>
            <w:shd w:val="clear" w:color="auto" w:fill="E5EEED" w:themeFill="accent6" w:themeFillTint="33"/>
          </w:tcPr>
          <w:p w14:paraId="2E593580" w14:textId="0E007826" w:rsidR="0077745C" w:rsidRPr="0060196F" w:rsidRDefault="002D2715" w:rsidP="005626FD">
            <w:pPr>
              <w:pStyle w:val="Contenu"/>
            </w:pPr>
            <w:r>
              <w:t>00 :</w:t>
            </w:r>
            <w:r w:rsidR="0077745C">
              <w:t>05</w:t>
            </w:r>
          </w:p>
        </w:tc>
        <w:tc>
          <w:tcPr>
            <w:tcW w:w="3009" w:type="dxa"/>
            <w:shd w:val="clear" w:color="auto" w:fill="E5EEED" w:themeFill="accent6" w:themeFillTint="33"/>
          </w:tcPr>
          <w:p w14:paraId="2F66363C" w14:textId="05315F16" w:rsidR="0077745C" w:rsidRPr="0060196F" w:rsidRDefault="0077745C" w:rsidP="005626FD">
            <w:pPr>
              <w:pStyle w:val="Contenu"/>
            </w:pPr>
            <w:r>
              <w:t>État initial</w:t>
            </w:r>
          </w:p>
        </w:tc>
        <w:tc>
          <w:tcPr>
            <w:tcW w:w="3631" w:type="dxa"/>
            <w:shd w:val="clear" w:color="auto" w:fill="E5EEED" w:themeFill="accent6" w:themeFillTint="33"/>
          </w:tcPr>
          <w:p w14:paraId="7F3B6140" w14:textId="36E5D052" w:rsidR="0077745C" w:rsidRPr="0060196F" w:rsidRDefault="0077745C" w:rsidP="005626FD">
            <w:pPr>
              <w:pStyle w:val="Contenu"/>
            </w:pPr>
            <w:r>
              <w:t>Aujourd’hui, sur une échelle de 1 à 10 où nous situons-nous</w:t>
            </w:r>
            <w:r>
              <w:rPr>
                <w:rFonts w:ascii="Calibri" w:hAnsi="Calibri" w:cs="Calibri"/>
              </w:rPr>
              <w:t> </w:t>
            </w:r>
            <w:r>
              <w:t>?</w:t>
            </w:r>
          </w:p>
        </w:tc>
        <w:tc>
          <w:tcPr>
            <w:tcW w:w="1860" w:type="dxa"/>
            <w:shd w:val="clear" w:color="auto" w:fill="E5EEED" w:themeFill="accent6" w:themeFillTint="33"/>
          </w:tcPr>
          <w:p w14:paraId="240EE311" w14:textId="20A499C1" w:rsidR="0077745C" w:rsidRPr="0060196F" w:rsidRDefault="0077745C" w:rsidP="005626FD">
            <w:pPr>
              <w:pStyle w:val="Contenu"/>
            </w:pPr>
            <w:r>
              <w:t>Sous-groupes</w:t>
            </w:r>
          </w:p>
        </w:tc>
        <w:tc>
          <w:tcPr>
            <w:tcW w:w="2554" w:type="dxa"/>
            <w:shd w:val="clear" w:color="auto" w:fill="E5EEED" w:themeFill="accent6" w:themeFillTint="33"/>
          </w:tcPr>
          <w:p w14:paraId="6A29BEBE" w14:textId="65AB36D6" w:rsidR="0077745C" w:rsidRPr="0060196F" w:rsidRDefault="0077745C" w:rsidP="005626FD">
            <w:pPr>
              <w:pStyle w:val="Contenu"/>
            </w:pPr>
          </w:p>
        </w:tc>
      </w:tr>
      <w:tr w:rsidR="0077745C" w:rsidRPr="0060196F" w14:paraId="6F16EF90" w14:textId="77777777" w:rsidTr="008347F8">
        <w:tc>
          <w:tcPr>
            <w:tcW w:w="2260" w:type="dxa"/>
            <w:shd w:val="clear" w:color="auto" w:fill="E5EEED" w:themeFill="accent6" w:themeFillTint="33"/>
          </w:tcPr>
          <w:p w14:paraId="0BBBED31" w14:textId="2AFDBB27" w:rsidR="0077745C" w:rsidRPr="0060196F" w:rsidRDefault="0077745C" w:rsidP="005626FD">
            <w:pPr>
              <w:pStyle w:val="Contenu"/>
            </w:pPr>
            <w:r>
              <w:t>Sous séquence 2</w:t>
            </w:r>
          </w:p>
        </w:tc>
        <w:tc>
          <w:tcPr>
            <w:tcW w:w="1140" w:type="dxa"/>
            <w:shd w:val="clear" w:color="auto" w:fill="E5EEED" w:themeFill="accent6" w:themeFillTint="33"/>
          </w:tcPr>
          <w:p w14:paraId="43871AC3" w14:textId="758606C7" w:rsidR="0077745C" w:rsidRPr="0060196F" w:rsidRDefault="002D2715" w:rsidP="005626FD">
            <w:pPr>
              <w:pStyle w:val="Contenu"/>
            </w:pPr>
            <w:r>
              <w:t>00 :</w:t>
            </w:r>
            <w:r w:rsidR="0077745C">
              <w:t>10</w:t>
            </w:r>
          </w:p>
        </w:tc>
        <w:tc>
          <w:tcPr>
            <w:tcW w:w="3009" w:type="dxa"/>
            <w:shd w:val="clear" w:color="auto" w:fill="E5EEED" w:themeFill="accent6" w:themeFillTint="33"/>
          </w:tcPr>
          <w:p w14:paraId="311A79E4" w14:textId="4A73AFD4" w:rsidR="0077745C" w:rsidRPr="0060196F" w:rsidRDefault="0077745C" w:rsidP="005626FD">
            <w:pPr>
              <w:pStyle w:val="Contenu"/>
            </w:pPr>
            <w:r>
              <w:t>Petits pas</w:t>
            </w:r>
          </w:p>
        </w:tc>
        <w:tc>
          <w:tcPr>
            <w:tcW w:w="3631" w:type="dxa"/>
            <w:shd w:val="clear" w:color="auto" w:fill="E5EEED" w:themeFill="accent6" w:themeFillTint="33"/>
          </w:tcPr>
          <w:p w14:paraId="53D19F3C" w14:textId="07DE703C" w:rsidR="0077745C" w:rsidRPr="0060196F" w:rsidRDefault="0077745C" w:rsidP="005626FD">
            <w:pPr>
              <w:pStyle w:val="Contenu"/>
            </w:pPr>
            <w:r>
              <w:t>Quels petits pas pouvons-nous lancer dès à présent pour faire +1 sur l’échelle ?</w:t>
            </w:r>
          </w:p>
        </w:tc>
        <w:tc>
          <w:tcPr>
            <w:tcW w:w="1860" w:type="dxa"/>
            <w:shd w:val="clear" w:color="auto" w:fill="E5EEED" w:themeFill="accent6" w:themeFillTint="33"/>
          </w:tcPr>
          <w:p w14:paraId="2BD6A5CD" w14:textId="20834CE1" w:rsidR="0077745C" w:rsidRPr="0060196F" w:rsidRDefault="0077745C" w:rsidP="005626FD">
            <w:pPr>
              <w:pStyle w:val="Contenu"/>
            </w:pPr>
            <w:r>
              <w:t>Sous-groupes</w:t>
            </w:r>
          </w:p>
        </w:tc>
        <w:tc>
          <w:tcPr>
            <w:tcW w:w="2554" w:type="dxa"/>
            <w:shd w:val="clear" w:color="auto" w:fill="E5EEED" w:themeFill="accent6" w:themeFillTint="33"/>
          </w:tcPr>
          <w:p w14:paraId="64A37D9D" w14:textId="77777777" w:rsidR="0077745C" w:rsidRPr="0060196F" w:rsidRDefault="0077745C" w:rsidP="005626FD">
            <w:pPr>
              <w:pStyle w:val="Contenu"/>
            </w:pPr>
          </w:p>
        </w:tc>
      </w:tr>
      <w:tr w:rsidR="0077745C" w:rsidRPr="0060196F" w14:paraId="28AA571B" w14:textId="77777777" w:rsidTr="008347F8">
        <w:tc>
          <w:tcPr>
            <w:tcW w:w="2260" w:type="dxa"/>
            <w:shd w:val="clear" w:color="auto" w:fill="E5EEED" w:themeFill="accent6" w:themeFillTint="33"/>
          </w:tcPr>
          <w:p w14:paraId="5DF146FF" w14:textId="0CA9F0C1" w:rsidR="0077745C" w:rsidRPr="0060196F" w:rsidRDefault="0077745C" w:rsidP="005626FD">
            <w:pPr>
              <w:pStyle w:val="Contenu"/>
            </w:pPr>
            <w:r>
              <w:t>Sous séquence 3</w:t>
            </w:r>
          </w:p>
        </w:tc>
        <w:tc>
          <w:tcPr>
            <w:tcW w:w="1140" w:type="dxa"/>
            <w:shd w:val="clear" w:color="auto" w:fill="E5EEED" w:themeFill="accent6" w:themeFillTint="33"/>
          </w:tcPr>
          <w:p w14:paraId="0C3D7CD5" w14:textId="5645DC67" w:rsidR="0077745C" w:rsidRPr="0060196F" w:rsidRDefault="002D2715" w:rsidP="005626FD">
            <w:pPr>
              <w:pStyle w:val="Contenu"/>
            </w:pPr>
            <w:r>
              <w:t>00 :</w:t>
            </w:r>
            <w:r w:rsidR="0077745C">
              <w:t>10</w:t>
            </w:r>
          </w:p>
        </w:tc>
        <w:tc>
          <w:tcPr>
            <w:tcW w:w="3009" w:type="dxa"/>
            <w:shd w:val="clear" w:color="auto" w:fill="E5EEED" w:themeFill="accent6" w:themeFillTint="33"/>
          </w:tcPr>
          <w:p w14:paraId="2DEAA2D7" w14:textId="6C72B49B" w:rsidR="0077745C" w:rsidRPr="0060196F" w:rsidRDefault="0077745C" w:rsidP="005626FD">
            <w:pPr>
              <w:pStyle w:val="Contenu"/>
            </w:pPr>
            <w:r>
              <w:t xml:space="preserve">Catégorisation et évaluation </w:t>
            </w:r>
          </w:p>
        </w:tc>
        <w:tc>
          <w:tcPr>
            <w:tcW w:w="3631" w:type="dxa"/>
            <w:shd w:val="clear" w:color="auto" w:fill="E5EEED" w:themeFill="accent6" w:themeFillTint="33"/>
          </w:tcPr>
          <w:p w14:paraId="02D621FB" w14:textId="6BE23ED2" w:rsidR="00CD1FF1" w:rsidRDefault="0077745C" w:rsidP="005626FD">
            <w:pPr>
              <w:pStyle w:val="Contenu"/>
            </w:pPr>
            <w:r>
              <w:t>Catégorisation des actions : individuelles, collectives, normatives</w:t>
            </w:r>
            <w:r w:rsidR="00CD1FF1">
              <w:t xml:space="preserve"> (c’est-à-dire relevant de textes réglementaires ou de politiques publiques)</w:t>
            </w:r>
          </w:p>
          <w:p w14:paraId="46D9242E" w14:textId="79EC8C7A" w:rsidR="0077745C" w:rsidRPr="0060196F" w:rsidRDefault="0077745C" w:rsidP="005626FD">
            <w:pPr>
              <w:pStyle w:val="Contenu"/>
            </w:pPr>
            <w:r>
              <w:t>Évaluer les actions, ajouter l'échelle de temporalité (court terme, moyen terme …)</w:t>
            </w:r>
          </w:p>
        </w:tc>
        <w:tc>
          <w:tcPr>
            <w:tcW w:w="1860" w:type="dxa"/>
            <w:shd w:val="clear" w:color="auto" w:fill="E5EEED" w:themeFill="accent6" w:themeFillTint="33"/>
          </w:tcPr>
          <w:p w14:paraId="134DE403" w14:textId="2E81B675" w:rsidR="0077745C" w:rsidRPr="0060196F" w:rsidRDefault="0077745C" w:rsidP="005626FD">
            <w:pPr>
              <w:pStyle w:val="Contenu"/>
            </w:pPr>
            <w:r>
              <w:t>Sous-groupes</w:t>
            </w:r>
          </w:p>
        </w:tc>
        <w:tc>
          <w:tcPr>
            <w:tcW w:w="2554" w:type="dxa"/>
            <w:shd w:val="clear" w:color="auto" w:fill="E5EEED" w:themeFill="accent6" w:themeFillTint="33"/>
          </w:tcPr>
          <w:p w14:paraId="2E30FEC3" w14:textId="77777777" w:rsidR="0077745C" w:rsidRPr="0060196F" w:rsidRDefault="0077745C" w:rsidP="005626FD">
            <w:pPr>
              <w:pStyle w:val="Contenu"/>
            </w:pPr>
          </w:p>
        </w:tc>
      </w:tr>
      <w:tr w:rsidR="0077745C" w:rsidRPr="0060196F" w14:paraId="4DFDF64B" w14:textId="77777777" w:rsidTr="00665411">
        <w:tc>
          <w:tcPr>
            <w:tcW w:w="2260" w:type="dxa"/>
            <w:shd w:val="clear" w:color="auto" w:fill="auto"/>
          </w:tcPr>
          <w:p w14:paraId="29DC7F9A" w14:textId="05C94578" w:rsidR="0077745C" w:rsidRPr="0060196F" w:rsidRDefault="0077745C" w:rsidP="005626FD">
            <w:pPr>
              <w:pStyle w:val="Contenu"/>
            </w:pPr>
            <w:r>
              <w:t>Temps 3</w:t>
            </w:r>
          </w:p>
        </w:tc>
        <w:tc>
          <w:tcPr>
            <w:tcW w:w="1140" w:type="dxa"/>
            <w:shd w:val="clear" w:color="auto" w:fill="auto"/>
          </w:tcPr>
          <w:p w14:paraId="0B17F3CA" w14:textId="5F0FE6CA" w:rsidR="0077745C" w:rsidRPr="0060196F" w:rsidRDefault="002D2715" w:rsidP="005626FD">
            <w:pPr>
              <w:pStyle w:val="Contenu"/>
            </w:pPr>
            <w:r>
              <w:t>00 :</w:t>
            </w:r>
            <w:r w:rsidR="0077745C">
              <w:t>15</w:t>
            </w:r>
          </w:p>
        </w:tc>
        <w:tc>
          <w:tcPr>
            <w:tcW w:w="3009" w:type="dxa"/>
            <w:shd w:val="clear" w:color="auto" w:fill="auto"/>
          </w:tcPr>
          <w:p w14:paraId="30F052BE" w14:textId="1E6A0164" w:rsidR="0077745C" w:rsidRPr="0060196F" w:rsidRDefault="0077745C" w:rsidP="005626FD">
            <w:pPr>
              <w:pStyle w:val="Contenu"/>
            </w:pPr>
            <w:r>
              <w:t>Mise en commun des actions</w:t>
            </w:r>
          </w:p>
        </w:tc>
        <w:tc>
          <w:tcPr>
            <w:tcW w:w="3631" w:type="dxa"/>
            <w:shd w:val="clear" w:color="auto" w:fill="auto"/>
          </w:tcPr>
          <w:p w14:paraId="0EA30C02" w14:textId="76F4C0EC" w:rsidR="0077745C" w:rsidRPr="0060196F" w:rsidRDefault="0077745C" w:rsidP="005626FD">
            <w:pPr>
              <w:pStyle w:val="Contenu"/>
            </w:pPr>
            <w:r>
              <w:t>Mise en commun des actions (3min par action)</w:t>
            </w:r>
            <w:r>
              <w:br/>
              <w:t>Présentation par animateur</w:t>
            </w:r>
          </w:p>
        </w:tc>
        <w:tc>
          <w:tcPr>
            <w:tcW w:w="1860" w:type="dxa"/>
            <w:shd w:val="clear" w:color="auto" w:fill="auto"/>
          </w:tcPr>
          <w:p w14:paraId="2010590F" w14:textId="0042001C" w:rsidR="0077745C" w:rsidRPr="0060196F" w:rsidRDefault="0077745C" w:rsidP="005626FD">
            <w:pPr>
              <w:pStyle w:val="Contenu"/>
            </w:pPr>
            <w:r>
              <w:t>Plénière</w:t>
            </w:r>
          </w:p>
        </w:tc>
        <w:tc>
          <w:tcPr>
            <w:tcW w:w="2554" w:type="dxa"/>
            <w:shd w:val="clear" w:color="auto" w:fill="auto"/>
          </w:tcPr>
          <w:p w14:paraId="2E354DFF" w14:textId="7F0AE7F8" w:rsidR="0077745C" w:rsidRPr="0060196F" w:rsidRDefault="0077745C" w:rsidP="005626FD">
            <w:pPr>
              <w:pStyle w:val="Contenu"/>
            </w:pPr>
            <w:r>
              <w:t>Prise de notes croisées animateurs</w:t>
            </w:r>
          </w:p>
        </w:tc>
      </w:tr>
      <w:tr w:rsidR="0077745C" w:rsidRPr="0060196F" w14:paraId="5C06AE19" w14:textId="77777777" w:rsidTr="008347F8">
        <w:tc>
          <w:tcPr>
            <w:tcW w:w="2260" w:type="dxa"/>
          </w:tcPr>
          <w:p w14:paraId="22DE801A" w14:textId="104F4B49" w:rsidR="0077745C" w:rsidRPr="00731063" w:rsidRDefault="0077745C" w:rsidP="005626FD">
            <w:pPr>
              <w:pStyle w:val="Contenu"/>
            </w:pPr>
            <w:r>
              <w:t>Conclusion</w:t>
            </w:r>
          </w:p>
        </w:tc>
        <w:tc>
          <w:tcPr>
            <w:tcW w:w="1140" w:type="dxa"/>
          </w:tcPr>
          <w:p w14:paraId="4CE52BA7" w14:textId="23E99212" w:rsidR="0077745C" w:rsidRPr="0060196F" w:rsidRDefault="002D2715" w:rsidP="005626FD">
            <w:pPr>
              <w:pStyle w:val="Contenu"/>
            </w:pPr>
            <w:r>
              <w:t>00 :</w:t>
            </w:r>
            <w:r w:rsidR="0077745C">
              <w:t>05</w:t>
            </w:r>
          </w:p>
        </w:tc>
        <w:tc>
          <w:tcPr>
            <w:tcW w:w="3009" w:type="dxa"/>
          </w:tcPr>
          <w:p w14:paraId="0EC88714" w14:textId="6C7DF875" w:rsidR="0077745C" w:rsidRPr="0060196F" w:rsidRDefault="0077745C" w:rsidP="005626FD">
            <w:pPr>
              <w:pStyle w:val="Contenu"/>
            </w:pPr>
            <w:r>
              <w:t>Remerciements</w:t>
            </w:r>
            <w:r>
              <w:br/>
              <w:t>Perspectives</w:t>
            </w:r>
          </w:p>
        </w:tc>
        <w:tc>
          <w:tcPr>
            <w:tcW w:w="3631" w:type="dxa"/>
          </w:tcPr>
          <w:p w14:paraId="3DF2C2D6" w14:textId="3446D350" w:rsidR="0077745C" w:rsidRPr="0060196F" w:rsidRDefault="0077745C" w:rsidP="005626FD">
            <w:pPr>
              <w:pStyle w:val="Contenu"/>
            </w:pPr>
            <w:r>
              <w:t>Perspectives d’utilisation des résultats des ateliers</w:t>
            </w:r>
            <w:r>
              <w:br/>
              <w:t>Remerciements</w:t>
            </w:r>
          </w:p>
        </w:tc>
        <w:tc>
          <w:tcPr>
            <w:tcW w:w="1860" w:type="dxa"/>
          </w:tcPr>
          <w:p w14:paraId="25296AE7" w14:textId="637BCE2F" w:rsidR="0077745C" w:rsidRPr="0060196F" w:rsidRDefault="0077745C" w:rsidP="005626FD">
            <w:pPr>
              <w:pStyle w:val="Contenu"/>
            </w:pPr>
            <w:r>
              <w:t>Plénière</w:t>
            </w:r>
          </w:p>
        </w:tc>
        <w:tc>
          <w:tcPr>
            <w:tcW w:w="2554" w:type="dxa"/>
          </w:tcPr>
          <w:p w14:paraId="40F6ED9E" w14:textId="1FE1D741" w:rsidR="0077745C" w:rsidRPr="0060196F" w:rsidRDefault="0077745C" w:rsidP="005626FD">
            <w:pPr>
              <w:pStyle w:val="Contenu"/>
            </w:pPr>
            <w:r>
              <w:t>Support (diaporama, poster...)</w:t>
            </w:r>
          </w:p>
        </w:tc>
      </w:tr>
    </w:tbl>
    <w:p w14:paraId="1BB48E6A" w14:textId="77777777" w:rsidR="0077745C" w:rsidRDefault="0077745C" w:rsidP="0077745C">
      <w:pPr>
        <w:pStyle w:val="Corpsdetexte"/>
      </w:pPr>
    </w:p>
    <w:p w14:paraId="253CA24E" w14:textId="33135E63" w:rsidR="008E2CD9" w:rsidRDefault="0042793C" w:rsidP="0008787D">
      <w:pPr>
        <w:pStyle w:val="Titre5"/>
      </w:pPr>
      <w:r>
        <w:br w:type="page"/>
      </w:r>
    </w:p>
    <w:p w14:paraId="222B4D2D" w14:textId="77777777" w:rsidR="0042793C" w:rsidRDefault="0042793C" w:rsidP="00B913D6">
      <w:pPr>
        <w:pStyle w:val="Titre5"/>
      </w:pPr>
      <w:r>
        <w:lastRenderedPageBreak/>
        <w:t>Outils</w:t>
      </w:r>
    </w:p>
    <w:p w14:paraId="723C6BB8" w14:textId="210AABE1" w:rsidR="0042793C" w:rsidRDefault="0042793C" w:rsidP="00A30A62">
      <w:pPr>
        <w:pStyle w:val="Titre6"/>
      </w:pPr>
      <w:r w:rsidRPr="00314749">
        <w:t>Support déroulement atelier#</w:t>
      </w:r>
      <w:r>
        <w:t>3</w:t>
      </w:r>
    </w:p>
    <w:p w14:paraId="32D1F58A" w14:textId="492C1C73" w:rsidR="00A80028" w:rsidRDefault="00A80028" w:rsidP="00F62D1F"/>
    <w:p w14:paraId="12FD70C6" w14:textId="5673AF3E" w:rsidR="0042793C" w:rsidRDefault="0042793C" w:rsidP="0042793C">
      <w:pPr>
        <w:pStyle w:val="Titre7"/>
        <w:rPr>
          <w:rFonts w:eastAsia="Calibri"/>
        </w:rPr>
      </w:pPr>
      <w:r>
        <w:rPr>
          <w:rFonts w:eastAsia="Calibri"/>
        </w:rPr>
        <w:t>E</w:t>
      </w:r>
      <w:r w:rsidRPr="00314749">
        <w:rPr>
          <w:rFonts w:eastAsia="Calibri"/>
        </w:rPr>
        <w:t>xemple</w:t>
      </w:r>
      <w:r>
        <w:rPr>
          <w:rFonts w:eastAsia="Calibri"/>
        </w:rPr>
        <w:t xml:space="preserve"> en annexe</w:t>
      </w:r>
      <w:r w:rsidR="00950E22">
        <w:rPr>
          <w:rFonts w:ascii="Calibri" w:eastAsia="Calibri" w:hAnsi="Calibri" w:cs="Calibri"/>
        </w:rPr>
        <w:t> </w:t>
      </w:r>
      <w:r w:rsidR="00950E22">
        <w:rPr>
          <w:rFonts w:eastAsia="Calibri"/>
        </w:rPr>
        <w:t xml:space="preserve">: </w:t>
      </w:r>
      <w:r w:rsidR="000C3276">
        <w:rPr>
          <w:rFonts w:eastAsia="Calibri"/>
        </w:rPr>
        <w:fldChar w:fldCharType="begin"/>
      </w:r>
      <w:r w:rsidR="000C3276">
        <w:rPr>
          <w:rFonts w:eastAsia="Calibri"/>
        </w:rPr>
        <w:instrText xml:space="preserve"> REF _Ref157415775 \r \h </w:instrText>
      </w:r>
      <w:r w:rsidR="000C3276">
        <w:rPr>
          <w:rFonts w:eastAsia="Calibri"/>
        </w:rPr>
      </w:r>
      <w:r w:rsidR="000C3276">
        <w:rPr>
          <w:rFonts w:eastAsia="Calibri"/>
        </w:rPr>
        <w:fldChar w:fldCharType="separate"/>
      </w:r>
      <w:r w:rsidR="007C7B60">
        <w:rPr>
          <w:rFonts w:eastAsia="Calibri"/>
        </w:rPr>
        <w:t>Annexe 7</w:t>
      </w:r>
      <w:r w:rsidR="000C3276">
        <w:rPr>
          <w:rFonts w:eastAsia="Calibri"/>
        </w:rPr>
        <w:fldChar w:fldCharType="end"/>
      </w:r>
      <w:r w:rsidR="000C3276">
        <w:rPr>
          <w:rFonts w:eastAsia="Calibri"/>
        </w:rPr>
        <w:t xml:space="preserve">. </w:t>
      </w:r>
      <w:r w:rsidR="000C3276">
        <w:rPr>
          <w:rFonts w:eastAsia="Calibri"/>
        </w:rPr>
        <w:fldChar w:fldCharType="begin"/>
      </w:r>
      <w:r w:rsidR="000C3276">
        <w:rPr>
          <w:rFonts w:eastAsia="Calibri"/>
        </w:rPr>
        <w:instrText xml:space="preserve"> REF _Ref157415775 \h </w:instrText>
      </w:r>
      <w:r w:rsidR="000C3276">
        <w:rPr>
          <w:rFonts w:eastAsia="Calibri"/>
        </w:rPr>
      </w:r>
      <w:r w:rsidR="000C3276">
        <w:rPr>
          <w:rFonts w:eastAsia="Calibri"/>
        </w:rPr>
        <w:fldChar w:fldCharType="separate"/>
      </w:r>
      <w:ins w:id="79" w:author="benedicte.hougron" w:date="2024-04-16T16:40:00Z">
        <w:r w:rsidR="007C7B60">
          <w:t xml:space="preserve">Exemple de support </w:t>
        </w:r>
        <w:r w:rsidR="007C7B60" w:rsidRPr="00D771AA">
          <w:t xml:space="preserve">d’animation </w:t>
        </w:r>
        <w:r w:rsidR="007C7B60">
          <w:t>atelier#3</w:t>
        </w:r>
      </w:ins>
      <w:r w:rsidR="000C3276">
        <w:rPr>
          <w:rFonts w:eastAsia="Calibri"/>
        </w:rPr>
        <w:fldChar w:fldCharType="end"/>
      </w:r>
    </w:p>
    <w:p w14:paraId="23417459" w14:textId="3C4C54CC" w:rsidR="00A80028" w:rsidRDefault="00A80028" w:rsidP="00F62D1F"/>
    <w:p w14:paraId="1FDC2A62" w14:textId="3BC5830E" w:rsidR="0042793C" w:rsidRDefault="0042793C" w:rsidP="0042793C">
      <w:pPr>
        <w:pStyle w:val="Titre7"/>
      </w:pPr>
      <w:r>
        <w:t>Déroulement proposé</w:t>
      </w:r>
    </w:p>
    <w:p w14:paraId="5C52ABE5" w14:textId="77777777" w:rsidR="0042793C" w:rsidRDefault="0042793C" w:rsidP="0042793C">
      <w:pPr>
        <w:pStyle w:val="Contenu3"/>
      </w:pPr>
    </w:p>
    <w:p w14:paraId="6A99562B" w14:textId="77777777" w:rsidR="0042793C" w:rsidRPr="00A828E0" w:rsidRDefault="0042793C" w:rsidP="0036503F">
      <w:pPr>
        <w:pStyle w:val="Paragraphedeliste"/>
        <w:numPr>
          <w:ilvl w:val="0"/>
          <w:numId w:val="34"/>
        </w:numPr>
        <w:rPr>
          <w:sz w:val="18"/>
        </w:rPr>
      </w:pPr>
      <w:r w:rsidRPr="00A828E0">
        <w:rPr>
          <w:sz w:val="18"/>
        </w:rPr>
        <w:t>Introduction</w:t>
      </w:r>
    </w:p>
    <w:p w14:paraId="178B91A1" w14:textId="77777777" w:rsidR="0042793C" w:rsidRPr="00A828E0" w:rsidRDefault="0042793C" w:rsidP="0036503F">
      <w:pPr>
        <w:pStyle w:val="Paragraphedeliste"/>
        <w:numPr>
          <w:ilvl w:val="1"/>
          <w:numId w:val="34"/>
        </w:numPr>
        <w:rPr>
          <w:sz w:val="18"/>
        </w:rPr>
      </w:pPr>
      <w:r w:rsidRPr="00A828E0">
        <w:rPr>
          <w:sz w:val="18"/>
        </w:rPr>
        <w:t>Retour sur la démarche</w:t>
      </w:r>
    </w:p>
    <w:p w14:paraId="605E9771" w14:textId="77777777" w:rsidR="0042793C" w:rsidRPr="00A828E0" w:rsidRDefault="0042793C" w:rsidP="0036503F">
      <w:pPr>
        <w:pStyle w:val="Paragraphedeliste"/>
        <w:numPr>
          <w:ilvl w:val="1"/>
          <w:numId w:val="34"/>
        </w:numPr>
        <w:rPr>
          <w:sz w:val="18"/>
        </w:rPr>
      </w:pPr>
      <w:r w:rsidRPr="00A828E0">
        <w:rPr>
          <w:sz w:val="18"/>
        </w:rPr>
        <w:t>Synthèse des pratiques par dimension</w:t>
      </w:r>
    </w:p>
    <w:p w14:paraId="27E4AE9B" w14:textId="77777777" w:rsidR="0042793C" w:rsidRPr="00A828E0" w:rsidRDefault="0042793C" w:rsidP="0042793C">
      <w:pPr>
        <w:rPr>
          <w:sz w:val="18"/>
        </w:rPr>
      </w:pPr>
    </w:p>
    <w:p w14:paraId="0B0B4103" w14:textId="77777777" w:rsidR="0042793C" w:rsidRPr="00A828E0" w:rsidRDefault="0042793C" w:rsidP="0036503F">
      <w:pPr>
        <w:pStyle w:val="Paragraphedeliste"/>
        <w:numPr>
          <w:ilvl w:val="0"/>
          <w:numId w:val="34"/>
        </w:numPr>
        <w:rPr>
          <w:sz w:val="18"/>
        </w:rPr>
      </w:pPr>
      <w:r w:rsidRPr="00A828E0">
        <w:rPr>
          <w:sz w:val="18"/>
        </w:rPr>
        <w:t>Enrichissement et évaluation des pratiques au regard de l’INDIVIDU, du COLLECTIF, de la PLANÈTE</w:t>
      </w:r>
    </w:p>
    <w:p w14:paraId="49C9B541" w14:textId="77777777" w:rsidR="0042793C" w:rsidRPr="00A828E0" w:rsidRDefault="0042793C" w:rsidP="0042793C">
      <w:pPr>
        <w:rPr>
          <w:sz w:val="18"/>
        </w:rPr>
      </w:pPr>
    </w:p>
    <w:p w14:paraId="5A3B5C0C" w14:textId="77777777" w:rsidR="0042793C" w:rsidRPr="00A828E0" w:rsidRDefault="0042793C" w:rsidP="0036503F">
      <w:pPr>
        <w:pStyle w:val="Paragraphedeliste"/>
        <w:numPr>
          <w:ilvl w:val="0"/>
          <w:numId w:val="34"/>
        </w:numPr>
        <w:rPr>
          <w:sz w:val="18"/>
        </w:rPr>
      </w:pPr>
      <w:r w:rsidRPr="00A828E0">
        <w:rPr>
          <w:sz w:val="18"/>
        </w:rPr>
        <w:t xml:space="preserve">Vote des pratiques à approfondir </w:t>
      </w:r>
    </w:p>
    <w:p w14:paraId="3247259B" w14:textId="77777777" w:rsidR="0042793C" w:rsidRPr="00A828E0" w:rsidRDefault="0042793C" w:rsidP="0042793C">
      <w:pPr>
        <w:rPr>
          <w:sz w:val="18"/>
        </w:rPr>
      </w:pPr>
    </w:p>
    <w:p w14:paraId="6E7A7EB4" w14:textId="77777777" w:rsidR="0042793C" w:rsidRPr="00A828E0" w:rsidRDefault="0042793C" w:rsidP="0036503F">
      <w:pPr>
        <w:pStyle w:val="Paragraphedeliste"/>
        <w:numPr>
          <w:ilvl w:val="0"/>
          <w:numId w:val="34"/>
        </w:numPr>
        <w:rPr>
          <w:sz w:val="18"/>
        </w:rPr>
      </w:pPr>
      <w:r w:rsidRPr="00A828E0">
        <w:rPr>
          <w:sz w:val="18"/>
        </w:rPr>
        <w:t xml:space="preserve">Déclinaison des pratiques priorisées sous forme d’actions concrètes (individuelles, collectives, normatives) </w:t>
      </w:r>
    </w:p>
    <w:p w14:paraId="6C5B9F99" w14:textId="77777777" w:rsidR="0042793C" w:rsidRPr="00A828E0" w:rsidRDefault="0042793C" w:rsidP="0042793C">
      <w:pPr>
        <w:rPr>
          <w:sz w:val="18"/>
        </w:rPr>
      </w:pPr>
    </w:p>
    <w:p w14:paraId="1206931E" w14:textId="77777777" w:rsidR="0042793C" w:rsidRPr="00A828E0" w:rsidRDefault="0042793C" w:rsidP="0036503F">
      <w:pPr>
        <w:pStyle w:val="Paragraphedeliste"/>
        <w:numPr>
          <w:ilvl w:val="0"/>
          <w:numId w:val="34"/>
        </w:numPr>
        <w:rPr>
          <w:sz w:val="18"/>
        </w:rPr>
      </w:pPr>
      <w:r w:rsidRPr="00A828E0">
        <w:rPr>
          <w:sz w:val="18"/>
        </w:rPr>
        <w:t>Mise en commun</w:t>
      </w:r>
    </w:p>
    <w:p w14:paraId="214693FB" w14:textId="77777777" w:rsidR="0042793C" w:rsidRPr="00A828E0" w:rsidRDefault="0042793C" w:rsidP="0042793C">
      <w:pPr>
        <w:rPr>
          <w:sz w:val="18"/>
        </w:rPr>
      </w:pPr>
    </w:p>
    <w:p w14:paraId="2BA7D2DC" w14:textId="77777777" w:rsidR="0042793C" w:rsidRPr="00614F92" w:rsidRDefault="0042793C" w:rsidP="0036503F">
      <w:pPr>
        <w:pStyle w:val="Paragraphedeliste"/>
        <w:numPr>
          <w:ilvl w:val="0"/>
          <w:numId w:val="34"/>
        </w:numPr>
        <w:rPr>
          <w:lang w:eastAsia="en-US" w:bidi="ar-SA"/>
        </w:rPr>
      </w:pPr>
      <w:r w:rsidRPr="00A828E0">
        <w:rPr>
          <w:sz w:val="18"/>
        </w:rPr>
        <w:t>Conclusion</w:t>
      </w:r>
    </w:p>
    <w:p w14:paraId="695BC271" w14:textId="77777777" w:rsidR="00034A32" w:rsidRDefault="00F3127C">
      <w:pPr>
        <w:jc w:val="left"/>
      </w:pPr>
      <w:r>
        <w:br w:type="page"/>
      </w:r>
    </w:p>
    <w:p w14:paraId="192371E7" w14:textId="233E1EB0" w:rsidR="00034A32" w:rsidRDefault="00034A32" w:rsidP="00A30A62">
      <w:pPr>
        <w:pStyle w:val="Titre6"/>
      </w:pPr>
      <w:r>
        <w:lastRenderedPageBreak/>
        <w:t>Cartes des pratiques</w:t>
      </w:r>
    </w:p>
    <w:p w14:paraId="212C0D20" w14:textId="58C31256" w:rsidR="00034A32" w:rsidRDefault="00034A32" w:rsidP="00034A32">
      <w:pPr>
        <w:pStyle w:val="Titre7"/>
        <w:rPr>
          <w:lang w:eastAsia="en-US" w:bidi="ar-SA"/>
        </w:rPr>
      </w:pPr>
      <w:r>
        <w:rPr>
          <w:lang w:eastAsia="en-US" w:bidi="ar-SA"/>
        </w:rPr>
        <w:t>Supports vierges</w:t>
      </w:r>
    </w:p>
    <w:p w14:paraId="1C93161F" w14:textId="106835DC" w:rsidR="00034A32" w:rsidRDefault="00034A32" w:rsidP="00034A32">
      <w:pPr>
        <w:rPr>
          <w:lang w:eastAsia="en-US" w:bidi="ar-SA"/>
        </w:rPr>
      </w:pPr>
    </w:p>
    <w:tbl>
      <w:tblPr>
        <w:tblStyle w:val="Grilledutableau"/>
        <w:tblW w:w="0" w:type="auto"/>
        <w:tblLook w:val="04A0" w:firstRow="1" w:lastRow="0" w:firstColumn="1" w:lastColumn="0" w:noHBand="0" w:noVBand="1"/>
      </w:tblPr>
      <w:tblGrid>
        <w:gridCol w:w="4853"/>
        <w:gridCol w:w="4853"/>
        <w:gridCol w:w="4854"/>
      </w:tblGrid>
      <w:tr w:rsidR="00034A32" w14:paraId="4D49A758" w14:textId="77777777" w:rsidTr="00E862CC">
        <w:trPr>
          <w:trHeight w:val="3686"/>
        </w:trPr>
        <w:tc>
          <w:tcPr>
            <w:tcW w:w="4853" w:type="dxa"/>
          </w:tcPr>
          <w:p w14:paraId="742AA5D5" w14:textId="08FCFF10" w:rsidR="00034A32" w:rsidRDefault="00034A32" w:rsidP="005626FD">
            <w:pPr>
              <w:pStyle w:val="Sous-titredimensionA"/>
            </w:pPr>
            <w:r w:rsidRPr="00E2198B">
              <w:t>S’ALIMENTER</w:t>
            </w:r>
          </w:p>
          <w:p w14:paraId="183CFA6B" w14:textId="7AAAFF2C" w:rsidR="00034A32" w:rsidRDefault="00034A32" w:rsidP="00034A32">
            <w:pPr>
              <w:pStyle w:val="Corpsdetexte"/>
              <w:rPr>
                <w:lang w:eastAsia="fr-FR" w:bidi="ar-SA"/>
              </w:rPr>
            </w:pPr>
          </w:p>
          <w:p w14:paraId="2C1E3FDA" w14:textId="04F82221" w:rsidR="00034A32" w:rsidRPr="00034A32" w:rsidRDefault="007A5721" w:rsidP="00034A32">
            <w:pPr>
              <w:pStyle w:val="Corpsdetexte"/>
              <w:rPr>
                <w:lang w:eastAsia="fr-FR" w:bidi="ar-SA"/>
              </w:rPr>
            </w:pPr>
            <w:r w:rsidRPr="00034A32">
              <w:rPr>
                <w:noProof/>
                <w:lang w:eastAsia="en-US" w:bidi="ar-SA"/>
              </w:rPr>
              <mc:AlternateContent>
                <mc:Choice Requires="wps">
                  <w:drawing>
                    <wp:inline distT="0" distB="0" distL="0" distR="0" wp14:anchorId="18F014AE" wp14:editId="75C3BFE3">
                      <wp:extent cx="2648310" cy="1207698"/>
                      <wp:effectExtent l="0" t="0" r="0" b="0"/>
                      <wp:docPr id="378" name="CustomShape 3"/>
                      <wp:cNvGraphicFramePr/>
                      <a:graphic xmlns:a="http://schemas.openxmlformats.org/drawingml/2006/main">
                        <a:graphicData uri="http://schemas.microsoft.com/office/word/2010/wordprocessingShape">
                          <wps:wsp>
                            <wps:cNvSpPr/>
                            <wps:spPr>
                              <a:xfrm>
                                <a:off x="0" y="0"/>
                                <a:ext cx="2648310" cy="1207698"/>
                              </a:xfrm>
                              <a:custGeom>
                                <a:avLst/>
                                <a:gdLst/>
                                <a:ahLst/>
                                <a:cxnLst/>
                                <a:rect l="l" t="t" r="r" b="b"/>
                                <a:pathLst>
                                  <a:path w="2842781" h="2519849">
                                    <a:moveTo>
                                      <a:pt x="309151" y="420667"/>
                                    </a:moveTo>
                                    <a:cubicBezTo>
                                      <a:pt x="65311" y="618787"/>
                                      <a:pt x="-44417" y="859579"/>
                                      <a:pt x="16543" y="1188763"/>
                                    </a:cubicBezTo>
                                    <a:cubicBezTo>
                                      <a:pt x="77503" y="1517947"/>
                                      <a:pt x="376207" y="2197651"/>
                                      <a:pt x="674911" y="2395771"/>
                                    </a:cubicBezTo>
                                    <a:cubicBezTo>
                                      <a:pt x="973615" y="2593891"/>
                                      <a:pt x="1455199" y="2529883"/>
                                      <a:pt x="1808767" y="2377483"/>
                                    </a:cubicBezTo>
                                    <a:cubicBezTo>
                                      <a:pt x="2162335" y="2225083"/>
                                      <a:pt x="2671351" y="1810555"/>
                                      <a:pt x="2796319" y="1481371"/>
                                    </a:cubicBezTo>
                                    <a:cubicBezTo>
                                      <a:pt x="2921287" y="1152187"/>
                                      <a:pt x="2778031" y="649267"/>
                                      <a:pt x="2558575" y="402379"/>
                                    </a:cubicBezTo>
                                    <a:cubicBezTo>
                                      <a:pt x="2339119" y="155491"/>
                                      <a:pt x="1851439" y="-3005"/>
                                      <a:pt x="1479583" y="43"/>
                                    </a:cubicBezTo>
                                    <a:cubicBezTo>
                                      <a:pt x="1107727" y="3091"/>
                                      <a:pt x="552991" y="222547"/>
                                      <a:pt x="309151" y="420667"/>
                                    </a:cubicBezTo>
                                    <a:close/>
                                  </a:path>
                                </a:pathLst>
                              </a:custGeom>
                              <a:solidFill>
                                <a:srgbClr val="DDEFE6"/>
                              </a:solidFill>
                              <a:ln>
                                <a:noFill/>
                              </a:ln>
                            </wps:spPr>
                            <wps:style>
                              <a:lnRef idx="2">
                                <a:schemeClr val="accent1">
                                  <a:shade val="50000"/>
                                </a:schemeClr>
                              </a:lnRef>
                              <a:fillRef idx="1">
                                <a:schemeClr val="accent1"/>
                              </a:fillRef>
                              <a:effectRef idx="0">
                                <a:schemeClr val="accent1"/>
                              </a:effectRef>
                              <a:fontRef idx="minor"/>
                            </wps:style>
                            <wps:txbx>
                              <w:txbxContent>
                                <w:p w14:paraId="5E15F624" w14:textId="77777777" w:rsidR="007A5721" w:rsidRPr="00503700" w:rsidRDefault="007A5721" w:rsidP="00324C85">
                                  <w:pPr>
                                    <w:pStyle w:val="Titrepratique"/>
                                    <w:rPr>
                                      <w:rStyle w:val="Accentuation"/>
                                      <w:b/>
                                      <w:iCs/>
                                    </w:rPr>
                                  </w:pPr>
                                  <w:r w:rsidRPr="00503700">
                                    <w:rPr>
                                      <w:rStyle w:val="Accentuation"/>
                                      <w:b/>
                                      <w:iCs/>
                                    </w:rPr>
                                    <w:t>Titre de la pratique</w:t>
                                  </w:r>
                                </w:p>
                                <w:p w14:paraId="0B90B7BF" w14:textId="77777777" w:rsidR="007A5721" w:rsidRDefault="007A5721" w:rsidP="007A5721">
                                  <w:pPr>
                                    <w:rPr>
                                      <w:rStyle w:val="Accentuation"/>
                                    </w:rPr>
                                  </w:pPr>
                                </w:p>
                                <w:p w14:paraId="49E5D235" w14:textId="77777777" w:rsidR="007A5721" w:rsidRDefault="007A5721" w:rsidP="007A5721">
                                  <w:pPr>
                                    <w:rPr>
                                      <w:rStyle w:val="Accentuation"/>
                                    </w:rPr>
                                  </w:pPr>
                                </w:p>
                                <w:p w14:paraId="10BE2176" w14:textId="77777777" w:rsidR="007A5721" w:rsidRPr="007A5721" w:rsidRDefault="007A5721" w:rsidP="007A5721">
                                  <w:pPr>
                                    <w:rPr>
                                      <w:rStyle w:val="Accentuation"/>
                                      <w:b w:val="0"/>
                                      <w:bCs/>
                                    </w:rPr>
                                  </w:pPr>
                                  <w:r w:rsidRPr="007A5721">
                                    <w:rPr>
                                      <w:rStyle w:val="Accentuation"/>
                                      <w:b w:val="0"/>
                                      <w:bCs/>
                                    </w:rPr>
                                    <w:t>Précisions sous forme #xxxx</w:t>
                                  </w:r>
                                </w:p>
                              </w:txbxContent>
                            </wps:txbx>
                            <wps:bodyPr/>
                          </wps:wsp>
                        </a:graphicData>
                      </a:graphic>
                    </wp:inline>
                  </w:drawing>
                </mc:Choice>
                <mc:Fallback>
                  <w:pict>
                    <v:shape w14:anchorId="18F014AE" id="CustomShape 3" o:spid="_x0000_s1117" style="width:208.55pt;height:95.1pt;visibility:visible;mso-wrap-style:square;mso-left-percent:-10001;mso-top-percent:-10001;mso-position-horizontal:absolute;mso-position-horizontal-relative:char;mso-position-vertical:absolute;mso-position-vertical-relative:line;mso-left-percent:-10001;mso-top-percent:-10001;v-text-anchor:top" coordsize="2842781,251984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" adj="-11796480,,5400" path="m309151,420667c65311,618787,-44417,859579,16543,1188763v60960,329184,359664,1008888,658368,1207008c973615,2593891,1455199,2529883,1808767,2377483v353568,-152400,862584,-566928,987552,-896112c2921287,1152187,2778031,649267,2558575,402379,2339119,155491,1851439,-3005,1479583,43,1107727,3091,552991,222547,309151,420667xe" fillcolor="#ddefe6" stroked="f" strokeweight="1pt">
                      <v:stroke joinstyle="miter"/>
                      <v:formulas/>
                      <v:path arrowok="t" o:connecttype="custom" textboxrect="0,0,2842781,2519849"/>
                      <v:textbox>
                        <w:txbxContent>
                          <w:p w14:paraId="5E15F624" w14:textId="77777777" w:rsidR="007A5721" w:rsidRPr="00503700" w:rsidRDefault="007A5721" w:rsidP="00324C85">
                            <w:pPr>
                              <w:pStyle w:val="Titrepratique"/>
                              <w:rPr>
                                <w:rStyle w:val="Accentuation"/>
                                <w:b/>
                                <w:iCs/>
                              </w:rPr>
                            </w:pPr>
                            <w:r w:rsidRPr="00503700">
                              <w:rPr>
                                <w:rStyle w:val="Accentuation"/>
                                <w:b/>
                                <w:iCs/>
                              </w:rPr>
                              <w:t>Titre de la pratique</w:t>
                            </w:r>
                          </w:p>
                          <w:p w14:paraId="0B90B7BF" w14:textId="77777777" w:rsidR="007A5721" w:rsidRDefault="007A5721" w:rsidP="007A5721">
                            <w:pPr>
                              <w:rPr>
                                <w:rStyle w:val="Accentuation"/>
                              </w:rPr>
                            </w:pPr>
                          </w:p>
                          <w:p w14:paraId="49E5D235" w14:textId="77777777" w:rsidR="007A5721" w:rsidRDefault="007A5721" w:rsidP="007A5721">
                            <w:pPr>
                              <w:rPr>
                                <w:rStyle w:val="Accentuation"/>
                              </w:rPr>
                            </w:pPr>
                          </w:p>
                          <w:p w14:paraId="10BE2176" w14:textId="77777777" w:rsidR="007A5721" w:rsidRPr="007A5721" w:rsidRDefault="007A5721" w:rsidP="007A5721">
                            <w:pPr>
                              <w:rPr>
                                <w:rStyle w:val="Accentuation"/>
                                <w:b w:val="0"/>
                                <w:bCs/>
                              </w:rPr>
                            </w:pPr>
                            <w:r w:rsidRPr="007A5721">
                              <w:rPr>
                                <w:rStyle w:val="Accentuation"/>
                                <w:b w:val="0"/>
                                <w:bCs/>
                              </w:rPr>
                              <w:t>Précisions sous forme #xxxx</w:t>
                            </w:r>
                          </w:p>
                        </w:txbxContent>
                      </v:textbox>
                      <w10:anchorlock/>
                    </v:shape>
                  </w:pict>
                </mc:Fallback>
              </mc:AlternateContent>
            </w:r>
          </w:p>
          <w:p w14:paraId="71AAC7EE" w14:textId="431B228F" w:rsidR="00034A32" w:rsidRDefault="00034A32" w:rsidP="00034A32">
            <w:pPr>
              <w:jc w:val="center"/>
              <w:rPr>
                <w:lang w:eastAsia="en-US" w:bidi="ar-SA"/>
              </w:rPr>
            </w:pPr>
            <w:r>
              <w:rPr>
                <w:noProof/>
              </w:rPr>
              <w:drawing>
                <wp:inline distT="0" distB="0" distL="0" distR="0" wp14:anchorId="5E215399" wp14:editId="71A555FB">
                  <wp:extent cx="642250" cy="511403"/>
                  <wp:effectExtent l="0" t="0" r="5715" b="3175"/>
                  <wp:docPr id="514" name="Graphiqu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14" name="Graphique 2">
                            <a:extLst>
                              <a:ext uri="{C183D7F6-B498-43B3-948B-1728B52AA6E4}">
                                <adec:decorative xmlns:adec="http://schemas.microsoft.com/office/drawing/2017/decorative" val="1"/>
                              </a:ext>
                            </a:extLst>
                          </pic:cNvPr>
                          <pic:cNvPicPr/>
                        </pic:nvPicPr>
                        <pic:blipFill rotWithShape="1">
                          <a:blip r:embed="rId241" cstate="hqprint">
                            <a:extLst>
                              <a:ext uri="{28A0092B-C50C-407E-A947-70E740481C1C}">
                                <a14:useLocalDpi xmlns:a14="http://schemas.microsoft.com/office/drawing/2010/main"/>
                              </a:ext>
                            </a:extLst>
                          </a:blip>
                          <a:srcRect/>
                          <a:stretch/>
                        </pic:blipFill>
                        <pic:spPr bwMode="auto">
                          <a:xfrm>
                            <a:off x="0" y="0"/>
                            <a:ext cx="649544" cy="517211"/>
                          </a:xfrm>
                          <a:prstGeom prst="rect">
                            <a:avLst/>
                          </a:prstGeom>
                          <a:ln>
                            <a:noFill/>
                          </a:ln>
                          <a:extLst>
                            <a:ext uri="{53640926-AAD7-44D8-BBD7-CCE9431645EC}">
                              <a14:shadowObscured xmlns:a14="http://schemas.microsoft.com/office/drawing/2010/main"/>
                            </a:ext>
                          </a:extLst>
                        </pic:spPr>
                      </pic:pic>
                    </a:graphicData>
                  </a:graphic>
                </wp:inline>
              </w:drawing>
            </w:r>
          </w:p>
        </w:tc>
        <w:tc>
          <w:tcPr>
            <w:tcW w:w="4853" w:type="dxa"/>
          </w:tcPr>
          <w:p w14:paraId="421BB2B3" w14:textId="10CEBC61" w:rsidR="007A5721" w:rsidRDefault="007A5721" w:rsidP="00E862CC">
            <w:pPr>
              <w:pStyle w:val="Sous-titredimensionB"/>
            </w:pPr>
            <w:r>
              <w:t>DISPOSER DE BIENS</w:t>
            </w:r>
          </w:p>
          <w:p w14:paraId="3BA342B6" w14:textId="4DCEBC74" w:rsidR="007A5721" w:rsidRDefault="007A5721" w:rsidP="00E862CC">
            <w:pPr>
              <w:pStyle w:val="Sous-titredimensionB"/>
              <w:rPr>
                <w:b/>
                <w:bCs/>
              </w:rPr>
            </w:pPr>
            <w:r>
              <w:t>&amp; SERVICES</w:t>
            </w:r>
          </w:p>
          <w:p w14:paraId="3FC4F178" w14:textId="3E41F13A" w:rsidR="00034A32" w:rsidRDefault="007A5721" w:rsidP="007A5721">
            <w:pPr>
              <w:suppressAutoHyphens w:val="0"/>
              <w:spacing w:before="23" w:after="142" w:line="276" w:lineRule="auto"/>
              <w:ind w:left="57"/>
              <w:jc w:val="center"/>
              <w:rPr>
                <w:lang w:eastAsia="en-US" w:bidi="ar-SA"/>
              </w:rPr>
            </w:pPr>
            <w:r w:rsidRPr="007A5721">
              <w:rPr>
                <w:noProof/>
              </w:rPr>
              <mc:AlternateContent>
                <mc:Choice Requires="wps">
                  <w:drawing>
                    <wp:inline distT="0" distB="0" distL="0" distR="0" wp14:anchorId="7FFA70DD" wp14:editId="6EE07B63">
                      <wp:extent cx="2426012" cy="1026543"/>
                      <wp:effectExtent l="0" t="0" r="0" b="2540"/>
                      <wp:docPr id="490" name="CustomShape 32"/>
                      <wp:cNvGraphicFramePr/>
                      <a:graphic xmlns:a="http://schemas.openxmlformats.org/drawingml/2006/main">
                        <a:graphicData uri="http://schemas.microsoft.com/office/word/2010/wordprocessingShape">
                          <wps:wsp>
                            <wps:cNvSpPr/>
                            <wps:spPr>
                              <a:xfrm>
                                <a:off x="0" y="0"/>
                                <a:ext cx="2426012" cy="1026543"/>
                              </a:xfrm>
                              <a:custGeom>
                                <a:avLst/>
                                <a:gdLst/>
                                <a:ahLst/>
                                <a:cxnLst/>
                                <a:rect l="l" t="t" r="r" b="b"/>
                                <a:pathLst>
                                  <a:path w="2842781" h="2519849">
                                    <a:moveTo>
                                      <a:pt x="309151" y="420667"/>
                                    </a:moveTo>
                                    <a:cubicBezTo>
                                      <a:pt x="65311" y="618787"/>
                                      <a:pt x="-44417" y="859579"/>
                                      <a:pt x="16543" y="1188763"/>
                                    </a:cubicBezTo>
                                    <a:cubicBezTo>
                                      <a:pt x="77503" y="1517947"/>
                                      <a:pt x="376207" y="2197651"/>
                                      <a:pt x="674911" y="2395771"/>
                                    </a:cubicBezTo>
                                    <a:cubicBezTo>
                                      <a:pt x="973615" y="2593891"/>
                                      <a:pt x="1455199" y="2529883"/>
                                      <a:pt x="1808767" y="2377483"/>
                                    </a:cubicBezTo>
                                    <a:cubicBezTo>
                                      <a:pt x="2162335" y="2225083"/>
                                      <a:pt x="2671351" y="1810555"/>
                                      <a:pt x="2796319" y="1481371"/>
                                    </a:cubicBezTo>
                                    <a:cubicBezTo>
                                      <a:pt x="2921287" y="1152187"/>
                                      <a:pt x="2778031" y="649267"/>
                                      <a:pt x="2558575" y="402379"/>
                                    </a:cubicBezTo>
                                    <a:cubicBezTo>
                                      <a:pt x="2339119" y="155491"/>
                                      <a:pt x="1851439" y="-3005"/>
                                      <a:pt x="1479583" y="43"/>
                                    </a:cubicBezTo>
                                    <a:cubicBezTo>
                                      <a:pt x="1107727" y="3091"/>
                                      <a:pt x="552991" y="222547"/>
                                      <a:pt x="309151" y="420667"/>
                                    </a:cubicBezTo>
                                    <a:close/>
                                  </a:path>
                                </a:pathLst>
                              </a:cu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wps:style>
                            <wps:txbx>
                              <w:txbxContent>
                                <w:p w14:paraId="4FC4B0B4" w14:textId="77777777" w:rsidR="007A5721" w:rsidRPr="00503700" w:rsidRDefault="007A5721" w:rsidP="00346A14">
                                  <w:pPr>
                                    <w:pStyle w:val="Titrepratique"/>
                                    <w:rPr>
                                      <w:rStyle w:val="Accentuation"/>
                                      <w:b/>
                                      <w:iCs/>
                                    </w:rPr>
                                  </w:pPr>
                                  <w:r w:rsidRPr="00503700">
                                    <w:rPr>
                                      <w:rStyle w:val="Accentuation"/>
                                      <w:b/>
                                      <w:iCs/>
                                    </w:rPr>
                                    <w:t>Titre de la pratique</w:t>
                                  </w:r>
                                </w:p>
                                <w:p w14:paraId="47BBB8BD" w14:textId="77777777" w:rsidR="007A5721" w:rsidRDefault="007A5721" w:rsidP="007A5721">
                                  <w:pPr>
                                    <w:rPr>
                                      <w:rStyle w:val="Accentuation"/>
                                    </w:rPr>
                                  </w:pPr>
                                </w:p>
                                <w:p w14:paraId="07AB1237" w14:textId="77777777" w:rsidR="007A5721" w:rsidRDefault="007A5721" w:rsidP="007A5721">
                                  <w:pPr>
                                    <w:rPr>
                                      <w:rStyle w:val="Accentuation"/>
                                    </w:rPr>
                                  </w:pPr>
                                </w:p>
                                <w:p w14:paraId="41D2BEC2" w14:textId="7417794D" w:rsidR="007A5721" w:rsidRDefault="007A5721" w:rsidP="007A5721">
                                  <w:r w:rsidRPr="007A5721">
                                    <w:rPr>
                                      <w:rStyle w:val="Accentuation"/>
                                      <w:b w:val="0"/>
                                      <w:bCs/>
                                    </w:rPr>
                                    <w:t>Précisions sous forme #xxxx</w:t>
                                  </w:r>
                                </w:p>
                              </w:txbxContent>
                            </wps:txbx>
                            <wps:bodyPr/>
                          </wps:wsp>
                        </a:graphicData>
                      </a:graphic>
                    </wp:inline>
                  </w:drawing>
                </mc:Choice>
                <mc:Fallback>
                  <w:pict>
                    <v:shape w14:anchorId="7FFA70DD" id="CustomShape 32" o:spid="_x0000_s1118" style="width:191pt;height:80.85pt;visibility:visible;mso-wrap-style:square;mso-left-percent:-10001;mso-top-percent:-10001;mso-position-horizontal:absolute;mso-position-horizontal-relative:char;mso-position-vertical:absolute;mso-position-vertical-relative:line;mso-left-percent:-10001;mso-top-percent:-10001;v-text-anchor:top" coordsize="2842781,251984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" adj="-11796480,,5400" path="m309151,420667c65311,618787,-44417,859579,16543,1188763v60960,329184,359664,1008888,658368,1207008c973615,2593891,1455199,2529883,1808767,2377483v353568,-152400,862584,-566928,987552,-896112c2921287,1152187,2778031,649267,2558575,402379,2339119,155491,1851439,-3005,1479583,43,1107727,3091,552991,222547,309151,420667xe" fillcolor="#d0e6f6 [661]" stroked="f" strokeweight="1pt">
                      <v:stroke joinstyle="miter"/>
                      <v:formulas/>
                      <v:path arrowok="t" o:connecttype="custom" textboxrect="0,0,2842781,2519849"/>
                      <v:textbox>
                        <w:txbxContent>
                          <w:p w14:paraId="4FC4B0B4" w14:textId="77777777" w:rsidR="007A5721" w:rsidRPr="00503700" w:rsidRDefault="007A5721" w:rsidP="00346A14">
                            <w:pPr>
                              <w:pStyle w:val="Titrepratique"/>
                              <w:rPr>
                                <w:rStyle w:val="Accentuation"/>
                                <w:b/>
                                <w:iCs/>
                              </w:rPr>
                            </w:pPr>
                            <w:r w:rsidRPr="00503700">
                              <w:rPr>
                                <w:rStyle w:val="Accentuation"/>
                                <w:b/>
                                <w:iCs/>
                              </w:rPr>
                              <w:t>Titre de la pratique</w:t>
                            </w:r>
                          </w:p>
                          <w:p w14:paraId="47BBB8BD" w14:textId="77777777" w:rsidR="007A5721" w:rsidRDefault="007A5721" w:rsidP="007A5721">
                            <w:pPr>
                              <w:rPr>
                                <w:rStyle w:val="Accentuation"/>
                              </w:rPr>
                            </w:pPr>
                          </w:p>
                          <w:p w14:paraId="07AB1237" w14:textId="77777777" w:rsidR="007A5721" w:rsidRDefault="007A5721" w:rsidP="007A5721">
                            <w:pPr>
                              <w:rPr>
                                <w:rStyle w:val="Accentuation"/>
                              </w:rPr>
                            </w:pPr>
                          </w:p>
                          <w:p w14:paraId="41D2BEC2" w14:textId="7417794D" w:rsidR="007A5721" w:rsidRDefault="007A5721" w:rsidP="007A5721">
                            <w:r w:rsidRPr="007A5721">
                              <w:rPr>
                                <w:rStyle w:val="Accentuation"/>
                                <w:b w:val="0"/>
                                <w:bCs/>
                              </w:rPr>
                              <w:t>Précisions sous forme #xxxx</w:t>
                            </w:r>
                          </w:p>
                        </w:txbxContent>
                      </v:textbox>
                      <w10:anchorlock/>
                    </v:shape>
                  </w:pict>
                </mc:Fallback>
              </mc:AlternateContent>
            </w:r>
            <w:r w:rsidRPr="00A1331D">
              <w:rPr>
                <w:rFonts w:ascii="Times New Roman" w:eastAsia="Times New Roman" w:hAnsi="Times New Roman" w:cs="Times New Roman"/>
                <w:noProof/>
                <w:kern w:val="0"/>
                <w:sz w:val="24"/>
                <w:lang w:eastAsia="fr-FR" w:bidi="ar-SA"/>
              </w:rPr>
              <w:drawing>
                <wp:inline distT="0" distB="0" distL="0" distR="0" wp14:anchorId="26051765" wp14:editId="34EA72E3">
                  <wp:extent cx="542447" cy="498702"/>
                  <wp:effectExtent l="0" t="0" r="0" b="0"/>
                  <wp:docPr id="515" name="Image 5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Image 515">
                            <a:extLst>
                              <a:ext uri="{C183D7F6-B498-43B3-948B-1728B52AA6E4}">
                                <adec:decorative xmlns:adec="http://schemas.microsoft.com/office/drawing/2017/decorative" val="1"/>
                              </a:ext>
                            </a:extLst>
                          </pic:cNvPr>
                          <pic:cNvPicPr/>
                        </pic:nvPicPr>
                        <pic:blipFill>
                          <a:blip r:embed="rId250">
                            <a:duotone>
                              <a:schemeClr val="accent2">
                                <a:shade val="45000"/>
                                <a:satMod val="135000"/>
                              </a:schemeClr>
                              <a:prstClr val="white"/>
                            </a:duotone>
                          </a:blip>
                          <a:stretch>
                            <a:fillRect/>
                          </a:stretch>
                        </pic:blipFill>
                        <pic:spPr>
                          <a:xfrm>
                            <a:off x="0" y="0"/>
                            <a:ext cx="556211" cy="511356"/>
                          </a:xfrm>
                          <a:prstGeom prst="rect">
                            <a:avLst/>
                          </a:prstGeom>
                        </pic:spPr>
                      </pic:pic>
                    </a:graphicData>
                  </a:graphic>
                </wp:inline>
              </w:drawing>
            </w:r>
          </w:p>
        </w:tc>
        <w:tc>
          <w:tcPr>
            <w:tcW w:w="4854" w:type="dxa"/>
          </w:tcPr>
          <w:p w14:paraId="4DC6FFE2" w14:textId="1E9C3168" w:rsidR="007A5721" w:rsidRDefault="007A5721" w:rsidP="00E862CC">
            <w:pPr>
              <w:pStyle w:val="Sous-titredimensionD"/>
            </w:pPr>
            <w:r w:rsidRPr="00372246">
              <w:t>SE DÉPLACER</w:t>
            </w:r>
          </w:p>
          <w:p w14:paraId="692036B3" w14:textId="77777777" w:rsidR="007A5721" w:rsidRDefault="007A5721" w:rsidP="007A5721"/>
          <w:p w14:paraId="4D7DAA67" w14:textId="77777777" w:rsidR="007A5721" w:rsidRDefault="007A5721" w:rsidP="007A5721">
            <w:pPr>
              <w:suppressAutoHyphens w:val="0"/>
              <w:spacing w:before="23" w:after="142" w:line="276" w:lineRule="auto"/>
              <w:ind w:left="57"/>
              <w:jc w:val="center"/>
              <w:rPr>
                <w:lang w:eastAsia="en-US" w:bidi="ar-SA"/>
              </w:rPr>
            </w:pPr>
            <w:r w:rsidRPr="007A5721">
              <w:rPr>
                <w:noProof/>
              </w:rPr>
              <mc:AlternateContent>
                <mc:Choice Requires="wps">
                  <w:drawing>
                    <wp:inline distT="0" distB="0" distL="0" distR="0" wp14:anchorId="4CF0731A" wp14:editId="214633ED">
                      <wp:extent cx="2386210" cy="1181819"/>
                      <wp:effectExtent l="0" t="0" r="0" b="0"/>
                      <wp:docPr id="82" name="CustomShape 3"/>
                      <wp:cNvGraphicFramePr/>
                      <a:graphic xmlns:a="http://schemas.openxmlformats.org/drawingml/2006/main">
                        <a:graphicData uri="http://schemas.microsoft.com/office/word/2010/wordprocessingShape">
                          <wps:wsp>
                            <wps:cNvSpPr/>
                            <wps:spPr>
                              <a:xfrm>
                                <a:off x="0" y="0"/>
                                <a:ext cx="2386210" cy="1181819"/>
                              </a:xfrm>
                              <a:custGeom>
                                <a:avLst/>
                                <a:gdLst/>
                                <a:ahLst/>
                                <a:cxnLst/>
                                <a:rect l="l" t="t" r="r" b="b"/>
                                <a:pathLst>
                                  <a:path w="2842781" h="2519849">
                                    <a:moveTo>
                                      <a:pt x="309151" y="420667"/>
                                    </a:moveTo>
                                    <a:cubicBezTo>
                                      <a:pt x="65311" y="618787"/>
                                      <a:pt x="-44417" y="859579"/>
                                      <a:pt x="16543" y="1188763"/>
                                    </a:cubicBezTo>
                                    <a:cubicBezTo>
                                      <a:pt x="77503" y="1517947"/>
                                      <a:pt x="376207" y="2197651"/>
                                      <a:pt x="674911" y="2395771"/>
                                    </a:cubicBezTo>
                                    <a:cubicBezTo>
                                      <a:pt x="973615" y="2593891"/>
                                      <a:pt x="1455199" y="2529883"/>
                                      <a:pt x="1808767" y="2377483"/>
                                    </a:cubicBezTo>
                                    <a:cubicBezTo>
                                      <a:pt x="2162335" y="2225083"/>
                                      <a:pt x="2671351" y="1810555"/>
                                      <a:pt x="2796319" y="1481371"/>
                                    </a:cubicBezTo>
                                    <a:cubicBezTo>
                                      <a:pt x="2921287" y="1152187"/>
                                      <a:pt x="2778031" y="649267"/>
                                      <a:pt x="2558575" y="402379"/>
                                    </a:cubicBezTo>
                                    <a:cubicBezTo>
                                      <a:pt x="2339119" y="155491"/>
                                      <a:pt x="1851439" y="-3005"/>
                                      <a:pt x="1479583" y="43"/>
                                    </a:cubicBezTo>
                                    <a:cubicBezTo>
                                      <a:pt x="1107727" y="3091"/>
                                      <a:pt x="552991" y="222547"/>
                                      <a:pt x="309151" y="420667"/>
                                    </a:cubicBezTo>
                                    <a:close/>
                                  </a:path>
                                </a:pathLst>
                              </a:custGeom>
                              <a:solidFill>
                                <a:srgbClr val="FCF9DD"/>
                              </a:solidFill>
                              <a:ln>
                                <a:noFill/>
                              </a:ln>
                            </wps:spPr>
                            <wps:style>
                              <a:lnRef idx="2">
                                <a:schemeClr val="accent1">
                                  <a:shade val="50000"/>
                                </a:schemeClr>
                              </a:lnRef>
                              <a:fillRef idx="1">
                                <a:schemeClr val="accent1"/>
                              </a:fillRef>
                              <a:effectRef idx="0">
                                <a:schemeClr val="accent1"/>
                              </a:effectRef>
                              <a:fontRef idx="minor"/>
                            </wps:style>
                            <wps:txbx>
                              <w:txbxContent>
                                <w:p w14:paraId="24642F9C" w14:textId="77777777" w:rsidR="007A5721" w:rsidRPr="00503700" w:rsidRDefault="007A5721" w:rsidP="00346A14">
                                  <w:pPr>
                                    <w:pStyle w:val="Titrepratique"/>
                                    <w:rPr>
                                      <w:rStyle w:val="Accentuation"/>
                                      <w:b/>
                                      <w:iCs/>
                                    </w:rPr>
                                  </w:pPr>
                                  <w:r w:rsidRPr="00503700">
                                    <w:rPr>
                                      <w:rStyle w:val="Accentuation"/>
                                      <w:b/>
                                      <w:iCs/>
                                    </w:rPr>
                                    <w:t>Titre de la pratique</w:t>
                                  </w:r>
                                </w:p>
                                <w:p w14:paraId="32833469" w14:textId="77777777" w:rsidR="007A5721" w:rsidRDefault="007A5721" w:rsidP="007A5721">
                                  <w:pPr>
                                    <w:rPr>
                                      <w:rStyle w:val="Accentuation"/>
                                    </w:rPr>
                                  </w:pPr>
                                </w:p>
                                <w:p w14:paraId="6E7E7795" w14:textId="77777777" w:rsidR="007A5721" w:rsidRDefault="007A5721" w:rsidP="007A5721">
                                  <w:pPr>
                                    <w:rPr>
                                      <w:rStyle w:val="Accentuation"/>
                                    </w:rPr>
                                  </w:pPr>
                                </w:p>
                                <w:p w14:paraId="1101C3BA" w14:textId="364F7BE2" w:rsidR="007A5721" w:rsidRDefault="007A5721" w:rsidP="007A5721">
                                  <w:r w:rsidRPr="007A5721">
                                    <w:rPr>
                                      <w:rStyle w:val="Accentuation"/>
                                      <w:b w:val="0"/>
                                      <w:bCs/>
                                    </w:rPr>
                                    <w:t>Précisions sous forme #xxxx</w:t>
                                  </w:r>
                                </w:p>
                              </w:txbxContent>
                            </wps:txbx>
                            <wps:bodyPr/>
                          </wps:wsp>
                        </a:graphicData>
                      </a:graphic>
                    </wp:inline>
                  </w:drawing>
                </mc:Choice>
                <mc:Fallback>
                  <w:pict>
                    <v:shape w14:anchorId="4CF0731A" id="_x0000_s1119" style="width:187.9pt;height:93.05pt;visibility:visible;mso-wrap-style:square;mso-left-percent:-10001;mso-top-percent:-10001;mso-position-horizontal:absolute;mso-position-horizontal-relative:char;mso-position-vertical:absolute;mso-position-vertical-relative:line;mso-left-percent:-10001;mso-top-percent:-10001;v-text-anchor:top" coordsize="2842781,251984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" adj="-11796480,,5400" path="m309151,420667c65311,618787,-44417,859579,16543,1188763v60960,329184,359664,1008888,658368,1207008c973615,2593891,1455199,2529883,1808767,2377483v353568,-152400,862584,-566928,987552,-896112c2921287,1152187,2778031,649267,2558575,402379,2339119,155491,1851439,-3005,1479583,43,1107727,3091,552991,222547,309151,420667xe" fillcolor="#fcf9dd" stroked="f" strokeweight="1pt">
                      <v:stroke joinstyle="miter"/>
                      <v:formulas/>
                      <v:path arrowok="t" o:connecttype="custom" textboxrect="0,0,2842781,2519849"/>
                      <v:textbox>
                        <w:txbxContent>
                          <w:p w14:paraId="24642F9C" w14:textId="77777777" w:rsidR="007A5721" w:rsidRPr="00503700" w:rsidRDefault="007A5721" w:rsidP="00346A14">
                            <w:pPr>
                              <w:pStyle w:val="Titrepratique"/>
                              <w:rPr>
                                <w:rStyle w:val="Accentuation"/>
                                <w:b/>
                                <w:iCs/>
                              </w:rPr>
                            </w:pPr>
                            <w:r w:rsidRPr="00503700">
                              <w:rPr>
                                <w:rStyle w:val="Accentuation"/>
                                <w:b/>
                                <w:iCs/>
                              </w:rPr>
                              <w:t>Titre de la pratique</w:t>
                            </w:r>
                          </w:p>
                          <w:p w14:paraId="32833469" w14:textId="77777777" w:rsidR="007A5721" w:rsidRDefault="007A5721" w:rsidP="007A5721">
                            <w:pPr>
                              <w:rPr>
                                <w:rStyle w:val="Accentuation"/>
                              </w:rPr>
                            </w:pPr>
                          </w:p>
                          <w:p w14:paraId="6E7E7795" w14:textId="77777777" w:rsidR="007A5721" w:rsidRDefault="007A5721" w:rsidP="007A5721">
                            <w:pPr>
                              <w:rPr>
                                <w:rStyle w:val="Accentuation"/>
                              </w:rPr>
                            </w:pPr>
                          </w:p>
                          <w:p w14:paraId="1101C3BA" w14:textId="364F7BE2" w:rsidR="007A5721" w:rsidRDefault="007A5721" w:rsidP="007A5721">
                            <w:r w:rsidRPr="007A5721">
                              <w:rPr>
                                <w:rStyle w:val="Accentuation"/>
                                <w:b w:val="0"/>
                                <w:bCs/>
                              </w:rPr>
                              <w:t>Précisions sous forme #xxxx</w:t>
                            </w:r>
                          </w:p>
                        </w:txbxContent>
                      </v:textbox>
                      <w10:anchorlock/>
                    </v:shape>
                  </w:pict>
                </mc:Fallback>
              </mc:AlternateContent>
            </w:r>
          </w:p>
          <w:p w14:paraId="017053C0" w14:textId="05C76516" w:rsidR="00034A32" w:rsidRDefault="007A5721" w:rsidP="007A5721">
            <w:pPr>
              <w:suppressAutoHyphens w:val="0"/>
              <w:spacing w:before="23" w:after="142" w:line="276" w:lineRule="auto"/>
              <w:ind w:left="57"/>
              <w:jc w:val="center"/>
              <w:rPr>
                <w:lang w:eastAsia="en-US" w:bidi="ar-SA"/>
              </w:rPr>
            </w:pPr>
            <w:r>
              <w:rPr>
                <w:noProof/>
              </w:rPr>
              <mc:AlternateContent>
                <mc:Choice Requires="wpg">
                  <w:drawing>
                    <wp:inline distT="0" distB="0" distL="0" distR="0" wp14:anchorId="1AE1D145" wp14:editId="1D42CD30">
                      <wp:extent cx="586596" cy="443721"/>
                      <wp:effectExtent l="0" t="0" r="4445" b="13970"/>
                      <wp:docPr id="520"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6596" cy="443721"/>
                                <a:chOff x="0" y="0"/>
                                <a:chExt cx="2476800" cy="1873800"/>
                              </a:xfrm>
                            </wpg:grpSpPr>
                            <pic:pic xmlns:pic="http://schemas.openxmlformats.org/drawingml/2006/picture">
                              <pic:nvPicPr>
                                <pic:cNvPr id="521" name="object 3"/>
                                <pic:cNvPicPr/>
                              </pic:nvPicPr>
                              <pic:blipFill>
                                <a:blip r:embed="rId52"/>
                                <a:stretch/>
                              </pic:blipFill>
                              <pic:spPr>
                                <a:xfrm>
                                  <a:off x="49320" y="0"/>
                                  <a:ext cx="2362320" cy="1858320"/>
                                </a:xfrm>
                                <a:prstGeom prst="rect">
                                  <a:avLst/>
                                </a:prstGeom>
                                <a:ln w="0">
                                  <a:noFill/>
                                </a:ln>
                              </pic:spPr>
                            </pic:pic>
                            <wps:wsp>
                              <wps:cNvPr id="522" name="CustomShape 2"/>
                              <wps:cNvSpPr/>
                              <wps:spPr>
                                <a:xfrm>
                                  <a:off x="76680" y="800280"/>
                                  <a:ext cx="2367720" cy="1056240"/>
                                </a:xfrm>
                                <a:custGeom>
                                  <a:avLst/>
                                  <a:gdLst/>
                                  <a:ahLst/>
                                  <a:cxnLst/>
                                  <a:rect l="l" t="t" r="r" b="b"/>
                                  <a:pathLst>
                                    <a:path w="2370454" h="1058545">
                                      <a:moveTo>
                                        <a:pt x="1774853" y="0"/>
                                      </a:moveTo>
                                      <a:lnTo>
                                        <a:pt x="1757811" y="735"/>
                                      </a:lnTo>
                                      <a:lnTo>
                                        <a:pt x="1742291" y="7805"/>
                                      </a:lnTo>
                                      <a:lnTo>
                                        <a:pt x="1730260" y="20738"/>
                                      </a:lnTo>
                                      <a:lnTo>
                                        <a:pt x="1291640" y="738847"/>
                                      </a:lnTo>
                                      <a:lnTo>
                                        <a:pt x="820775" y="109549"/>
                                      </a:lnTo>
                                      <a:lnTo>
                                        <a:pt x="782424" y="95050"/>
                                      </a:lnTo>
                                      <a:lnTo>
                                        <a:pt x="0" y="1058163"/>
                                      </a:lnTo>
                                      <a:lnTo>
                                        <a:pt x="2370226" y="1053337"/>
                                      </a:lnTo>
                                      <a:lnTo>
                                        <a:pt x="1803488" y="15823"/>
                                      </a:lnTo>
                                      <a:lnTo>
                                        <a:pt x="1798053" y="10121"/>
                                      </a:lnTo>
                                      <a:lnTo>
                                        <a:pt x="1791449" y="6069"/>
                                      </a:lnTo>
                                      <a:lnTo>
                                        <a:pt x="1774853" y="0"/>
                                      </a:lnTo>
                                      <a:close/>
                                    </a:path>
                                  </a:pathLst>
                                </a:custGeom>
                                <a:solidFill>
                                  <a:srgbClr val="F4BF4E"/>
                                </a:solidFill>
                                <a:ln w="0">
                                  <a:noFill/>
                                </a:ln>
                              </wps:spPr>
                              <wps:style>
                                <a:lnRef idx="0">
                                  <a:scrgbClr r="0" g="0" b="0"/>
                                </a:lnRef>
                                <a:fillRef idx="0">
                                  <a:scrgbClr r="0" g="0" b="0"/>
                                </a:fillRef>
                                <a:effectRef idx="0">
                                  <a:scrgbClr r="0" g="0" b="0"/>
                                </a:effectRef>
                                <a:fontRef idx="minor"/>
                              </wps:style>
                              <wps:bodyPr/>
                            </wps:wsp>
                            <wps:wsp>
                              <wps:cNvPr id="523" name="CustomShape 3"/>
                              <wps:cNvSpPr/>
                              <wps:spPr>
                                <a:xfrm>
                                  <a:off x="76680" y="800280"/>
                                  <a:ext cx="2367720" cy="1056240"/>
                                </a:xfrm>
                                <a:custGeom>
                                  <a:avLst/>
                                  <a:gdLst/>
                                  <a:ahLst/>
                                  <a:cxnLst/>
                                  <a:rect l="l" t="t" r="r" b="b"/>
                                  <a:pathLst>
                                    <a:path w="2370454" h="1058545">
                                      <a:moveTo>
                                        <a:pt x="1774853" y="0"/>
                                      </a:moveTo>
                                      <a:lnTo>
                                        <a:pt x="1757811" y="735"/>
                                      </a:lnTo>
                                      <a:lnTo>
                                        <a:pt x="1742291" y="7805"/>
                                      </a:lnTo>
                                      <a:lnTo>
                                        <a:pt x="1730260" y="20738"/>
                                      </a:lnTo>
                                      <a:lnTo>
                                        <a:pt x="1291640" y="738847"/>
                                      </a:lnTo>
                                      <a:lnTo>
                                        <a:pt x="820775" y="109549"/>
                                      </a:lnTo>
                                      <a:lnTo>
                                        <a:pt x="782424" y="95050"/>
                                      </a:lnTo>
                                      <a:lnTo>
                                        <a:pt x="0" y="1058163"/>
                                      </a:lnTo>
                                      <a:lnTo>
                                        <a:pt x="2370226" y="1053337"/>
                                      </a:lnTo>
                                      <a:lnTo>
                                        <a:pt x="1803488" y="15823"/>
                                      </a:lnTo>
                                      <a:lnTo>
                                        <a:pt x="1798053" y="10121"/>
                                      </a:lnTo>
                                      <a:lnTo>
                                        <a:pt x="1791449" y="6069"/>
                                      </a:lnTo>
                                      <a:lnTo>
                                        <a:pt x="1774853" y="0"/>
                                      </a:lnTo>
                                      <a:close/>
                                    </a:path>
                                  </a:pathLst>
                                </a:custGeom>
                                <a:solidFill>
                                  <a:srgbClr val="FFFFFF">
                                    <a:alpha val="40000"/>
                                  </a:srgbClr>
                                </a:solidFill>
                                <a:ln w="0">
                                  <a:noFill/>
                                </a:ln>
                              </wps:spPr>
                              <wps:style>
                                <a:lnRef idx="0">
                                  <a:scrgbClr r="0" g="0" b="0"/>
                                </a:lnRef>
                                <a:fillRef idx="0">
                                  <a:scrgbClr r="0" g="0" b="0"/>
                                </a:fillRef>
                                <a:effectRef idx="0">
                                  <a:scrgbClr r="0" g="0" b="0"/>
                                </a:effectRef>
                                <a:fontRef idx="minor"/>
                              </wps:style>
                              <wps:bodyPr/>
                            </wps:wsp>
                            <wps:wsp>
                              <wps:cNvPr id="524" name="CustomShape 4"/>
                              <wps:cNvSpPr/>
                              <wps:spPr>
                                <a:xfrm>
                                  <a:off x="471960" y="1690200"/>
                                  <a:ext cx="102240" cy="160920"/>
                                </a:xfrm>
                                <a:custGeom>
                                  <a:avLst/>
                                  <a:gdLst/>
                                  <a:ahLst/>
                                  <a:cxnLst/>
                                  <a:rect l="l" t="t" r="r" b="b"/>
                                  <a:pathLst>
                                    <a:path w="104775" h="163195">
                                      <a:moveTo>
                                        <a:pt x="104775" y="0"/>
                                      </a:moveTo>
                                      <a:lnTo>
                                        <a:pt x="0" y="162674"/>
                                      </a:lnTo>
                                      <a:lnTo>
                                        <a:pt x="75387" y="162674"/>
                                      </a:lnTo>
                                      <a:lnTo>
                                        <a:pt x="104775" y="0"/>
                                      </a:lnTo>
                                      <a:close/>
                                    </a:path>
                                  </a:pathLst>
                                </a:custGeom>
                                <a:solidFill>
                                  <a:srgbClr val="000000">
                                    <a:alpha val="20000"/>
                                  </a:srgbClr>
                                </a:solidFill>
                                <a:ln w="0">
                                  <a:noFill/>
                                </a:ln>
                              </wps:spPr>
                              <wps:style>
                                <a:lnRef idx="0">
                                  <a:scrgbClr r="0" g="0" b="0"/>
                                </a:lnRef>
                                <a:fillRef idx="0">
                                  <a:scrgbClr r="0" g="0" b="0"/>
                                </a:fillRef>
                                <a:effectRef idx="0">
                                  <a:scrgbClr r="0" g="0" b="0"/>
                                </a:effectRef>
                                <a:fontRef idx="minor"/>
                              </wps:style>
                              <wps:bodyPr/>
                            </wps:wsp>
                            <wps:wsp>
                              <wps:cNvPr id="525" name="CustomShape 5"/>
                              <wps:cNvSpPr/>
                              <wps:spPr>
                                <a:xfrm>
                                  <a:off x="154080" y="750240"/>
                                  <a:ext cx="285480" cy="1103400"/>
                                </a:xfrm>
                                <a:custGeom>
                                  <a:avLst/>
                                  <a:gdLst/>
                                  <a:ahLst/>
                                  <a:cxnLst/>
                                  <a:rect l="l" t="t" r="r" b="b"/>
                                  <a:pathLst>
                                    <a:path w="287655" h="1105535">
                                      <a:moveTo>
                                        <a:pt x="133667" y="0"/>
                                      </a:moveTo>
                                      <a:lnTo>
                                        <a:pt x="123620" y="6010"/>
                                      </a:lnTo>
                                      <a:lnTo>
                                        <a:pt x="116262" y="26144"/>
                                      </a:lnTo>
                                      <a:lnTo>
                                        <a:pt x="101828" y="92608"/>
                                      </a:lnTo>
                                      <a:lnTo>
                                        <a:pt x="93228" y="111719"/>
                                      </a:lnTo>
                                      <a:lnTo>
                                        <a:pt x="80002" y="131938"/>
                                      </a:lnTo>
                                      <a:lnTo>
                                        <a:pt x="66926" y="154003"/>
                                      </a:lnTo>
                                      <a:lnTo>
                                        <a:pt x="58775" y="178650"/>
                                      </a:lnTo>
                                      <a:lnTo>
                                        <a:pt x="59790" y="200846"/>
                                      </a:lnTo>
                                      <a:lnTo>
                                        <a:pt x="71987" y="249256"/>
                                      </a:lnTo>
                                      <a:lnTo>
                                        <a:pt x="73317" y="273951"/>
                                      </a:lnTo>
                                      <a:lnTo>
                                        <a:pt x="66744" y="295855"/>
                                      </a:lnTo>
                                      <a:lnTo>
                                        <a:pt x="55298" y="317782"/>
                                      </a:lnTo>
                                      <a:lnTo>
                                        <a:pt x="43934" y="340181"/>
                                      </a:lnTo>
                                      <a:lnTo>
                                        <a:pt x="37604" y="363499"/>
                                      </a:lnTo>
                                      <a:lnTo>
                                        <a:pt x="39757" y="386545"/>
                                      </a:lnTo>
                                      <a:lnTo>
                                        <a:pt x="54140" y="434261"/>
                                      </a:lnTo>
                                      <a:lnTo>
                                        <a:pt x="56400" y="458050"/>
                                      </a:lnTo>
                                      <a:lnTo>
                                        <a:pt x="50477" y="481100"/>
                                      </a:lnTo>
                                      <a:lnTo>
                                        <a:pt x="29088" y="525886"/>
                                      </a:lnTo>
                                      <a:lnTo>
                                        <a:pt x="23444" y="548728"/>
                                      </a:lnTo>
                                      <a:lnTo>
                                        <a:pt x="26125" y="572207"/>
                                      </a:lnTo>
                                      <a:lnTo>
                                        <a:pt x="41641" y="619516"/>
                                      </a:lnTo>
                                      <a:lnTo>
                                        <a:pt x="44500" y="642708"/>
                                      </a:lnTo>
                                      <a:lnTo>
                                        <a:pt x="39098" y="665592"/>
                                      </a:lnTo>
                                      <a:lnTo>
                                        <a:pt x="18458" y="711240"/>
                                      </a:lnTo>
                                      <a:lnTo>
                                        <a:pt x="13169" y="733945"/>
                                      </a:lnTo>
                                      <a:lnTo>
                                        <a:pt x="16177" y="757888"/>
                                      </a:lnTo>
                                      <a:lnTo>
                                        <a:pt x="32375" y="805131"/>
                                      </a:lnTo>
                                      <a:lnTo>
                                        <a:pt x="35598" y="827938"/>
                                      </a:lnTo>
                                      <a:lnTo>
                                        <a:pt x="30446" y="852036"/>
                                      </a:lnTo>
                                      <a:lnTo>
                                        <a:pt x="10398" y="897616"/>
                                      </a:lnTo>
                                      <a:lnTo>
                                        <a:pt x="5460" y="919492"/>
                                      </a:lnTo>
                                      <a:lnTo>
                                        <a:pt x="8725" y="945068"/>
                                      </a:lnTo>
                                      <a:lnTo>
                                        <a:pt x="17073" y="969359"/>
                                      </a:lnTo>
                                      <a:lnTo>
                                        <a:pt x="25504" y="992087"/>
                                      </a:lnTo>
                                      <a:lnTo>
                                        <a:pt x="29019" y="1012977"/>
                                      </a:lnTo>
                                      <a:lnTo>
                                        <a:pt x="23904" y="1045122"/>
                                      </a:lnTo>
                                      <a:lnTo>
                                        <a:pt x="14228" y="1063175"/>
                                      </a:lnTo>
                                      <a:lnTo>
                                        <a:pt x="4693" y="1079126"/>
                                      </a:lnTo>
                                      <a:lnTo>
                                        <a:pt x="0" y="1104963"/>
                                      </a:lnTo>
                                      <a:lnTo>
                                        <a:pt x="7023" y="1105154"/>
                                      </a:lnTo>
                                      <a:lnTo>
                                        <a:pt x="287058" y="1105154"/>
                                      </a:lnTo>
                                      <a:lnTo>
                                        <a:pt x="280463" y="1085446"/>
                                      </a:lnTo>
                                      <a:lnTo>
                                        <a:pt x="270987" y="1071521"/>
                                      </a:lnTo>
                                      <a:lnTo>
                                        <a:pt x="261981" y="1054047"/>
                                      </a:lnTo>
                                      <a:lnTo>
                                        <a:pt x="256794" y="1023696"/>
                                      </a:lnTo>
                                      <a:lnTo>
                                        <a:pt x="259754" y="1002545"/>
                                      </a:lnTo>
                                      <a:lnTo>
                                        <a:pt x="267581" y="979409"/>
                                      </a:lnTo>
                                      <a:lnTo>
                                        <a:pt x="275290" y="954700"/>
                                      </a:lnTo>
                                      <a:lnTo>
                                        <a:pt x="277901" y="928827"/>
                                      </a:lnTo>
                                      <a:lnTo>
                                        <a:pt x="272398" y="906940"/>
                                      </a:lnTo>
                                      <a:lnTo>
                                        <a:pt x="251171" y="861361"/>
                                      </a:lnTo>
                                      <a:lnTo>
                                        <a:pt x="245389" y="837145"/>
                                      </a:lnTo>
                                      <a:lnTo>
                                        <a:pt x="248027" y="814241"/>
                                      </a:lnTo>
                                      <a:lnTo>
                                        <a:pt x="262984" y="766362"/>
                                      </a:lnTo>
                                      <a:lnTo>
                                        <a:pt x="265379" y="741972"/>
                                      </a:lnTo>
                                      <a:lnTo>
                                        <a:pt x="259519" y="719318"/>
                                      </a:lnTo>
                                      <a:lnTo>
                                        <a:pt x="237627" y="674060"/>
                                      </a:lnTo>
                                      <a:lnTo>
                                        <a:pt x="231660" y="650735"/>
                                      </a:lnTo>
                                      <a:lnTo>
                                        <a:pt x="233958" y="626851"/>
                                      </a:lnTo>
                                      <a:lnTo>
                                        <a:pt x="248273" y="578878"/>
                                      </a:lnTo>
                                      <a:lnTo>
                                        <a:pt x="250456" y="555244"/>
                                      </a:lnTo>
                                      <a:lnTo>
                                        <a:pt x="244293" y="532248"/>
                                      </a:lnTo>
                                      <a:lnTo>
                                        <a:pt x="221603" y="487381"/>
                                      </a:lnTo>
                                      <a:lnTo>
                                        <a:pt x="215125" y="464629"/>
                                      </a:lnTo>
                                      <a:lnTo>
                                        <a:pt x="216850" y="440928"/>
                                      </a:lnTo>
                                      <a:lnTo>
                                        <a:pt x="229959" y="392179"/>
                                      </a:lnTo>
                                      <a:lnTo>
                                        <a:pt x="231470" y="368757"/>
                                      </a:lnTo>
                                      <a:lnTo>
                                        <a:pt x="224494" y="345410"/>
                                      </a:lnTo>
                                      <a:lnTo>
                                        <a:pt x="212509" y="323108"/>
                                      </a:lnTo>
                                      <a:lnTo>
                                        <a:pt x="200466" y="301275"/>
                                      </a:lnTo>
                                      <a:lnTo>
                                        <a:pt x="193319" y="279336"/>
                                      </a:lnTo>
                                      <a:lnTo>
                                        <a:pt x="193940" y="254373"/>
                                      </a:lnTo>
                                      <a:lnTo>
                                        <a:pt x="204777" y="205241"/>
                                      </a:lnTo>
                                      <a:lnTo>
                                        <a:pt x="205155" y="182778"/>
                                      </a:lnTo>
                                      <a:lnTo>
                                        <a:pt x="196378" y="158302"/>
                                      </a:lnTo>
                                      <a:lnTo>
                                        <a:pt x="182664" y="136493"/>
                                      </a:lnTo>
                                      <a:lnTo>
                                        <a:pt x="168854" y="116398"/>
                                      </a:lnTo>
                                      <a:lnTo>
                                        <a:pt x="159791" y="97066"/>
                                      </a:lnTo>
                                      <a:lnTo>
                                        <a:pt x="152526" y="62132"/>
                                      </a:lnTo>
                                      <a:lnTo>
                                        <a:pt x="147643" y="31730"/>
                                      </a:lnTo>
                                      <a:lnTo>
                                        <a:pt x="142303" y="9730"/>
                                      </a:lnTo>
                                      <a:lnTo>
                                        <a:pt x="133667" y="0"/>
                                      </a:lnTo>
                                      <a:close/>
                                    </a:path>
                                  </a:pathLst>
                                </a:custGeom>
                                <a:solidFill>
                                  <a:srgbClr val="F4BF4E"/>
                                </a:solidFill>
                                <a:ln w="0">
                                  <a:noFill/>
                                </a:ln>
                              </wps:spPr>
                              <wps:style>
                                <a:lnRef idx="0">
                                  <a:scrgbClr r="0" g="0" b="0"/>
                                </a:lnRef>
                                <a:fillRef idx="0">
                                  <a:scrgbClr r="0" g="0" b="0"/>
                                </a:fillRef>
                                <a:effectRef idx="0">
                                  <a:scrgbClr r="0" g="0" b="0"/>
                                </a:effectRef>
                                <a:fontRef idx="minor"/>
                              </wps:style>
                              <wps:bodyPr/>
                            </wps:wsp>
                            <wps:wsp>
                              <wps:cNvPr id="526" name="CustomShape 6"/>
                              <wps:cNvSpPr/>
                              <wps:spPr>
                                <a:xfrm>
                                  <a:off x="281520" y="842760"/>
                                  <a:ext cx="360" cy="997920"/>
                                </a:xfrm>
                                <a:custGeom>
                                  <a:avLst/>
                                  <a:gdLst/>
                                  <a:ahLst/>
                                  <a:cxnLst/>
                                  <a:rect l="l" t="t" r="r" b="b"/>
                                  <a:pathLst>
                                    <a:path h="1000125">
                                      <a:moveTo>
                                        <a:pt x="0" y="0"/>
                                      </a:moveTo>
                                      <a:lnTo>
                                        <a:pt x="0" y="1000074"/>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wps:wsp>
                              <wps:cNvPr id="527" name="CustomShape 7"/>
                              <wps:cNvSpPr/>
                              <wps:spPr>
                                <a:xfrm>
                                  <a:off x="242280" y="937080"/>
                                  <a:ext cx="81000" cy="47880"/>
                                </a:xfrm>
                                <a:custGeom>
                                  <a:avLst/>
                                  <a:gdLst/>
                                  <a:ahLst/>
                                  <a:cxnLst/>
                                  <a:rect l="l" t="t" r="r" b="b"/>
                                  <a:pathLst>
                                    <a:path w="83184" h="50164">
                                      <a:moveTo>
                                        <a:pt x="82905" y="10337"/>
                                      </a:moveTo>
                                      <a:lnTo>
                                        <a:pt x="37287" y="49695"/>
                                      </a:lnTo>
                                      <a:lnTo>
                                        <a:pt x="0" y="0"/>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wps:wsp>
                              <wps:cNvPr id="528" name="CustomShape 8"/>
                              <wps:cNvSpPr/>
                              <wps:spPr>
                                <a:xfrm>
                                  <a:off x="242280" y="1111320"/>
                                  <a:ext cx="81000" cy="47880"/>
                                </a:xfrm>
                                <a:custGeom>
                                  <a:avLst/>
                                  <a:gdLst/>
                                  <a:ahLst/>
                                  <a:cxnLst/>
                                  <a:rect l="l" t="t" r="r" b="b"/>
                                  <a:pathLst>
                                    <a:path w="83184" h="50164">
                                      <a:moveTo>
                                        <a:pt x="82905" y="10337"/>
                                      </a:moveTo>
                                      <a:lnTo>
                                        <a:pt x="37287" y="49695"/>
                                      </a:lnTo>
                                      <a:lnTo>
                                        <a:pt x="0" y="0"/>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wps:wsp>
                              <wps:cNvPr id="529" name="CustomShape 9"/>
                              <wps:cNvSpPr/>
                              <wps:spPr>
                                <a:xfrm>
                                  <a:off x="242280" y="1275120"/>
                                  <a:ext cx="81000" cy="47880"/>
                                </a:xfrm>
                                <a:custGeom>
                                  <a:avLst/>
                                  <a:gdLst/>
                                  <a:ahLst/>
                                  <a:cxnLst/>
                                  <a:rect l="l" t="t" r="r" b="b"/>
                                  <a:pathLst>
                                    <a:path w="83184" h="50164">
                                      <a:moveTo>
                                        <a:pt x="82905" y="10337"/>
                                      </a:moveTo>
                                      <a:lnTo>
                                        <a:pt x="37287" y="49745"/>
                                      </a:lnTo>
                                      <a:lnTo>
                                        <a:pt x="0" y="0"/>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wps:wsp>
                              <wps:cNvPr id="530" name="CustomShape 10"/>
                              <wps:cNvSpPr/>
                              <wps:spPr>
                                <a:xfrm>
                                  <a:off x="242280" y="1469880"/>
                                  <a:ext cx="81000" cy="47880"/>
                                </a:xfrm>
                                <a:custGeom>
                                  <a:avLst/>
                                  <a:gdLst/>
                                  <a:ahLst/>
                                  <a:cxnLst/>
                                  <a:rect l="l" t="t" r="r" b="b"/>
                                  <a:pathLst>
                                    <a:path w="83184" h="50164">
                                      <a:moveTo>
                                        <a:pt x="82905" y="10337"/>
                                      </a:moveTo>
                                      <a:lnTo>
                                        <a:pt x="37287" y="49695"/>
                                      </a:lnTo>
                                      <a:lnTo>
                                        <a:pt x="0" y="0"/>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wps:wsp>
                              <wps:cNvPr id="531" name="CustomShape 11"/>
                              <wps:cNvSpPr/>
                              <wps:spPr>
                                <a:xfrm>
                                  <a:off x="242280" y="1666440"/>
                                  <a:ext cx="81000" cy="47880"/>
                                </a:xfrm>
                                <a:custGeom>
                                  <a:avLst/>
                                  <a:gdLst/>
                                  <a:ahLst/>
                                  <a:cxnLst/>
                                  <a:rect l="l" t="t" r="r" b="b"/>
                                  <a:pathLst>
                                    <a:path w="83184" h="50164">
                                      <a:moveTo>
                                        <a:pt x="82905" y="10401"/>
                                      </a:moveTo>
                                      <a:lnTo>
                                        <a:pt x="37287" y="49758"/>
                                      </a:lnTo>
                                      <a:lnTo>
                                        <a:pt x="0" y="0"/>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pic:pic xmlns:pic="http://schemas.openxmlformats.org/drawingml/2006/picture">
                              <pic:nvPicPr>
                                <pic:cNvPr id="532" name="object 14"/>
                                <pic:cNvPicPr/>
                              </pic:nvPicPr>
                              <pic:blipFill>
                                <a:blip r:embed="rId53"/>
                                <a:stretch/>
                              </pic:blipFill>
                              <pic:spPr>
                                <a:xfrm>
                                  <a:off x="615960" y="405000"/>
                                  <a:ext cx="1828080" cy="1453320"/>
                                </a:xfrm>
                                <a:prstGeom prst="rect">
                                  <a:avLst/>
                                </a:prstGeom>
                                <a:ln w="0">
                                  <a:noFill/>
                                </a:ln>
                              </pic:spPr>
                            </pic:pic>
                            <wps:wsp>
                              <wps:cNvPr id="533" name="CustomShape 12"/>
                              <wps:cNvSpPr/>
                              <wps:spPr>
                                <a:xfrm>
                                  <a:off x="0" y="1849320"/>
                                  <a:ext cx="2476800" cy="24480"/>
                                </a:xfrm>
                                <a:custGeom>
                                  <a:avLst/>
                                  <a:gdLst/>
                                  <a:ahLst/>
                                  <a:cxnLst/>
                                  <a:rect l="l" t="t" r="r" b="b"/>
                                  <a:pathLst>
                                    <a:path w="2479675" h="26670">
                                      <a:moveTo>
                                        <a:pt x="2473490" y="38"/>
                                      </a:moveTo>
                                      <a:lnTo>
                                        <a:pt x="6007" y="0"/>
                                      </a:lnTo>
                                      <a:lnTo>
                                        <a:pt x="38" y="5918"/>
                                      </a:lnTo>
                                      <a:lnTo>
                                        <a:pt x="0" y="20662"/>
                                      </a:lnTo>
                                      <a:lnTo>
                                        <a:pt x="5943" y="26606"/>
                                      </a:lnTo>
                                      <a:lnTo>
                                        <a:pt x="13347" y="26606"/>
                                      </a:lnTo>
                                      <a:lnTo>
                                        <a:pt x="2473490" y="26606"/>
                                      </a:lnTo>
                                      <a:lnTo>
                                        <a:pt x="2479446" y="20662"/>
                                      </a:lnTo>
                                      <a:lnTo>
                                        <a:pt x="2479446" y="5981"/>
                                      </a:lnTo>
                                      <a:lnTo>
                                        <a:pt x="2473490" y="38"/>
                                      </a:lnTo>
                                      <a:close/>
                                    </a:path>
                                  </a:pathLst>
                                </a:custGeom>
                                <a:solidFill>
                                  <a:srgbClr val="1C2F37"/>
                                </a:solidFill>
                                <a:ln w="0">
                                  <a:noFill/>
                                </a:ln>
                              </wps:spPr>
                              <wps:style>
                                <a:lnRef idx="0">
                                  <a:scrgbClr r="0" g="0" b="0"/>
                                </a:lnRef>
                                <a:fillRef idx="0">
                                  <a:scrgbClr r="0" g="0" b="0"/>
                                </a:fillRef>
                                <a:effectRef idx="0">
                                  <a:scrgbClr r="0" g="0" b="0"/>
                                </a:effectRef>
                                <a:fontRef idx="minor"/>
                              </wps:style>
                              <wps:bodyPr/>
                            </wps:wsp>
                          </wpg:wgp>
                        </a:graphicData>
                      </a:graphic>
                    </wp:inline>
                  </w:drawing>
                </mc:Choice>
                <mc:Fallback>
                  <w:pict>
                    <v:group w14:anchorId="1F819609" id="Group 1" o:spid="_x0000_s1026" alt="&quot;&quot;" style="width:46.2pt;height:34.95pt;mso-position-horizontal-relative:char;mso-position-vertical-relative:line" coordsize="24768,18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">
                      <v:shape id="object 3" o:spid="_x0000_s1027" type="#_x0000_t75" style="position:absolute;left:493;width:23623;height:18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" strokeweight="0">
                        <v:imagedata r:id="rId54" o:title=""/>
                      </v:shape>
                      <v:shape id="CustomShape 2" o:spid="_x0000_s1028" style="position:absolute;left:766;top:8002;width:23678;height:10563;visibility:visible;mso-wrap-style:square;v-text-anchor:top" coordsize="2370454,1058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" path="m1774853,r-17042,735l1742291,7805r-12031,12933l1291640,738847,820775,109549,782424,95050,,1058163r2370226,-4826l1803488,15823r-5435,-5702l1791449,6069,1774853,xe" fillcolor="#f4bf4e" stroked="f" strokeweight="0">
                        <v:path arrowok="t"/>
                      </v:shape>
                      <v:shape id="CustomShape 3" o:spid="_x0000_s1029" style="position:absolute;left:766;top:8002;width:23678;height:10563;visibility:visible;mso-wrap-style:square;v-text-anchor:top" coordsize="2370454,1058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" path="m1774853,r-17042,735l1742291,7805r-12031,12933l1291640,738847,820775,109549,782424,95050,,1058163r2370226,-4826l1803488,15823r-5435,-5702l1791449,6069,1774853,xe" stroked="f" strokeweight="0">
                        <v:fill opacity="26214f"/>
                        <v:path arrowok="t"/>
                      </v:shape>
                      <v:shape id="CustomShape 4" o:spid="_x0000_s1030" style="position:absolute;left:4719;top:16902;width:1023;height:1609;visibility:visible;mso-wrap-style:square;v-text-anchor:top" coordsize="104775,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" path="m104775,l,162674r75387,l104775,xe" fillcolor="black" stroked="f" strokeweight="0">
                        <v:fill opacity="13107f"/>
                        <v:path arrowok="t"/>
                      </v:shape>
                      <v:shape id="CustomShape 5" o:spid="_x0000_s1031" style="position:absolute;left:1540;top:7502;width:2855;height:11034;visibility:visible;mso-wrap-style:square;v-text-anchor:top" coordsize="287655,1105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" path="m133667,l123620,6010r-7358,20134l101828,92608r-8600,19111l80002,131938,66926,154003r-8151,24647l59790,200846r12197,48410l73317,273951r-6573,21904l55298,317782,43934,340181r-6330,23318l39757,386545r14383,47716l56400,458050r-5923,23050l29088,525886r-5644,22842l26125,572207r15516,47309l44500,642708r-5402,22884l18458,711240r-5289,22705l16177,757888r16198,47243l35598,827938r-5152,24098l10398,897616,5460,919492r3265,25576l17073,969359r8431,22728l29019,1012977r-5115,32145l14228,1063175r-9535,15951l,1104963r7023,191l287058,1105154r-6595,-19708l270987,1071521r-9006,-17474l256794,1023696r2960,-21151l267581,979409r7709,-24709l277901,928827r-5503,-21887l251171,861361r-5782,-24216l248027,814241r14957,-47879l265379,741972r-5860,-22654l237627,674060r-5967,-23325l233958,626851r14315,-47973l250456,555244r-6163,-22996l221603,487381r-6478,-22752l216850,440928r13109,-48749l231470,368757r-6976,-23347l212509,323108,200466,301275r-7147,-21939l193940,254373r10837,-49132l205155,182778r-8777,-24476l182664,136493,168854,116398,159791,97066,152526,62132,147643,31730,142303,9730,133667,xe" fillcolor="#f4bf4e" stroked="f" strokeweight="0">
                        <v:path arrowok="t"/>
                      </v:shape>
                      <v:shape id="CustomShape 6" o:spid="_x0000_s1032" style="position:absolute;left:2815;top:8427;width:3;height:9979;visibility:visible;mso-wrap-style:square;v-text-anchor:top" coordsize="360,100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" path="m,l,1000074e" filled="f" strokecolor="#1c2f37" strokeweight=".5pt">
                        <v:path arrowok="t"/>
                      </v:shape>
                      <v:shape id="CustomShape 7" o:spid="_x0000_s1033" style="position:absolute;left:2422;top:9370;width:810;height:479;visibility:visible;mso-wrap-style:square;v-text-anchor:top" coordsize="83184,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" path="m82905,10337l37287,49695,,e" filled="f" strokecolor="#1c2f37" strokeweight=".5pt">
                        <v:path arrowok="t"/>
                      </v:shape>
                      <v:shape id="CustomShape 8" o:spid="_x0000_s1034" style="position:absolute;left:2422;top:11113;width:810;height:479;visibility:visible;mso-wrap-style:square;v-text-anchor:top" coordsize="83184,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" path="m82905,10337l37287,49695,,e" filled="f" strokecolor="#1c2f37" strokeweight=".5pt">
                        <v:path arrowok="t"/>
                      </v:shape>
                      <v:shape id="CustomShape 9" o:spid="_x0000_s1035" style="position:absolute;left:2422;top:12751;width:810;height:479;visibility:visible;mso-wrap-style:square;v-text-anchor:top" coordsize="83184,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" path="m82905,10337l37287,49745,,e" filled="f" strokecolor="#1c2f37" strokeweight=".5pt">
                        <v:path arrowok="t"/>
                      </v:shape>
                      <v:shape id="CustomShape 10" o:spid="_x0000_s1036" style="position:absolute;left:2422;top:14698;width:810;height:479;visibility:visible;mso-wrap-style:square;v-text-anchor:top" coordsize="83184,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" path="m82905,10337l37287,49695,,e" filled="f" strokecolor="#1c2f37" strokeweight=".5pt">
                        <v:path arrowok="t"/>
                      </v:shape>
                      <v:shape id="CustomShape 11" o:spid="_x0000_s1037" style="position:absolute;left:2422;top:16664;width:810;height:479;visibility:visible;mso-wrap-style:square;v-text-anchor:top" coordsize="83184,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" path="m82905,10401l37287,49758,,e" filled="f" strokecolor="#1c2f37" strokeweight=".5pt">
                        <v:path arrowok="t"/>
                      </v:shape>
                      <v:shape id="object 14" o:spid="_x0000_s1038" type="#_x0000_t75" style="position:absolute;left:6159;top:4050;width:18281;height:14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" strokeweight="0">
                        <v:imagedata r:id="rId55" o:title=""/>
                      </v:shape>
                      <v:shape id="CustomShape 12" o:spid="_x0000_s1039" style="position:absolute;top:18493;width:24768;height:245;visibility:visible;mso-wrap-style:square;v-text-anchor:top" coordsize="2479675,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" path="m2473490,38l6007,,38,5918,,20662r5943,5944l13347,26606r2460143,l2479446,20662r,-14681l2473490,38xe" fillcolor="#1c2f37" stroked="f" strokeweight="0">
                        <v:path arrowok="t"/>
                      </v:shape>
                      <w10:anchorlock/>
                    </v:group>
                  </w:pict>
                </mc:Fallback>
              </mc:AlternateContent>
            </w:r>
          </w:p>
        </w:tc>
      </w:tr>
      <w:tr w:rsidR="00E862CC" w14:paraId="7A64FC3E" w14:textId="77777777" w:rsidTr="00E862CC">
        <w:trPr>
          <w:trHeight w:val="3686"/>
        </w:trPr>
        <w:tc>
          <w:tcPr>
            <w:tcW w:w="4853" w:type="dxa"/>
          </w:tcPr>
          <w:p w14:paraId="395D36B0" w14:textId="77777777" w:rsidR="00E862CC" w:rsidRDefault="00E862CC" w:rsidP="00E862CC">
            <w:pPr>
              <w:pStyle w:val="Sous-titredimensionH"/>
              <w:rPr>
                <w:b/>
                <w:bCs/>
              </w:rPr>
            </w:pPr>
            <w:r>
              <w:t>HABITER</w:t>
            </w:r>
          </w:p>
          <w:p w14:paraId="4807C5B8" w14:textId="77777777" w:rsidR="00E862CC" w:rsidRDefault="00E862CC" w:rsidP="00E862CC">
            <w:pPr>
              <w:suppressAutoHyphens w:val="0"/>
              <w:spacing w:before="23" w:after="142" w:line="276" w:lineRule="auto"/>
              <w:ind w:left="57"/>
              <w:jc w:val="center"/>
              <w:rPr>
                <w:noProof/>
              </w:rPr>
            </w:pPr>
            <w:r w:rsidRPr="007A5721">
              <w:rPr>
                <w:noProof/>
              </w:rPr>
              <mc:AlternateContent>
                <mc:Choice Requires="wps">
                  <w:drawing>
                    <wp:inline distT="0" distB="0" distL="0" distR="0" wp14:anchorId="3E7A3378" wp14:editId="26C665DC">
                      <wp:extent cx="2700068" cy="1233578"/>
                      <wp:effectExtent l="0" t="0" r="5080" b="5080"/>
                      <wp:docPr id="580" name="CustomShape 2"/>
                      <wp:cNvGraphicFramePr/>
                      <a:graphic xmlns:a="http://schemas.openxmlformats.org/drawingml/2006/main">
                        <a:graphicData uri="http://schemas.microsoft.com/office/word/2010/wordprocessingShape">
                          <wps:wsp>
                            <wps:cNvSpPr/>
                            <wps:spPr>
                              <a:xfrm>
                                <a:off x="0" y="0"/>
                                <a:ext cx="2700068" cy="1233578"/>
                              </a:xfrm>
                              <a:custGeom>
                                <a:avLst/>
                                <a:gdLst/>
                                <a:ahLst/>
                                <a:cxnLst/>
                                <a:rect l="l" t="t" r="r" b="b"/>
                                <a:pathLst>
                                  <a:path w="2842781" h="2519849">
                                    <a:moveTo>
                                      <a:pt x="309151" y="420667"/>
                                    </a:moveTo>
                                    <a:cubicBezTo>
                                      <a:pt x="65311" y="618787"/>
                                      <a:pt x="-44417" y="859579"/>
                                      <a:pt x="16543" y="1188763"/>
                                    </a:cubicBezTo>
                                    <a:cubicBezTo>
                                      <a:pt x="77503" y="1517947"/>
                                      <a:pt x="376207" y="2197651"/>
                                      <a:pt x="674911" y="2395771"/>
                                    </a:cubicBezTo>
                                    <a:cubicBezTo>
                                      <a:pt x="973615" y="2593891"/>
                                      <a:pt x="1455199" y="2529883"/>
                                      <a:pt x="1808767" y="2377483"/>
                                    </a:cubicBezTo>
                                    <a:cubicBezTo>
                                      <a:pt x="2162335" y="2225083"/>
                                      <a:pt x="2671351" y="1810555"/>
                                      <a:pt x="2796319" y="1481371"/>
                                    </a:cubicBezTo>
                                    <a:cubicBezTo>
                                      <a:pt x="2921287" y="1152187"/>
                                      <a:pt x="2778031" y="649267"/>
                                      <a:pt x="2558575" y="402379"/>
                                    </a:cubicBezTo>
                                    <a:cubicBezTo>
                                      <a:pt x="2339119" y="155491"/>
                                      <a:pt x="1851439" y="-3005"/>
                                      <a:pt x="1479583" y="43"/>
                                    </a:cubicBezTo>
                                    <a:cubicBezTo>
                                      <a:pt x="1107727" y="3091"/>
                                      <a:pt x="552991" y="222547"/>
                                      <a:pt x="309151" y="420667"/>
                                    </a:cubicBezTo>
                                    <a:close/>
                                  </a:path>
                                </a:pathLst>
                              </a:custGeom>
                              <a:solidFill>
                                <a:srgbClr val="E8ECED"/>
                              </a:solidFill>
                              <a:ln>
                                <a:noFill/>
                              </a:ln>
                            </wps:spPr>
                            <wps:style>
                              <a:lnRef idx="2">
                                <a:schemeClr val="accent1">
                                  <a:shade val="50000"/>
                                </a:schemeClr>
                              </a:lnRef>
                              <a:fillRef idx="1">
                                <a:schemeClr val="accent1"/>
                              </a:fillRef>
                              <a:effectRef idx="0">
                                <a:schemeClr val="accent1"/>
                              </a:effectRef>
                              <a:fontRef idx="minor"/>
                            </wps:style>
                            <wps:txbx>
                              <w:txbxContent>
                                <w:p w14:paraId="41C02BAF" w14:textId="77777777" w:rsidR="00E862CC" w:rsidRPr="00503700" w:rsidRDefault="00E862CC" w:rsidP="00346A14">
                                  <w:pPr>
                                    <w:pStyle w:val="Titrepratique"/>
                                    <w:rPr>
                                      <w:rStyle w:val="Accentuation"/>
                                      <w:b/>
                                      <w:iCs/>
                                    </w:rPr>
                                  </w:pPr>
                                  <w:r w:rsidRPr="00503700">
                                    <w:rPr>
                                      <w:rStyle w:val="Accentuation"/>
                                      <w:b/>
                                      <w:iCs/>
                                    </w:rPr>
                                    <w:t>Titre de la pratique</w:t>
                                  </w:r>
                                </w:p>
                                <w:p w14:paraId="0458A395" w14:textId="77777777" w:rsidR="00E862CC" w:rsidRDefault="00E862CC" w:rsidP="00E862CC">
                                  <w:pPr>
                                    <w:rPr>
                                      <w:rStyle w:val="Accentuation"/>
                                    </w:rPr>
                                  </w:pPr>
                                </w:p>
                                <w:p w14:paraId="578837C9" w14:textId="77777777" w:rsidR="00E862CC" w:rsidRDefault="00E862CC" w:rsidP="00E862CC">
                                  <w:pPr>
                                    <w:rPr>
                                      <w:rStyle w:val="Accentuation"/>
                                    </w:rPr>
                                  </w:pPr>
                                </w:p>
                                <w:p w14:paraId="1FD0FDC0" w14:textId="77777777" w:rsidR="00E862CC" w:rsidRPr="007A5721" w:rsidRDefault="00E862CC" w:rsidP="00E862CC">
                                  <w:pPr>
                                    <w:rPr>
                                      <w:rStyle w:val="Accentuation"/>
                                      <w:b w:val="0"/>
                                      <w:bCs/>
                                    </w:rPr>
                                  </w:pPr>
                                  <w:r w:rsidRPr="007A5721">
                                    <w:rPr>
                                      <w:rStyle w:val="Accentuation"/>
                                      <w:b w:val="0"/>
                                      <w:bCs/>
                                    </w:rPr>
                                    <w:t>Précisions sous forme #xxxx</w:t>
                                  </w:r>
                                </w:p>
                                <w:p w14:paraId="2A1220FB" w14:textId="77777777" w:rsidR="00E862CC" w:rsidRDefault="00E862CC" w:rsidP="00E862CC">
                                  <w:pPr>
                                    <w:jc w:val="center"/>
                                  </w:pPr>
                                </w:p>
                              </w:txbxContent>
                            </wps:txbx>
                            <wps:bodyPr/>
                          </wps:wsp>
                        </a:graphicData>
                      </a:graphic>
                    </wp:inline>
                  </w:drawing>
                </mc:Choice>
                <mc:Fallback>
                  <w:pict>
                    <v:shape w14:anchorId="3E7A3378" id="CustomShape 2" o:spid="_x0000_s1120" style="width:212.6pt;height:97.15pt;visibility:visible;mso-wrap-style:square;mso-left-percent:-10001;mso-top-percent:-10001;mso-position-horizontal:absolute;mso-position-horizontal-relative:char;mso-position-vertical:absolute;mso-position-vertical-relative:line;mso-left-percent:-10001;mso-top-percent:-10001;v-text-anchor:top" coordsize="2842781,251984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" adj="-11796480,,5400" path="m309151,420667c65311,618787,-44417,859579,16543,1188763v60960,329184,359664,1008888,658368,1207008c973615,2593891,1455199,2529883,1808767,2377483v353568,-152400,862584,-566928,987552,-896112c2921287,1152187,2778031,649267,2558575,402379,2339119,155491,1851439,-3005,1479583,43,1107727,3091,552991,222547,309151,420667xe" fillcolor="#e8eced" stroked="f" strokeweight="1pt">
                      <v:stroke joinstyle="miter"/>
                      <v:formulas/>
                      <v:path arrowok="t" o:connecttype="custom" textboxrect="0,0,2842781,2519849"/>
                      <v:textbox>
                        <w:txbxContent>
                          <w:p w14:paraId="41C02BAF" w14:textId="77777777" w:rsidR="00E862CC" w:rsidRPr="00503700" w:rsidRDefault="00E862CC" w:rsidP="00346A14">
                            <w:pPr>
                              <w:pStyle w:val="Titrepratique"/>
                              <w:rPr>
                                <w:rStyle w:val="Accentuation"/>
                                <w:b/>
                                <w:iCs/>
                              </w:rPr>
                            </w:pPr>
                            <w:r w:rsidRPr="00503700">
                              <w:rPr>
                                <w:rStyle w:val="Accentuation"/>
                                <w:b/>
                                <w:iCs/>
                              </w:rPr>
                              <w:t>Titre de la pratique</w:t>
                            </w:r>
                          </w:p>
                          <w:p w14:paraId="0458A395" w14:textId="77777777" w:rsidR="00E862CC" w:rsidRDefault="00E862CC" w:rsidP="00E862CC">
                            <w:pPr>
                              <w:rPr>
                                <w:rStyle w:val="Accentuation"/>
                              </w:rPr>
                            </w:pPr>
                          </w:p>
                          <w:p w14:paraId="578837C9" w14:textId="77777777" w:rsidR="00E862CC" w:rsidRDefault="00E862CC" w:rsidP="00E862CC">
                            <w:pPr>
                              <w:rPr>
                                <w:rStyle w:val="Accentuation"/>
                              </w:rPr>
                            </w:pPr>
                          </w:p>
                          <w:p w14:paraId="1FD0FDC0" w14:textId="77777777" w:rsidR="00E862CC" w:rsidRPr="007A5721" w:rsidRDefault="00E862CC" w:rsidP="00E862CC">
                            <w:pPr>
                              <w:rPr>
                                <w:rStyle w:val="Accentuation"/>
                                <w:b w:val="0"/>
                                <w:bCs/>
                              </w:rPr>
                            </w:pPr>
                            <w:r w:rsidRPr="007A5721">
                              <w:rPr>
                                <w:rStyle w:val="Accentuation"/>
                                <w:b w:val="0"/>
                                <w:bCs/>
                              </w:rPr>
                              <w:t>Précisions sous forme #xxxx</w:t>
                            </w:r>
                          </w:p>
                          <w:p w14:paraId="2A1220FB" w14:textId="77777777" w:rsidR="00E862CC" w:rsidRDefault="00E862CC" w:rsidP="00E862CC">
                            <w:pPr>
                              <w:jc w:val="center"/>
                            </w:pPr>
                          </w:p>
                        </w:txbxContent>
                      </v:textbox>
                      <w10:anchorlock/>
                    </v:shape>
                  </w:pict>
                </mc:Fallback>
              </mc:AlternateContent>
            </w:r>
          </w:p>
          <w:p w14:paraId="46923092" w14:textId="0F61ECD9" w:rsidR="00E862CC" w:rsidRPr="00E2198B" w:rsidRDefault="00E862CC" w:rsidP="00E862CC">
            <w:pPr>
              <w:jc w:val="center"/>
            </w:pPr>
            <w:r w:rsidRPr="00EE4DC4">
              <w:rPr>
                <w:noProof/>
                <w:lang w:eastAsia="fr-FR"/>
              </w:rPr>
              <w:drawing>
                <wp:inline distT="0" distB="0" distL="0" distR="0" wp14:anchorId="5D81C93C" wp14:editId="243E5DF9">
                  <wp:extent cx="586596" cy="552090"/>
                  <wp:effectExtent l="0" t="0" r="4445" b="635"/>
                  <wp:docPr id="534" name="object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34" name="object 3">
                            <a:extLst>
                              <a:ext uri="{C183D7F6-B498-43B3-948B-1728B52AA6E4}">
                                <adec:decorative xmlns:adec="http://schemas.microsoft.com/office/drawing/2017/decorative" val="1"/>
                              </a:ext>
                            </a:extLst>
                          </pic:cNvPr>
                          <pic:cNvPicPr/>
                        </pic:nvPicPr>
                        <pic:blipFill>
                          <a:blip r:embed="rId251"/>
                          <a:stretch/>
                        </pic:blipFill>
                        <pic:spPr>
                          <a:xfrm>
                            <a:off x="0" y="0"/>
                            <a:ext cx="606334" cy="570666"/>
                          </a:xfrm>
                          <a:prstGeom prst="rect">
                            <a:avLst/>
                          </a:prstGeom>
                          <a:ln w="0">
                            <a:noFill/>
                          </a:ln>
                        </pic:spPr>
                      </pic:pic>
                    </a:graphicData>
                  </a:graphic>
                </wp:inline>
              </w:drawing>
            </w:r>
          </w:p>
        </w:tc>
        <w:tc>
          <w:tcPr>
            <w:tcW w:w="4853" w:type="dxa"/>
          </w:tcPr>
          <w:p w14:paraId="171ED9A4" w14:textId="3ADBB348" w:rsidR="00E862CC" w:rsidRDefault="00E862CC" w:rsidP="00E862CC">
            <w:pPr>
              <w:pStyle w:val="Sous-titredimensionT"/>
            </w:pPr>
            <w:r w:rsidRPr="00E862CC">
              <w:t>TRAVAILLER</w:t>
            </w:r>
          </w:p>
          <w:p w14:paraId="497CCE0B" w14:textId="77777777" w:rsidR="00E862CC" w:rsidRDefault="00E862CC" w:rsidP="00E862CC">
            <w:r w:rsidRPr="007A5721">
              <w:rPr>
                <w:noProof/>
              </w:rPr>
              <mc:AlternateContent>
                <mc:Choice Requires="wps">
                  <w:drawing>
                    <wp:inline distT="0" distB="0" distL="0" distR="0" wp14:anchorId="65312B95" wp14:editId="07A7E404">
                      <wp:extent cx="2700068" cy="1233578"/>
                      <wp:effectExtent l="0" t="0" r="5080" b="5080"/>
                      <wp:docPr id="536" name="CustomShape 2"/>
                      <wp:cNvGraphicFramePr/>
                      <a:graphic xmlns:a="http://schemas.openxmlformats.org/drawingml/2006/main">
                        <a:graphicData uri="http://schemas.microsoft.com/office/word/2010/wordprocessingShape">
                          <wps:wsp>
                            <wps:cNvSpPr/>
                            <wps:spPr>
                              <a:xfrm>
                                <a:off x="0" y="0"/>
                                <a:ext cx="2700068" cy="1233578"/>
                              </a:xfrm>
                              <a:custGeom>
                                <a:avLst/>
                                <a:gdLst/>
                                <a:ahLst/>
                                <a:cxnLst/>
                                <a:rect l="l" t="t" r="r" b="b"/>
                                <a:pathLst>
                                  <a:path w="2842781" h="2519849">
                                    <a:moveTo>
                                      <a:pt x="309151" y="420667"/>
                                    </a:moveTo>
                                    <a:cubicBezTo>
                                      <a:pt x="65311" y="618787"/>
                                      <a:pt x="-44417" y="859579"/>
                                      <a:pt x="16543" y="1188763"/>
                                    </a:cubicBezTo>
                                    <a:cubicBezTo>
                                      <a:pt x="77503" y="1517947"/>
                                      <a:pt x="376207" y="2197651"/>
                                      <a:pt x="674911" y="2395771"/>
                                    </a:cubicBezTo>
                                    <a:cubicBezTo>
                                      <a:pt x="973615" y="2593891"/>
                                      <a:pt x="1455199" y="2529883"/>
                                      <a:pt x="1808767" y="2377483"/>
                                    </a:cubicBezTo>
                                    <a:cubicBezTo>
                                      <a:pt x="2162335" y="2225083"/>
                                      <a:pt x="2671351" y="1810555"/>
                                      <a:pt x="2796319" y="1481371"/>
                                    </a:cubicBezTo>
                                    <a:cubicBezTo>
                                      <a:pt x="2921287" y="1152187"/>
                                      <a:pt x="2778031" y="649267"/>
                                      <a:pt x="2558575" y="402379"/>
                                    </a:cubicBezTo>
                                    <a:cubicBezTo>
                                      <a:pt x="2339119" y="155491"/>
                                      <a:pt x="1851439" y="-3005"/>
                                      <a:pt x="1479583" y="43"/>
                                    </a:cubicBezTo>
                                    <a:cubicBezTo>
                                      <a:pt x="1107727" y="3091"/>
                                      <a:pt x="552991" y="222547"/>
                                      <a:pt x="309151" y="420667"/>
                                    </a:cubicBezTo>
                                    <a:close/>
                                  </a:path>
                                </a:pathLst>
                              </a:custGeom>
                              <a:solidFill>
                                <a:srgbClr val="FFDDDE"/>
                              </a:solidFill>
                              <a:ln>
                                <a:noFill/>
                              </a:ln>
                            </wps:spPr>
                            <wps:style>
                              <a:lnRef idx="2">
                                <a:schemeClr val="accent1">
                                  <a:shade val="50000"/>
                                </a:schemeClr>
                              </a:lnRef>
                              <a:fillRef idx="1">
                                <a:schemeClr val="accent1"/>
                              </a:fillRef>
                              <a:effectRef idx="0">
                                <a:schemeClr val="accent1"/>
                              </a:effectRef>
                              <a:fontRef idx="minor"/>
                            </wps:style>
                            <wps:txbx>
                              <w:txbxContent>
                                <w:p w14:paraId="7E054CCC" w14:textId="77777777" w:rsidR="00E862CC" w:rsidRPr="00503700" w:rsidRDefault="00E862CC" w:rsidP="00324C85">
                                  <w:pPr>
                                    <w:pStyle w:val="Titrepratique"/>
                                    <w:rPr>
                                      <w:rStyle w:val="Accentuation"/>
                                      <w:b/>
                                      <w:iCs/>
                                    </w:rPr>
                                  </w:pPr>
                                  <w:r w:rsidRPr="00503700">
                                    <w:rPr>
                                      <w:rStyle w:val="Accentuation"/>
                                      <w:b/>
                                      <w:iCs/>
                                    </w:rPr>
                                    <w:t>Titre de la pratique</w:t>
                                  </w:r>
                                </w:p>
                                <w:p w14:paraId="2C601C2E" w14:textId="77777777" w:rsidR="00E862CC" w:rsidRDefault="00E862CC" w:rsidP="00E862CC">
                                  <w:pPr>
                                    <w:rPr>
                                      <w:rStyle w:val="Accentuation"/>
                                    </w:rPr>
                                  </w:pPr>
                                </w:p>
                                <w:p w14:paraId="7E25E41A" w14:textId="77777777" w:rsidR="00E862CC" w:rsidRDefault="00E862CC" w:rsidP="00E862CC">
                                  <w:pPr>
                                    <w:rPr>
                                      <w:rStyle w:val="Accentuation"/>
                                    </w:rPr>
                                  </w:pPr>
                                </w:p>
                                <w:p w14:paraId="0EACC005" w14:textId="77777777" w:rsidR="00E862CC" w:rsidRPr="007A5721" w:rsidRDefault="00E862CC" w:rsidP="00E862CC">
                                  <w:pPr>
                                    <w:rPr>
                                      <w:rStyle w:val="Accentuation"/>
                                      <w:b w:val="0"/>
                                      <w:bCs/>
                                    </w:rPr>
                                  </w:pPr>
                                  <w:r w:rsidRPr="007A5721">
                                    <w:rPr>
                                      <w:rStyle w:val="Accentuation"/>
                                      <w:b w:val="0"/>
                                      <w:bCs/>
                                    </w:rPr>
                                    <w:t>Précisions sous forme #xxxx</w:t>
                                  </w:r>
                                </w:p>
                                <w:p w14:paraId="144F3BFD" w14:textId="77777777" w:rsidR="00E862CC" w:rsidRDefault="00E862CC" w:rsidP="00E862CC">
                                  <w:pPr>
                                    <w:jc w:val="center"/>
                                  </w:pPr>
                                </w:p>
                              </w:txbxContent>
                            </wps:txbx>
                            <wps:bodyPr/>
                          </wps:wsp>
                        </a:graphicData>
                      </a:graphic>
                    </wp:inline>
                  </w:drawing>
                </mc:Choice>
                <mc:Fallback>
                  <w:pict>
                    <v:shape w14:anchorId="65312B95" id="_x0000_s1121" style="width:212.6pt;height:97.15pt;visibility:visible;mso-wrap-style:square;mso-left-percent:-10001;mso-top-percent:-10001;mso-position-horizontal:absolute;mso-position-horizontal-relative:char;mso-position-vertical:absolute;mso-position-vertical-relative:line;mso-left-percent:-10001;mso-top-percent:-10001;v-text-anchor:top" coordsize="2842781,251984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" adj="-11796480,,5400" path="m309151,420667c65311,618787,-44417,859579,16543,1188763v60960,329184,359664,1008888,658368,1207008c973615,2593891,1455199,2529883,1808767,2377483v353568,-152400,862584,-566928,987552,-896112c2921287,1152187,2778031,649267,2558575,402379,2339119,155491,1851439,-3005,1479583,43,1107727,3091,552991,222547,309151,420667xe" fillcolor="#ffddde" stroked="f" strokeweight="1pt">
                      <v:stroke joinstyle="miter"/>
                      <v:formulas/>
                      <v:path arrowok="t" o:connecttype="custom" textboxrect="0,0,2842781,2519849"/>
                      <v:textbox>
                        <w:txbxContent>
                          <w:p w14:paraId="7E054CCC" w14:textId="77777777" w:rsidR="00E862CC" w:rsidRPr="00503700" w:rsidRDefault="00E862CC" w:rsidP="00324C85">
                            <w:pPr>
                              <w:pStyle w:val="Titrepratique"/>
                              <w:rPr>
                                <w:rStyle w:val="Accentuation"/>
                                <w:b/>
                                <w:iCs/>
                              </w:rPr>
                            </w:pPr>
                            <w:r w:rsidRPr="00503700">
                              <w:rPr>
                                <w:rStyle w:val="Accentuation"/>
                                <w:b/>
                                <w:iCs/>
                              </w:rPr>
                              <w:t>Titre de la pratique</w:t>
                            </w:r>
                          </w:p>
                          <w:p w14:paraId="2C601C2E" w14:textId="77777777" w:rsidR="00E862CC" w:rsidRDefault="00E862CC" w:rsidP="00E862CC">
                            <w:pPr>
                              <w:rPr>
                                <w:rStyle w:val="Accentuation"/>
                              </w:rPr>
                            </w:pPr>
                          </w:p>
                          <w:p w14:paraId="7E25E41A" w14:textId="77777777" w:rsidR="00E862CC" w:rsidRDefault="00E862CC" w:rsidP="00E862CC">
                            <w:pPr>
                              <w:rPr>
                                <w:rStyle w:val="Accentuation"/>
                              </w:rPr>
                            </w:pPr>
                          </w:p>
                          <w:p w14:paraId="0EACC005" w14:textId="77777777" w:rsidR="00E862CC" w:rsidRPr="007A5721" w:rsidRDefault="00E862CC" w:rsidP="00E862CC">
                            <w:pPr>
                              <w:rPr>
                                <w:rStyle w:val="Accentuation"/>
                                <w:b w:val="0"/>
                                <w:bCs/>
                              </w:rPr>
                            </w:pPr>
                            <w:r w:rsidRPr="007A5721">
                              <w:rPr>
                                <w:rStyle w:val="Accentuation"/>
                                <w:b w:val="0"/>
                                <w:bCs/>
                              </w:rPr>
                              <w:t>Précisions sous forme #xxxx</w:t>
                            </w:r>
                          </w:p>
                          <w:p w14:paraId="144F3BFD" w14:textId="77777777" w:rsidR="00E862CC" w:rsidRDefault="00E862CC" w:rsidP="00E862CC">
                            <w:pPr>
                              <w:jc w:val="center"/>
                            </w:pPr>
                          </w:p>
                        </w:txbxContent>
                      </v:textbox>
                      <w10:anchorlock/>
                    </v:shape>
                  </w:pict>
                </mc:Fallback>
              </mc:AlternateContent>
            </w:r>
          </w:p>
          <w:p w14:paraId="24D1A26A" w14:textId="77777777" w:rsidR="00E862CC" w:rsidRDefault="00E862CC" w:rsidP="00E862CC">
            <w:pPr>
              <w:jc w:val="center"/>
            </w:pPr>
          </w:p>
          <w:p w14:paraId="715E2B2D" w14:textId="3AC7FA14" w:rsidR="00E862CC" w:rsidRDefault="00E862CC" w:rsidP="00E862CC">
            <w:pPr>
              <w:jc w:val="center"/>
            </w:pPr>
            <w:r w:rsidRPr="00997A6B">
              <w:rPr>
                <w:rFonts w:ascii="Times New Roman" w:eastAsia="Times New Roman" w:hAnsi="Times New Roman" w:cs="Times New Roman"/>
                <w:noProof/>
                <w:kern w:val="0"/>
                <w:sz w:val="24"/>
                <w:lang w:eastAsia="fr-FR" w:bidi="ar-SA"/>
              </w:rPr>
              <w:drawing>
                <wp:inline distT="0" distB="0" distL="0" distR="0" wp14:anchorId="786EBBB1" wp14:editId="4EE316AA">
                  <wp:extent cx="612475" cy="508959"/>
                  <wp:effectExtent l="0" t="0" r="0" b="5715"/>
                  <wp:docPr id="537" name="object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37" name="object 3">
                            <a:extLst>
                              <a:ext uri="{C183D7F6-B498-43B3-948B-1728B52AA6E4}">
                                <adec:decorative xmlns:adec="http://schemas.microsoft.com/office/drawing/2017/decorative" val="1"/>
                              </a:ext>
                            </a:extLst>
                          </pic:cNvPr>
                          <pic:cNvPicPr/>
                        </pic:nvPicPr>
                        <pic:blipFill>
                          <a:blip r:embed="rId252"/>
                          <a:stretch/>
                        </pic:blipFill>
                        <pic:spPr>
                          <a:xfrm>
                            <a:off x="0" y="0"/>
                            <a:ext cx="637089" cy="529413"/>
                          </a:xfrm>
                          <a:prstGeom prst="rect">
                            <a:avLst/>
                          </a:prstGeom>
                          <a:ln w="0">
                            <a:noFill/>
                          </a:ln>
                        </pic:spPr>
                      </pic:pic>
                    </a:graphicData>
                  </a:graphic>
                </wp:inline>
              </w:drawing>
            </w:r>
          </w:p>
        </w:tc>
        <w:tc>
          <w:tcPr>
            <w:tcW w:w="4854" w:type="dxa"/>
          </w:tcPr>
          <w:p w14:paraId="44AB4AE5" w14:textId="77777777" w:rsidR="00E862CC" w:rsidRPr="00372246" w:rsidRDefault="00E862CC" w:rsidP="00E862CC"/>
        </w:tc>
      </w:tr>
    </w:tbl>
    <w:p w14:paraId="795A2F50" w14:textId="77777777" w:rsidR="00E862CC" w:rsidRDefault="00E862CC" w:rsidP="00E862CC">
      <w:pPr>
        <w:suppressAutoHyphens w:val="0"/>
        <w:spacing w:before="23" w:after="142" w:line="276" w:lineRule="auto"/>
        <w:ind w:left="57"/>
        <w:jc w:val="center"/>
        <w:rPr>
          <w:noProof/>
        </w:rPr>
      </w:pPr>
    </w:p>
    <w:p w14:paraId="75740B7F" w14:textId="611B1FAB" w:rsidR="00E862CC" w:rsidRDefault="00E862CC" w:rsidP="00E862CC">
      <w:pPr>
        <w:rPr>
          <w:lang w:eastAsia="en-US" w:bidi="ar-SA"/>
        </w:rPr>
      </w:pPr>
    </w:p>
    <w:p w14:paraId="4203D8C2" w14:textId="3A2FFB57" w:rsidR="00E862CC" w:rsidRDefault="00E862CC" w:rsidP="00E862CC">
      <w:pPr>
        <w:pStyle w:val="Titre7"/>
        <w:rPr>
          <w:lang w:eastAsia="en-US" w:bidi="ar-SA"/>
        </w:rPr>
      </w:pPr>
      <w:r>
        <w:rPr>
          <w:lang w:eastAsia="en-US" w:bidi="ar-SA"/>
        </w:rPr>
        <w:lastRenderedPageBreak/>
        <w:t>Exemples</w:t>
      </w:r>
    </w:p>
    <w:tbl>
      <w:tblPr>
        <w:tblStyle w:val="Grilledutableau"/>
        <w:tblW w:w="0" w:type="auto"/>
        <w:tblLook w:val="04A0" w:firstRow="1" w:lastRow="0" w:firstColumn="1" w:lastColumn="0" w:noHBand="0" w:noVBand="1"/>
      </w:tblPr>
      <w:tblGrid>
        <w:gridCol w:w="4853"/>
        <w:gridCol w:w="4853"/>
        <w:gridCol w:w="4854"/>
      </w:tblGrid>
      <w:tr w:rsidR="00E862CC" w14:paraId="6150947B" w14:textId="77777777" w:rsidTr="008347F8">
        <w:trPr>
          <w:trHeight w:val="3686"/>
        </w:trPr>
        <w:tc>
          <w:tcPr>
            <w:tcW w:w="4853" w:type="dxa"/>
          </w:tcPr>
          <w:p w14:paraId="4CC6E8D3" w14:textId="77777777" w:rsidR="00E862CC" w:rsidRDefault="00E862CC" w:rsidP="005626FD">
            <w:pPr>
              <w:pStyle w:val="Sous-titredimensionA"/>
            </w:pPr>
            <w:r w:rsidRPr="00E2198B">
              <w:t>S’ALIMENTER</w:t>
            </w:r>
          </w:p>
          <w:p w14:paraId="05DECEBB" w14:textId="77777777" w:rsidR="00E862CC" w:rsidRDefault="00E862CC" w:rsidP="008347F8">
            <w:pPr>
              <w:pStyle w:val="Corpsdetexte"/>
              <w:rPr>
                <w:lang w:eastAsia="fr-FR" w:bidi="ar-SA"/>
              </w:rPr>
            </w:pPr>
          </w:p>
          <w:p w14:paraId="4FAD9ADF" w14:textId="77777777" w:rsidR="00E862CC" w:rsidRPr="00034A32" w:rsidRDefault="00E862CC" w:rsidP="008347F8">
            <w:pPr>
              <w:pStyle w:val="Corpsdetexte"/>
              <w:rPr>
                <w:lang w:eastAsia="fr-FR" w:bidi="ar-SA"/>
              </w:rPr>
            </w:pPr>
            <w:r w:rsidRPr="00034A32">
              <w:rPr>
                <w:noProof/>
                <w:lang w:eastAsia="en-US" w:bidi="ar-SA"/>
              </w:rPr>
              <mc:AlternateContent>
                <mc:Choice Requires="wps">
                  <w:drawing>
                    <wp:inline distT="0" distB="0" distL="0" distR="0" wp14:anchorId="552BEF5A" wp14:editId="78E94DD9">
                      <wp:extent cx="2895600" cy="1333500"/>
                      <wp:effectExtent l="0" t="0" r="0" b="0"/>
                      <wp:docPr id="538" name="CustomShape 3"/>
                      <wp:cNvGraphicFramePr/>
                      <a:graphic xmlns:a="http://schemas.openxmlformats.org/drawingml/2006/main">
                        <a:graphicData uri="http://schemas.microsoft.com/office/word/2010/wordprocessingShape">
                          <wps:wsp>
                            <wps:cNvSpPr/>
                            <wps:spPr>
                              <a:xfrm>
                                <a:off x="0" y="0"/>
                                <a:ext cx="2895600" cy="1333500"/>
                              </a:xfrm>
                              <a:custGeom>
                                <a:avLst/>
                                <a:gdLst/>
                                <a:ahLst/>
                                <a:cxnLst/>
                                <a:rect l="l" t="t" r="r" b="b"/>
                                <a:pathLst>
                                  <a:path w="2842781" h="2519849">
                                    <a:moveTo>
                                      <a:pt x="309151" y="420667"/>
                                    </a:moveTo>
                                    <a:cubicBezTo>
                                      <a:pt x="65311" y="618787"/>
                                      <a:pt x="-44417" y="859579"/>
                                      <a:pt x="16543" y="1188763"/>
                                    </a:cubicBezTo>
                                    <a:cubicBezTo>
                                      <a:pt x="77503" y="1517947"/>
                                      <a:pt x="376207" y="2197651"/>
                                      <a:pt x="674911" y="2395771"/>
                                    </a:cubicBezTo>
                                    <a:cubicBezTo>
                                      <a:pt x="973615" y="2593891"/>
                                      <a:pt x="1455199" y="2529883"/>
                                      <a:pt x="1808767" y="2377483"/>
                                    </a:cubicBezTo>
                                    <a:cubicBezTo>
                                      <a:pt x="2162335" y="2225083"/>
                                      <a:pt x="2671351" y="1810555"/>
                                      <a:pt x="2796319" y="1481371"/>
                                    </a:cubicBezTo>
                                    <a:cubicBezTo>
                                      <a:pt x="2921287" y="1152187"/>
                                      <a:pt x="2778031" y="649267"/>
                                      <a:pt x="2558575" y="402379"/>
                                    </a:cubicBezTo>
                                    <a:cubicBezTo>
                                      <a:pt x="2339119" y="155491"/>
                                      <a:pt x="1851439" y="-3005"/>
                                      <a:pt x="1479583" y="43"/>
                                    </a:cubicBezTo>
                                    <a:cubicBezTo>
                                      <a:pt x="1107727" y="3091"/>
                                      <a:pt x="552991" y="222547"/>
                                      <a:pt x="309151" y="420667"/>
                                    </a:cubicBezTo>
                                    <a:close/>
                                  </a:path>
                                </a:pathLst>
                              </a:custGeom>
                              <a:solidFill>
                                <a:srgbClr val="DDEFE6"/>
                              </a:solidFill>
                              <a:ln>
                                <a:noFill/>
                              </a:ln>
                            </wps:spPr>
                            <wps:style>
                              <a:lnRef idx="2">
                                <a:schemeClr val="accent1">
                                  <a:shade val="50000"/>
                                </a:schemeClr>
                              </a:lnRef>
                              <a:fillRef idx="1">
                                <a:schemeClr val="accent1"/>
                              </a:fillRef>
                              <a:effectRef idx="0">
                                <a:schemeClr val="accent1"/>
                              </a:effectRef>
                              <a:fontRef idx="minor"/>
                            </wps:style>
                            <wps:txbx>
                              <w:txbxContent>
                                <w:p w14:paraId="44483C4C" w14:textId="72A8D457" w:rsidR="00E862CC" w:rsidRPr="00324C85" w:rsidRDefault="00503700" w:rsidP="0036503F">
                                  <w:pPr>
                                    <w:pStyle w:val="Titrepratique"/>
                                    <w:numPr>
                                      <w:ilvl w:val="0"/>
                                      <w:numId w:val="42"/>
                                    </w:numPr>
                                    <w:rPr>
                                      <w:rStyle w:val="Accentuation"/>
                                      <w:b/>
                                      <w:iCs/>
                                    </w:rPr>
                                  </w:pPr>
                                  <w:r w:rsidRPr="00503700">
                                    <w:t>S’alimenter grâce à une production et une transformation mutualisée</w:t>
                                  </w:r>
                                </w:p>
                                <w:p w14:paraId="223E08A0" w14:textId="74DB1B6C" w:rsidR="00E862CC" w:rsidRPr="007A5721" w:rsidRDefault="00503700" w:rsidP="00503700">
                                  <w:pPr>
                                    <w:pStyle w:val="normalgauche"/>
                                    <w:rPr>
                                      <w:rStyle w:val="Accentuation"/>
                                      <w:b w:val="0"/>
                                      <w:bCs/>
                                    </w:rPr>
                                  </w:pPr>
                                  <w:r w:rsidRPr="00503700">
                                    <w:t>#Communautaire #Fablabs #Lieux collaboratifs #Jardins partagés</w:t>
                                  </w:r>
                                </w:p>
                              </w:txbxContent>
                            </wps:txbx>
                            <wps:bodyPr/>
                          </wps:wsp>
                        </a:graphicData>
                      </a:graphic>
                    </wp:inline>
                  </w:drawing>
                </mc:Choice>
                <mc:Fallback>
                  <w:pict>
                    <v:shape w14:anchorId="552BEF5A" id="_x0000_s1122" style="width:228pt;height:105pt;visibility:visible;mso-wrap-style:square;mso-left-percent:-10001;mso-top-percent:-10001;mso-position-horizontal:absolute;mso-position-horizontal-relative:char;mso-position-vertical:absolute;mso-position-vertical-relative:line;mso-left-percent:-10001;mso-top-percent:-10001;v-text-anchor:top" coordsize="2842781,251984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" adj="-11796480,,5400" path="m309151,420667c65311,618787,-44417,859579,16543,1188763v60960,329184,359664,1008888,658368,1207008c973615,2593891,1455199,2529883,1808767,2377483v353568,-152400,862584,-566928,987552,-896112c2921287,1152187,2778031,649267,2558575,402379,2339119,155491,1851439,-3005,1479583,43,1107727,3091,552991,222547,309151,420667xe" fillcolor="#ddefe6" stroked="f" strokeweight="1pt">
                      <v:stroke joinstyle="miter"/>
                      <v:formulas/>
                      <v:path arrowok="t" o:connecttype="custom" textboxrect="0,0,2842781,2519849"/>
                      <v:textbox>
                        <w:txbxContent>
                          <w:p w14:paraId="44483C4C" w14:textId="72A8D457" w:rsidR="00E862CC" w:rsidRPr="00324C85" w:rsidRDefault="00503700" w:rsidP="0036503F">
                            <w:pPr>
                              <w:pStyle w:val="Titrepratique"/>
                              <w:numPr>
                                <w:ilvl w:val="0"/>
                                <w:numId w:val="42"/>
                              </w:numPr>
                              <w:rPr>
                                <w:rStyle w:val="Accentuation"/>
                                <w:b/>
                                <w:iCs/>
                              </w:rPr>
                            </w:pPr>
                            <w:r w:rsidRPr="00503700">
                              <w:t>S’alimenter grâce à une production et une transformation mutualisée</w:t>
                            </w:r>
                          </w:p>
                          <w:p w14:paraId="223E08A0" w14:textId="74DB1B6C" w:rsidR="00E862CC" w:rsidRPr="007A5721" w:rsidRDefault="00503700" w:rsidP="00503700">
                            <w:pPr>
                              <w:pStyle w:val="normalgauche"/>
                              <w:rPr>
                                <w:rStyle w:val="Accentuation"/>
                                <w:b w:val="0"/>
                                <w:bCs/>
                              </w:rPr>
                            </w:pPr>
                            <w:r w:rsidRPr="00503700">
                              <w:t>#Communautaire #Fablabs #Lieux collaboratifs #Jardins partagés</w:t>
                            </w:r>
                          </w:p>
                        </w:txbxContent>
                      </v:textbox>
                      <w10:anchorlock/>
                    </v:shape>
                  </w:pict>
                </mc:Fallback>
              </mc:AlternateContent>
            </w:r>
          </w:p>
          <w:p w14:paraId="521B4D07" w14:textId="77777777" w:rsidR="00E862CC" w:rsidRDefault="00E862CC" w:rsidP="008347F8">
            <w:pPr>
              <w:jc w:val="center"/>
              <w:rPr>
                <w:lang w:eastAsia="en-US" w:bidi="ar-SA"/>
              </w:rPr>
            </w:pPr>
            <w:r>
              <w:rPr>
                <w:noProof/>
              </w:rPr>
              <w:drawing>
                <wp:inline distT="0" distB="0" distL="0" distR="0" wp14:anchorId="7CB2FB13" wp14:editId="295C72B9">
                  <wp:extent cx="642250" cy="511403"/>
                  <wp:effectExtent l="0" t="0" r="5715" b="3175"/>
                  <wp:docPr id="561" name="Graphiqu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61" name="Graphique 2">
                            <a:extLst>
                              <a:ext uri="{C183D7F6-B498-43B3-948B-1728B52AA6E4}">
                                <adec:decorative xmlns:adec="http://schemas.microsoft.com/office/drawing/2017/decorative" val="1"/>
                              </a:ext>
                            </a:extLst>
                          </pic:cNvPr>
                          <pic:cNvPicPr/>
                        </pic:nvPicPr>
                        <pic:blipFill rotWithShape="1">
                          <a:blip r:embed="rId241" cstate="hqprint">
                            <a:extLst>
                              <a:ext uri="{28A0092B-C50C-407E-A947-70E740481C1C}">
                                <a14:useLocalDpi xmlns:a14="http://schemas.microsoft.com/office/drawing/2010/main"/>
                              </a:ext>
                            </a:extLst>
                          </a:blip>
                          <a:srcRect/>
                          <a:stretch/>
                        </pic:blipFill>
                        <pic:spPr bwMode="auto">
                          <a:xfrm>
                            <a:off x="0" y="0"/>
                            <a:ext cx="649544" cy="517211"/>
                          </a:xfrm>
                          <a:prstGeom prst="rect">
                            <a:avLst/>
                          </a:prstGeom>
                          <a:ln>
                            <a:noFill/>
                          </a:ln>
                          <a:extLst>
                            <a:ext uri="{53640926-AAD7-44D8-BBD7-CCE9431645EC}">
                              <a14:shadowObscured xmlns:a14="http://schemas.microsoft.com/office/drawing/2010/main"/>
                            </a:ext>
                          </a:extLst>
                        </pic:spPr>
                      </pic:pic>
                    </a:graphicData>
                  </a:graphic>
                </wp:inline>
              </w:drawing>
            </w:r>
          </w:p>
        </w:tc>
        <w:tc>
          <w:tcPr>
            <w:tcW w:w="4853" w:type="dxa"/>
          </w:tcPr>
          <w:p w14:paraId="7C66F495" w14:textId="77777777" w:rsidR="00E862CC" w:rsidRDefault="00E862CC" w:rsidP="008347F8">
            <w:pPr>
              <w:pStyle w:val="Sous-titredimensionB"/>
            </w:pPr>
            <w:r>
              <w:t>DISPOSER DE BIENS</w:t>
            </w:r>
          </w:p>
          <w:p w14:paraId="14C1FFAD" w14:textId="77777777" w:rsidR="00E862CC" w:rsidRDefault="00E862CC" w:rsidP="008347F8">
            <w:pPr>
              <w:pStyle w:val="Sous-titredimensionB"/>
              <w:rPr>
                <w:b/>
                <w:bCs/>
              </w:rPr>
            </w:pPr>
            <w:r>
              <w:t>&amp; SERVICES</w:t>
            </w:r>
          </w:p>
          <w:p w14:paraId="717A59F3" w14:textId="77777777" w:rsidR="00E862CC" w:rsidRDefault="00E862CC" w:rsidP="008347F8">
            <w:pPr>
              <w:suppressAutoHyphens w:val="0"/>
              <w:spacing w:before="23" w:after="142" w:line="276" w:lineRule="auto"/>
              <w:ind w:left="57"/>
              <w:jc w:val="center"/>
              <w:rPr>
                <w:lang w:eastAsia="en-US" w:bidi="ar-SA"/>
              </w:rPr>
            </w:pPr>
            <w:r w:rsidRPr="007A5721">
              <w:rPr>
                <w:noProof/>
              </w:rPr>
              <mc:AlternateContent>
                <mc:Choice Requires="wps">
                  <w:drawing>
                    <wp:inline distT="0" distB="0" distL="0" distR="0" wp14:anchorId="1BFE38A0" wp14:editId="5AA9E478">
                      <wp:extent cx="2638425" cy="1333500"/>
                      <wp:effectExtent l="0" t="0" r="9525" b="0"/>
                      <wp:docPr id="539" name="CustomShape 32"/>
                      <wp:cNvGraphicFramePr/>
                      <a:graphic xmlns:a="http://schemas.openxmlformats.org/drawingml/2006/main">
                        <a:graphicData uri="http://schemas.microsoft.com/office/word/2010/wordprocessingShape">
                          <wps:wsp>
                            <wps:cNvSpPr/>
                            <wps:spPr>
                              <a:xfrm>
                                <a:off x="0" y="0"/>
                                <a:ext cx="2638425" cy="1333500"/>
                              </a:xfrm>
                              <a:custGeom>
                                <a:avLst/>
                                <a:gdLst/>
                                <a:ahLst/>
                                <a:cxnLst/>
                                <a:rect l="l" t="t" r="r" b="b"/>
                                <a:pathLst>
                                  <a:path w="2842781" h="2519849">
                                    <a:moveTo>
                                      <a:pt x="309151" y="420667"/>
                                    </a:moveTo>
                                    <a:cubicBezTo>
                                      <a:pt x="65311" y="618787"/>
                                      <a:pt x="-44417" y="859579"/>
                                      <a:pt x="16543" y="1188763"/>
                                    </a:cubicBezTo>
                                    <a:cubicBezTo>
                                      <a:pt x="77503" y="1517947"/>
                                      <a:pt x="376207" y="2197651"/>
                                      <a:pt x="674911" y="2395771"/>
                                    </a:cubicBezTo>
                                    <a:cubicBezTo>
                                      <a:pt x="973615" y="2593891"/>
                                      <a:pt x="1455199" y="2529883"/>
                                      <a:pt x="1808767" y="2377483"/>
                                    </a:cubicBezTo>
                                    <a:cubicBezTo>
                                      <a:pt x="2162335" y="2225083"/>
                                      <a:pt x="2671351" y="1810555"/>
                                      <a:pt x="2796319" y="1481371"/>
                                    </a:cubicBezTo>
                                    <a:cubicBezTo>
                                      <a:pt x="2921287" y="1152187"/>
                                      <a:pt x="2778031" y="649267"/>
                                      <a:pt x="2558575" y="402379"/>
                                    </a:cubicBezTo>
                                    <a:cubicBezTo>
                                      <a:pt x="2339119" y="155491"/>
                                      <a:pt x="1851439" y="-3005"/>
                                      <a:pt x="1479583" y="43"/>
                                    </a:cubicBezTo>
                                    <a:cubicBezTo>
                                      <a:pt x="1107727" y="3091"/>
                                      <a:pt x="552991" y="222547"/>
                                      <a:pt x="309151" y="420667"/>
                                    </a:cubicBezTo>
                                    <a:close/>
                                  </a:path>
                                </a:pathLst>
                              </a:cu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wps:style>
                            <wps:txbx>
                              <w:txbxContent>
                                <w:p w14:paraId="144A525F" w14:textId="1F14D9A4" w:rsidR="00E862CC" w:rsidRPr="00503700" w:rsidRDefault="00503700" w:rsidP="00346A14">
                                  <w:pPr>
                                    <w:pStyle w:val="Titrepratique"/>
                                  </w:pPr>
                                  <w:r w:rsidRPr="00503700">
                                    <w:t>Disposer de services physiques et virtualisés cohérents et encadrés</w:t>
                                  </w:r>
                                </w:p>
                                <w:p w14:paraId="7DEE28A3" w14:textId="5606E903" w:rsidR="00503700" w:rsidRPr="00503700" w:rsidRDefault="00503700" w:rsidP="00503700">
                                  <w:pPr>
                                    <w:pStyle w:val="normalgauche"/>
                                    <w:rPr>
                                      <w:rStyle w:val="Accentuation"/>
                                      <w:b w:val="0"/>
                                      <w:iCs w:val="0"/>
                                    </w:rPr>
                                  </w:pPr>
                                  <w:r w:rsidRPr="00503700">
                                    <w:t>#Création espaces vivants vs espaces virtuels #Flexibilité</w:t>
                                  </w:r>
                                </w:p>
                              </w:txbxContent>
                            </wps:txbx>
                            <wps:bodyPr/>
                          </wps:wsp>
                        </a:graphicData>
                      </a:graphic>
                    </wp:inline>
                  </w:drawing>
                </mc:Choice>
                <mc:Fallback>
                  <w:pict>
                    <v:shape w14:anchorId="1BFE38A0" id="_x0000_s1123" style="width:207.75pt;height:105pt;visibility:visible;mso-wrap-style:square;mso-left-percent:-10001;mso-top-percent:-10001;mso-position-horizontal:absolute;mso-position-horizontal-relative:char;mso-position-vertical:absolute;mso-position-vertical-relative:line;mso-left-percent:-10001;mso-top-percent:-10001;v-text-anchor:top" coordsize="2842781,251984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" adj="-11796480,,5400" path="m309151,420667c65311,618787,-44417,859579,16543,1188763v60960,329184,359664,1008888,658368,1207008c973615,2593891,1455199,2529883,1808767,2377483v353568,-152400,862584,-566928,987552,-896112c2921287,1152187,2778031,649267,2558575,402379,2339119,155491,1851439,-3005,1479583,43,1107727,3091,552991,222547,309151,420667xe" fillcolor="#d0e6f6 [661]" stroked="f" strokeweight="1pt">
                      <v:stroke joinstyle="miter"/>
                      <v:formulas/>
                      <v:path arrowok="t" o:connecttype="custom" textboxrect="0,0,2842781,2519849"/>
                      <v:textbox>
                        <w:txbxContent>
                          <w:p w14:paraId="144A525F" w14:textId="1F14D9A4" w:rsidR="00E862CC" w:rsidRPr="00503700" w:rsidRDefault="00503700" w:rsidP="00346A14">
                            <w:pPr>
                              <w:pStyle w:val="Titrepratique"/>
                            </w:pPr>
                            <w:r w:rsidRPr="00503700">
                              <w:t>Disposer de services physiques et virtualisés cohérents et encadrés</w:t>
                            </w:r>
                          </w:p>
                          <w:p w14:paraId="7DEE28A3" w14:textId="5606E903" w:rsidR="00503700" w:rsidRPr="00503700" w:rsidRDefault="00503700" w:rsidP="00503700">
                            <w:pPr>
                              <w:pStyle w:val="normalgauche"/>
                              <w:rPr>
                                <w:rStyle w:val="Accentuation"/>
                                <w:b w:val="0"/>
                                <w:iCs w:val="0"/>
                              </w:rPr>
                            </w:pPr>
                            <w:r w:rsidRPr="00503700">
                              <w:t>#Création espaces vivants vs espaces virtuels #Flexibilité</w:t>
                            </w:r>
                          </w:p>
                        </w:txbxContent>
                      </v:textbox>
                      <w10:anchorlock/>
                    </v:shape>
                  </w:pict>
                </mc:Fallback>
              </mc:AlternateContent>
            </w:r>
            <w:r w:rsidRPr="00A1331D">
              <w:rPr>
                <w:rFonts w:ascii="Times New Roman" w:eastAsia="Times New Roman" w:hAnsi="Times New Roman" w:cs="Times New Roman"/>
                <w:noProof/>
                <w:kern w:val="0"/>
                <w:sz w:val="24"/>
                <w:lang w:eastAsia="fr-FR" w:bidi="ar-SA"/>
              </w:rPr>
              <w:drawing>
                <wp:inline distT="0" distB="0" distL="0" distR="0" wp14:anchorId="5D8F1A2A" wp14:editId="42AEB173">
                  <wp:extent cx="542447" cy="498702"/>
                  <wp:effectExtent l="0" t="0" r="0" b="0"/>
                  <wp:docPr id="562" name="Image 5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 562">
                            <a:extLst>
                              <a:ext uri="{C183D7F6-B498-43B3-948B-1728B52AA6E4}">
                                <adec:decorative xmlns:adec="http://schemas.microsoft.com/office/drawing/2017/decorative" val="1"/>
                              </a:ext>
                            </a:extLst>
                          </pic:cNvPr>
                          <pic:cNvPicPr/>
                        </pic:nvPicPr>
                        <pic:blipFill>
                          <a:blip r:embed="rId250">
                            <a:duotone>
                              <a:schemeClr val="accent2">
                                <a:shade val="45000"/>
                                <a:satMod val="135000"/>
                              </a:schemeClr>
                              <a:prstClr val="white"/>
                            </a:duotone>
                          </a:blip>
                          <a:stretch>
                            <a:fillRect/>
                          </a:stretch>
                        </pic:blipFill>
                        <pic:spPr>
                          <a:xfrm>
                            <a:off x="0" y="0"/>
                            <a:ext cx="556211" cy="511356"/>
                          </a:xfrm>
                          <a:prstGeom prst="rect">
                            <a:avLst/>
                          </a:prstGeom>
                        </pic:spPr>
                      </pic:pic>
                    </a:graphicData>
                  </a:graphic>
                </wp:inline>
              </w:drawing>
            </w:r>
          </w:p>
        </w:tc>
        <w:tc>
          <w:tcPr>
            <w:tcW w:w="4854" w:type="dxa"/>
          </w:tcPr>
          <w:p w14:paraId="7DD9B1C4" w14:textId="77777777" w:rsidR="00E862CC" w:rsidRDefault="00E862CC" w:rsidP="008347F8">
            <w:pPr>
              <w:pStyle w:val="Sous-titredimensionD"/>
            </w:pPr>
            <w:r w:rsidRPr="00372246">
              <w:t>SE DÉPLACER</w:t>
            </w:r>
          </w:p>
          <w:p w14:paraId="23859B06" w14:textId="77777777" w:rsidR="00E862CC" w:rsidRDefault="00E862CC" w:rsidP="008347F8"/>
          <w:p w14:paraId="57990188" w14:textId="77777777" w:rsidR="00E862CC" w:rsidRDefault="00E862CC" w:rsidP="008347F8">
            <w:pPr>
              <w:suppressAutoHyphens w:val="0"/>
              <w:spacing w:before="23" w:after="142" w:line="276" w:lineRule="auto"/>
              <w:ind w:left="57"/>
              <w:jc w:val="center"/>
              <w:rPr>
                <w:lang w:eastAsia="en-US" w:bidi="ar-SA"/>
              </w:rPr>
            </w:pPr>
            <w:r w:rsidRPr="007A5721">
              <w:rPr>
                <w:noProof/>
              </w:rPr>
              <mc:AlternateContent>
                <mc:Choice Requires="wps">
                  <w:drawing>
                    <wp:inline distT="0" distB="0" distL="0" distR="0" wp14:anchorId="4C1BAB38" wp14:editId="42DA6B29">
                      <wp:extent cx="2562225" cy="1257300"/>
                      <wp:effectExtent l="0" t="0" r="9525" b="0"/>
                      <wp:docPr id="540" name="CustomShape 3"/>
                      <wp:cNvGraphicFramePr/>
                      <a:graphic xmlns:a="http://schemas.openxmlformats.org/drawingml/2006/main">
                        <a:graphicData uri="http://schemas.microsoft.com/office/word/2010/wordprocessingShape">
                          <wps:wsp>
                            <wps:cNvSpPr/>
                            <wps:spPr>
                              <a:xfrm>
                                <a:off x="0" y="0"/>
                                <a:ext cx="2562225" cy="1257300"/>
                              </a:xfrm>
                              <a:custGeom>
                                <a:avLst/>
                                <a:gdLst/>
                                <a:ahLst/>
                                <a:cxnLst/>
                                <a:rect l="l" t="t" r="r" b="b"/>
                                <a:pathLst>
                                  <a:path w="2842781" h="2519849">
                                    <a:moveTo>
                                      <a:pt x="309151" y="420667"/>
                                    </a:moveTo>
                                    <a:cubicBezTo>
                                      <a:pt x="65311" y="618787"/>
                                      <a:pt x="-44417" y="859579"/>
                                      <a:pt x="16543" y="1188763"/>
                                    </a:cubicBezTo>
                                    <a:cubicBezTo>
                                      <a:pt x="77503" y="1517947"/>
                                      <a:pt x="376207" y="2197651"/>
                                      <a:pt x="674911" y="2395771"/>
                                    </a:cubicBezTo>
                                    <a:cubicBezTo>
                                      <a:pt x="973615" y="2593891"/>
                                      <a:pt x="1455199" y="2529883"/>
                                      <a:pt x="1808767" y="2377483"/>
                                    </a:cubicBezTo>
                                    <a:cubicBezTo>
                                      <a:pt x="2162335" y="2225083"/>
                                      <a:pt x="2671351" y="1810555"/>
                                      <a:pt x="2796319" y="1481371"/>
                                    </a:cubicBezTo>
                                    <a:cubicBezTo>
                                      <a:pt x="2921287" y="1152187"/>
                                      <a:pt x="2778031" y="649267"/>
                                      <a:pt x="2558575" y="402379"/>
                                    </a:cubicBezTo>
                                    <a:cubicBezTo>
                                      <a:pt x="2339119" y="155491"/>
                                      <a:pt x="1851439" y="-3005"/>
                                      <a:pt x="1479583" y="43"/>
                                    </a:cubicBezTo>
                                    <a:cubicBezTo>
                                      <a:pt x="1107727" y="3091"/>
                                      <a:pt x="552991" y="222547"/>
                                      <a:pt x="309151" y="420667"/>
                                    </a:cubicBezTo>
                                    <a:close/>
                                  </a:path>
                                </a:pathLst>
                              </a:custGeom>
                              <a:solidFill>
                                <a:srgbClr val="FCF9DD"/>
                              </a:solidFill>
                              <a:ln>
                                <a:noFill/>
                              </a:ln>
                            </wps:spPr>
                            <wps:style>
                              <a:lnRef idx="2">
                                <a:schemeClr val="accent1">
                                  <a:shade val="50000"/>
                                </a:schemeClr>
                              </a:lnRef>
                              <a:fillRef idx="1">
                                <a:schemeClr val="accent1"/>
                              </a:fillRef>
                              <a:effectRef idx="0">
                                <a:schemeClr val="accent1"/>
                              </a:effectRef>
                              <a:fontRef idx="minor"/>
                            </wps:style>
                            <wps:txbx>
                              <w:txbxContent>
                                <w:p w14:paraId="3C377AFC" w14:textId="291380F1" w:rsidR="00E862CC" w:rsidRPr="00503700" w:rsidRDefault="00503700" w:rsidP="00346A14">
                                  <w:pPr>
                                    <w:pStyle w:val="Titrepratique"/>
                                    <w:rPr>
                                      <w:rStyle w:val="Accentuation"/>
                                      <w:b/>
                                      <w:iCs/>
                                    </w:rPr>
                                  </w:pPr>
                                  <w:r w:rsidRPr="00503700">
                                    <w:t>Se déplacer massivement en fonction d’un aléa</w:t>
                                  </w:r>
                                </w:p>
                                <w:p w14:paraId="6002C738" w14:textId="6B592C54" w:rsidR="00E862CC" w:rsidRDefault="00E862CC" w:rsidP="00E862CC">
                                  <w:pPr>
                                    <w:rPr>
                                      <w:rStyle w:val="Accentuation"/>
                                    </w:rPr>
                                  </w:pPr>
                                </w:p>
                                <w:p w14:paraId="57068BC0" w14:textId="4E99A8F1" w:rsidR="00503700" w:rsidRDefault="00503700" w:rsidP="00503700">
                                  <w:pPr>
                                    <w:pStyle w:val="normalgauche"/>
                                  </w:pPr>
                                  <w:r w:rsidRPr="00503700">
                                    <w:t>#Évacuation #Saisonnalité #Nomadisme</w:t>
                                  </w:r>
                                </w:p>
                              </w:txbxContent>
                            </wps:txbx>
                            <wps:bodyPr/>
                          </wps:wsp>
                        </a:graphicData>
                      </a:graphic>
                    </wp:inline>
                  </w:drawing>
                </mc:Choice>
                <mc:Fallback>
                  <w:pict>
                    <v:shape w14:anchorId="4C1BAB38" id="_x0000_s1124" style="width:201.75pt;height:99pt;visibility:visible;mso-wrap-style:square;mso-left-percent:-10001;mso-top-percent:-10001;mso-position-horizontal:absolute;mso-position-horizontal-relative:char;mso-position-vertical:absolute;mso-position-vertical-relative:line;mso-left-percent:-10001;mso-top-percent:-10001;v-text-anchor:top" coordsize="2842781,251984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" adj="-11796480,,5400" path="m309151,420667c65311,618787,-44417,859579,16543,1188763v60960,329184,359664,1008888,658368,1207008c973615,2593891,1455199,2529883,1808767,2377483v353568,-152400,862584,-566928,987552,-896112c2921287,1152187,2778031,649267,2558575,402379,2339119,155491,1851439,-3005,1479583,43,1107727,3091,552991,222547,309151,420667xe" fillcolor="#fcf9dd" stroked="f" strokeweight="1pt">
                      <v:stroke joinstyle="miter"/>
                      <v:formulas/>
                      <v:path arrowok="t" o:connecttype="custom" textboxrect="0,0,2842781,2519849"/>
                      <v:textbox>
                        <w:txbxContent>
                          <w:p w14:paraId="3C377AFC" w14:textId="291380F1" w:rsidR="00E862CC" w:rsidRPr="00503700" w:rsidRDefault="00503700" w:rsidP="00346A14">
                            <w:pPr>
                              <w:pStyle w:val="Titrepratique"/>
                              <w:rPr>
                                <w:rStyle w:val="Accentuation"/>
                                <w:b/>
                                <w:iCs/>
                              </w:rPr>
                            </w:pPr>
                            <w:r w:rsidRPr="00503700">
                              <w:t>Se déplacer massivement en fonction d’un aléa</w:t>
                            </w:r>
                          </w:p>
                          <w:p w14:paraId="6002C738" w14:textId="6B592C54" w:rsidR="00E862CC" w:rsidRDefault="00E862CC" w:rsidP="00E862CC">
                            <w:pPr>
                              <w:rPr>
                                <w:rStyle w:val="Accentuation"/>
                              </w:rPr>
                            </w:pPr>
                          </w:p>
                          <w:p w14:paraId="57068BC0" w14:textId="4E99A8F1" w:rsidR="00503700" w:rsidRDefault="00503700" w:rsidP="00503700">
                            <w:pPr>
                              <w:pStyle w:val="normalgauche"/>
                            </w:pPr>
                            <w:r w:rsidRPr="00503700">
                              <w:t>#Évacuation #Saisonnalité #Nomadisme</w:t>
                            </w:r>
                          </w:p>
                        </w:txbxContent>
                      </v:textbox>
                      <w10:anchorlock/>
                    </v:shape>
                  </w:pict>
                </mc:Fallback>
              </mc:AlternateContent>
            </w:r>
          </w:p>
          <w:p w14:paraId="23DC9BC5" w14:textId="77777777" w:rsidR="00E862CC" w:rsidRDefault="00E862CC" w:rsidP="008347F8">
            <w:pPr>
              <w:suppressAutoHyphens w:val="0"/>
              <w:spacing w:before="23" w:after="142" w:line="276" w:lineRule="auto"/>
              <w:ind w:left="57"/>
              <w:jc w:val="center"/>
              <w:rPr>
                <w:lang w:eastAsia="en-US" w:bidi="ar-SA"/>
              </w:rPr>
            </w:pPr>
            <w:r>
              <w:rPr>
                <w:noProof/>
              </w:rPr>
              <mc:AlternateContent>
                <mc:Choice Requires="wpg">
                  <w:drawing>
                    <wp:inline distT="0" distB="0" distL="0" distR="0" wp14:anchorId="5E1FB86D" wp14:editId="504DCA54">
                      <wp:extent cx="586596" cy="443721"/>
                      <wp:effectExtent l="0" t="0" r="4445" b="13970"/>
                      <wp:docPr id="545" name="Group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6596" cy="443721"/>
                                <a:chOff x="0" y="0"/>
                                <a:chExt cx="2476800" cy="1873800"/>
                              </a:xfrm>
                            </wpg:grpSpPr>
                            <pic:pic xmlns:pic="http://schemas.openxmlformats.org/drawingml/2006/picture">
                              <pic:nvPicPr>
                                <pic:cNvPr id="546" name="object 3"/>
                                <pic:cNvPicPr/>
                              </pic:nvPicPr>
                              <pic:blipFill>
                                <a:blip r:embed="rId52"/>
                                <a:stretch/>
                              </pic:blipFill>
                              <pic:spPr>
                                <a:xfrm>
                                  <a:off x="49320" y="0"/>
                                  <a:ext cx="2362320" cy="1858320"/>
                                </a:xfrm>
                                <a:prstGeom prst="rect">
                                  <a:avLst/>
                                </a:prstGeom>
                                <a:ln w="0">
                                  <a:noFill/>
                                </a:ln>
                              </pic:spPr>
                            </pic:pic>
                            <wps:wsp>
                              <wps:cNvPr id="547" name="CustomShape 2"/>
                              <wps:cNvSpPr/>
                              <wps:spPr>
                                <a:xfrm>
                                  <a:off x="76680" y="800280"/>
                                  <a:ext cx="2367720" cy="1056240"/>
                                </a:xfrm>
                                <a:custGeom>
                                  <a:avLst/>
                                  <a:gdLst/>
                                  <a:ahLst/>
                                  <a:cxnLst/>
                                  <a:rect l="l" t="t" r="r" b="b"/>
                                  <a:pathLst>
                                    <a:path w="2370454" h="1058545">
                                      <a:moveTo>
                                        <a:pt x="1774853" y="0"/>
                                      </a:moveTo>
                                      <a:lnTo>
                                        <a:pt x="1757811" y="735"/>
                                      </a:lnTo>
                                      <a:lnTo>
                                        <a:pt x="1742291" y="7805"/>
                                      </a:lnTo>
                                      <a:lnTo>
                                        <a:pt x="1730260" y="20738"/>
                                      </a:lnTo>
                                      <a:lnTo>
                                        <a:pt x="1291640" y="738847"/>
                                      </a:lnTo>
                                      <a:lnTo>
                                        <a:pt x="820775" y="109549"/>
                                      </a:lnTo>
                                      <a:lnTo>
                                        <a:pt x="782424" y="95050"/>
                                      </a:lnTo>
                                      <a:lnTo>
                                        <a:pt x="0" y="1058163"/>
                                      </a:lnTo>
                                      <a:lnTo>
                                        <a:pt x="2370226" y="1053337"/>
                                      </a:lnTo>
                                      <a:lnTo>
                                        <a:pt x="1803488" y="15823"/>
                                      </a:lnTo>
                                      <a:lnTo>
                                        <a:pt x="1798053" y="10121"/>
                                      </a:lnTo>
                                      <a:lnTo>
                                        <a:pt x="1791449" y="6069"/>
                                      </a:lnTo>
                                      <a:lnTo>
                                        <a:pt x="1774853" y="0"/>
                                      </a:lnTo>
                                      <a:close/>
                                    </a:path>
                                  </a:pathLst>
                                </a:custGeom>
                                <a:solidFill>
                                  <a:srgbClr val="F4BF4E"/>
                                </a:solidFill>
                                <a:ln w="0">
                                  <a:noFill/>
                                </a:ln>
                              </wps:spPr>
                              <wps:style>
                                <a:lnRef idx="0">
                                  <a:scrgbClr r="0" g="0" b="0"/>
                                </a:lnRef>
                                <a:fillRef idx="0">
                                  <a:scrgbClr r="0" g="0" b="0"/>
                                </a:fillRef>
                                <a:effectRef idx="0">
                                  <a:scrgbClr r="0" g="0" b="0"/>
                                </a:effectRef>
                                <a:fontRef idx="minor"/>
                              </wps:style>
                              <wps:bodyPr/>
                            </wps:wsp>
                            <wps:wsp>
                              <wps:cNvPr id="548" name="CustomShape 3"/>
                              <wps:cNvSpPr/>
                              <wps:spPr>
                                <a:xfrm>
                                  <a:off x="76680" y="800280"/>
                                  <a:ext cx="2367720" cy="1056240"/>
                                </a:xfrm>
                                <a:custGeom>
                                  <a:avLst/>
                                  <a:gdLst/>
                                  <a:ahLst/>
                                  <a:cxnLst/>
                                  <a:rect l="l" t="t" r="r" b="b"/>
                                  <a:pathLst>
                                    <a:path w="2370454" h="1058545">
                                      <a:moveTo>
                                        <a:pt x="1774853" y="0"/>
                                      </a:moveTo>
                                      <a:lnTo>
                                        <a:pt x="1757811" y="735"/>
                                      </a:lnTo>
                                      <a:lnTo>
                                        <a:pt x="1742291" y="7805"/>
                                      </a:lnTo>
                                      <a:lnTo>
                                        <a:pt x="1730260" y="20738"/>
                                      </a:lnTo>
                                      <a:lnTo>
                                        <a:pt x="1291640" y="738847"/>
                                      </a:lnTo>
                                      <a:lnTo>
                                        <a:pt x="820775" y="109549"/>
                                      </a:lnTo>
                                      <a:lnTo>
                                        <a:pt x="782424" y="95050"/>
                                      </a:lnTo>
                                      <a:lnTo>
                                        <a:pt x="0" y="1058163"/>
                                      </a:lnTo>
                                      <a:lnTo>
                                        <a:pt x="2370226" y="1053337"/>
                                      </a:lnTo>
                                      <a:lnTo>
                                        <a:pt x="1803488" y="15823"/>
                                      </a:lnTo>
                                      <a:lnTo>
                                        <a:pt x="1798053" y="10121"/>
                                      </a:lnTo>
                                      <a:lnTo>
                                        <a:pt x="1791449" y="6069"/>
                                      </a:lnTo>
                                      <a:lnTo>
                                        <a:pt x="1774853" y="0"/>
                                      </a:lnTo>
                                      <a:close/>
                                    </a:path>
                                  </a:pathLst>
                                </a:custGeom>
                                <a:solidFill>
                                  <a:srgbClr val="FFFFFF">
                                    <a:alpha val="40000"/>
                                  </a:srgbClr>
                                </a:solidFill>
                                <a:ln w="0">
                                  <a:noFill/>
                                </a:ln>
                              </wps:spPr>
                              <wps:style>
                                <a:lnRef idx="0">
                                  <a:scrgbClr r="0" g="0" b="0"/>
                                </a:lnRef>
                                <a:fillRef idx="0">
                                  <a:scrgbClr r="0" g="0" b="0"/>
                                </a:fillRef>
                                <a:effectRef idx="0">
                                  <a:scrgbClr r="0" g="0" b="0"/>
                                </a:effectRef>
                                <a:fontRef idx="minor"/>
                              </wps:style>
                              <wps:bodyPr/>
                            </wps:wsp>
                            <wps:wsp>
                              <wps:cNvPr id="549" name="CustomShape 4"/>
                              <wps:cNvSpPr/>
                              <wps:spPr>
                                <a:xfrm>
                                  <a:off x="471960" y="1690200"/>
                                  <a:ext cx="102240" cy="160920"/>
                                </a:xfrm>
                                <a:custGeom>
                                  <a:avLst/>
                                  <a:gdLst/>
                                  <a:ahLst/>
                                  <a:cxnLst/>
                                  <a:rect l="l" t="t" r="r" b="b"/>
                                  <a:pathLst>
                                    <a:path w="104775" h="163195">
                                      <a:moveTo>
                                        <a:pt x="104775" y="0"/>
                                      </a:moveTo>
                                      <a:lnTo>
                                        <a:pt x="0" y="162674"/>
                                      </a:lnTo>
                                      <a:lnTo>
                                        <a:pt x="75387" y="162674"/>
                                      </a:lnTo>
                                      <a:lnTo>
                                        <a:pt x="104775" y="0"/>
                                      </a:lnTo>
                                      <a:close/>
                                    </a:path>
                                  </a:pathLst>
                                </a:custGeom>
                                <a:solidFill>
                                  <a:srgbClr val="000000">
                                    <a:alpha val="20000"/>
                                  </a:srgbClr>
                                </a:solidFill>
                                <a:ln w="0">
                                  <a:noFill/>
                                </a:ln>
                              </wps:spPr>
                              <wps:style>
                                <a:lnRef idx="0">
                                  <a:scrgbClr r="0" g="0" b="0"/>
                                </a:lnRef>
                                <a:fillRef idx="0">
                                  <a:scrgbClr r="0" g="0" b="0"/>
                                </a:fillRef>
                                <a:effectRef idx="0">
                                  <a:scrgbClr r="0" g="0" b="0"/>
                                </a:effectRef>
                                <a:fontRef idx="minor"/>
                              </wps:style>
                              <wps:bodyPr/>
                            </wps:wsp>
                            <wps:wsp>
                              <wps:cNvPr id="550" name="CustomShape 5"/>
                              <wps:cNvSpPr/>
                              <wps:spPr>
                                <a:xfrm>
                                  <a:off x="154080" y="750240"/>
                                  <a:ext cx="285480" cy="1103400"/>
                                </a:xfrm>
                                <a:custGeom>
                                  <a:avLst/>
                                  <a:gdLst/>
                                  <a:ahLst/>
                                  <a:cxnLst/>
                                  <a:rect l="l" t="t" r="r" b="b"/>
                                  <a:pathLst>
                                    <a:path w="287655" h="1105535">
                                      <a:moveTo>
                                        <a:pt x="133667" y="0"/>
                                      </a:moveTo>
                                      <a:lnTo>
                                        <a:pt x="123620" y="6010"/>
                                      </a:lnTo>
                                      <a:lnTo>
                                        <a:pt x="116262" y="26144"/>
                                      </a:lnTo>
                                      <a:lnTo>
                                        <a:pt x="101828" y="92608"/>
                                      </a:lnTo>
                                      <a:lnTo>
                                        <a:pt x="93228" y="111719"/>
                                      </a:lnTo>
                                      <a:lnTo>
                                        <a:pt x="80002" y="131938"/>
                                      </a:lnTo>
                                      <a:lnTo>
                                        <a:pt x="66926" y="154003"/>
                                      </a:lnTo>
                                      <a:lnTo>
                                        <a:pt x="58775" y="178650"/>
                                      </a:lnTo>
                                      <a:lnTo>
                                        <a:pt x="59790" y="200846"/>
                                      </a:lnTo>
                                      <a:lnTo>
                                        <a:pt x="71987" y="249256"/>
                                      </a:lnTo>
                                      <a:lnTo>
                                        <a:pt x="73317" y="273951"/>
                                      </a:lnTo>
                                      <a:lnTo>
                                        <a:pt x="66744" y="295855"/>
                                      </a:lnTo>
                                      <a:lnTo>
                                        <a:pt x="55298" y="317782"/>
                                      </a:lnTo>
                                      <a:lnTo>
                                        <a:pt x="43934" y="340181"/>
                                      </a:lnTo>
                                      <a:lnTo>
                                        <a:pt x="37604" y="363499"/>
                                      </a:lnTo>
                                      <a:lnTo>
                                        <a:pt x="39757" y="386545"/>
                                      </a:lnTo>
                                      <a:lnTo>
                                        <a:pt x="54140" y="434261"/>
                                      </a:lnTo>
                                      <a:lnTo>
                                        <a:pt x="56400" y="458050"/>
                                      </a:lnTo>
                                      <a:lnTo>
                                        <a:pt x="50477" y="481100"/>
                                      </a:lnTo>
                                      <a:lnTo>
                                        <a:pt x="29088" y="525886"/>
                                      </a:lnTo>
                                      <a:lnTo>
                                        <a:pt x="23444" y="548728"/>
                                      </a:lnTo>
                                      <a:lnTo>
                                        <a:pt x="26125" y="572207"/>
                                      </a:lnTo>
                                      <a:lnTo>
                                        <a:pt x="41641" y="619516"/>
                                      </a:lnTo>
                                      <a:lnTo>
                                        <a:pt x="44500" y="642708"/>
                                      </a:lnTo>
                                      <a:lnTo>
                                        <a:pt x="39098" y="665592"/>
                                      </a:lnTo>
                                      <a:lnTo>
                                        <a:pt x="18458" y="711240"/>
                                      </a:lnTo>
                                      <a:lnTo>
                                        <a:pt x="13169" y="733945"/>
                                      </a:lnTo>
                                      <a:lnTo>
                                        <a:pt x="16177" y="757888"/>
                                      </a:lnTo>
                                      <a:lnTo>
                                        <a:pt x="32375" y="805131"/>
                                      </a:lnTo>
                                      <a:lnTo>
                                        <a:pt x="35598" y="827938"/>
                                      </a:lnTo>
                                      <a:lnTo>
                                        <a:pt x="30446" y="852036"/>
                                      </a:lnTo>
                                      <a:lnTo>
                                        <a:pt x="10398" y="897616"/>
                                      </a:lnTo>
                                      <a:lnTo>
                                        <a:pt x="5460" y="919492"/>
                                      </a:lnTo>
                                      <a:lnTo>
                                        <a:pt x="8725" y="945068"/>
                                      </a:lnTo>
                                      <a:lnTo>
                                        <a:pt x="17073" y="969359"/>
                                      </a:lnTo>
                                      <a:lnTo>
                                        <a:pt x="25504" y="992087"/>
                                      </a:lnTo>
                                      <a:lnTo>
                                        <a:pt x="29019" y="1012977"/>
                                      </a:lnTo>
                                      <a:lnTo>
                                        <a:pt x="23904" y="1045122"/>
                                      </a:lnTo>
                                      <a:lnTo>
                                        <a:pt x="14228" y="1063175"/>
                                      </a:lnTo>
                                      <a:lnTo>
                                        <a:pt x="4693" y="1079126"/>
                                      </a:lnTo>
                                      <a:lnTo>
                                        <a:pt x="0" y="1104963"/>
                                      </a:lnTo>
                                      <a:lnTo>
                                        <a:pt x="7023" y="1105154"/>
                                      </a:lnTo>
                                      <a:lnTo>
                                        <a:pt x="287058" y="1105154"/>
                                      </a:lnTo>
                                      <a:lnTo>
                                        <a:pt x="280463" y="1085446"/>
                                      </a:lnTo>
                                      <a:lnTo>
                                        <a:pt x="270987" y="1071521"/>
                                      </a:lnTo>
                                      <a:lnTo>
                                        <a:pt x="261981" y="1054047"/>
                                      </a:lnTo>
                                      <a:lnTo>
                                        <a:pt x="256794" y="1023696"/>
                                      </a:lnTo>
                                      <a:lnTo>
                                        <a:pt x="259754" y="1002545"/>
                                      </a:lnTo>
                                      <a:lnTo>
                                        <a:pt x="267581" y="979409"/>
                                      </a:lnTo>
                                      <a:lnTo>
                                        <a:pt x="275290" y="954700"/>
                                      </a:lnTo>
                                      <a:lnTo>
                                        <a:pt x="277901" y="928827"/>
                                      </a:lnTo>
                                      <a:lnTo>
                                        <a:pt x="272398" y="906940"/>
                                      </a:lnTo>
                                      <a:lnTo>
                                        <a:pt x="251171" y="861361"/>
                                      </a:lnTo>
                                      <a:lnTo>
                                        <a:pt x="245389" y="837145"/>
                                      </a:lnTo>
                                      <a:lnTo>
                                        <a:pt x="248027" y="814241"/>
                                      </a:lnTo>
                                      <a:lnTo>
                                        <a:pt x="262984" y="766362"/>
                                      </a:lnTo>
                                      <a:lnTo>
                                        <a:pt x="265379" y="741972"/>
                                      </a:lnTo>
                                      <a:lnTo>
                                        <a:pt x="259519" y="719318"/>
                                      </a:lnTo>
                                      <a:lnTo>
                                        <a:pt x="237627" y="674060"/>
                                      </a:lnTo>
                                      <a:lnTo>
                                        <a:pt x="231660" y="650735"/>
                                      </a:lnTo>
                                      <a:lnTo>
                                        <a:pt x="233958" y="626851"/>
                                      </a:lnTo>
                                      <a:lnTo>
                                        <a:pt x="248273" y="578878"/>
                                      </a:lnTo>
                                      <a:lnTo>
                                        <a:pt x="250456" y="555244"/>
                                      </a:lnTo>
                                      <a:lnTo>
                                        <a:pt x="244293" y="532248"/>
                                      </a:lnTo>
                                      <a:lnTo>
                                        <a:pt x="221603" y="487381"/>
                                      </a:lnTo>
                                      <a:lnTo>
                                        <a:pt x="215125" y="464629"/>
                                      </a:lnTo>
                                      <a:lnTo>
                                        <a:pt x="216850" y="440928"/>
                                      </a:lnTo>
                                      <a:lnTo>
                                        <a:pt x="229959" y="392179"/>
                                      </a:lnTo>
                                      <a:lnTo>
                                        <a:pt x="231470" y="368757"/>
                                      </a:lnTo>
                                      <a:lnTo>
                                        <a:pt x="224494" y="345410"/>
                                      </a:lnTo>
                                      <a:lnTo>
                                        <a:pt x="212509" y="323108"/>
                                      </a:lnTo>
                                      <a:lnTo>
                                        <a:pt x="200466" y="301275"/>
                                      </a:lnTo>
                                      <a:lnTo>
                                        <a:pt x="193319" y="279336"/>
                                      </a:lnTo>
                                      <a:lnTo>
                                        <a:pt x="193940" y="254373"/>
                                      </a:lnTo>
                                      <a:lnTo>
                                        <a:pt x="204777" y="205241"/>
                                      </a:lnTo>
                                      <a:lnTo>
                                        <a:pt x="205155" y="182778"/>
                                      </a:lnTo>
                                      <a:lnTo>
                                        <a:pt x="196378" y="158302"/>
                                      </a:lnTo>
                                      <a:lnTo>
                                        <a:pt x="182664" y="136493"/>
                                      </a:lnTo>
                                      <a:lnTo>
                                        <a:pt x="168854" y="116398"/>
                                      </a:lnTo>
                                      <a:lnTo>
                                        <a:pt x="159791" y="97066"/>
                                      </a:lnTo>
                                      <a:lnTo>
                                        <a:pt x="152526" y="62132"/>
                                      </a:lnTo>
                                      <a:lnTo>
                                        <a:pt x="147643" y="31730"/>
                                      </a:lnTo>
                                      <a:lnTo>
                                        <a:pt x="142303" y="9730"/>
                                      </a:lnTo>
                                      <a:lnTo>
                                        <a:pt x="133667" y="0"/>
                                      </a:lnTo>
                                      <a:close/>
                                    </a:path>
                                  </a:pathLst>
                                </a:custGeom>
                                <a:solidFill>
                                  <a:srgbClr val="F4BF4E"/>
                                </a:solidFill>
                                <a:ln w="0">
                                  <a:noFill/>
                                </a:ln>
                              </wps:spPr>
                              <wps:style>
                                <a:lnRef idx="0">
                                  <a:scrgbClr r="0" g="0" b="0"/>
                                </a:lnRef>
                                <a:fillRef idx="0">
                                  <a:scrgbClr r="0" g="0" b="0"/>
                                </a:fillRef>
                                <a:effectRef idx="0">
                                  <a:scrgbClr r="0" g="0" b="0"/>
                                </a:effectRef>
                                <a:fontRef idx="minor"/>
                              </wps:style>
                              <wps:bodyPr/>
                            </wps:wsp>
                            <wps:wsp>
                              <wps:cNvPr id="551" name="CustomShape 6"/>
                              <wps:cNvSpPr/>
                              <wps:spPr>
                                <a:xfrm>
                                  <a:off x="281520" y="842760"/>
                                  <a:ext cx="360" cy="997920"/>
                                </a:xfrm>
                                <a:custGeom>
                                  <a:avLst/>
                                  <a:gdLst/>
                                  <a:ahLst/>
                                  <a:cxnLst/>
                                  <a:rect l="l" t="t" r="r" b="b"/>
                                  <a:pathLst>
                                    <a:path h="1000125">
                                      <a:moveTo>
                                        <a:pt x="0" y="0"/>
                                      </a:moveTo>
                                      <a:lnTo>
                                        <a:pt x="0" y="1000074"/>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wps:wsp>
                              <wps:cNvPr id="552" name="CustomShape 7"/>
                              <wps:cNvSpPr/>
                              <wps:spPr>
                                <a:xfrm>
                                  <a:off x="242280" y="937080"/>
                                  <a:ext cx="81000" cy="47880"/>
                                </a:xfrm>
                                <a:custGeom>
                                  <a:avLst/>
                                  <a:gdLst/>
                                  <a:ahLst/>
                                  <a:cxnLst/>
                                  <a:rect l="l" t="t" r="r" b="b"/>
                                  <a:pathLst>
                                    <a:path w="83184" h="50164">
                                      <a:moveTo>
                                        <a:pt x="82905" y="10337"/>
                                      </a:moveTo>
                                      <a:lnTo>
                                        <a:pt x="37287" y="49695"/>
                                      </a:lnTo>
                                      <a:lnTo>
                                        <a:pt x="0" y="0"/>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wps:wsp>
                              <wps:cNvPr id="553" name="CustomShape 8"/>
                              <wps:cNvSpPr/>
                              <wps:spPr>
                                <a:xfrm>
                                  <a:off x="242280" y="1111320"/>
                                  <a:ext cx="81000" cy="47880"/>
                                </a:xfrm>
                                <a:custGeom>
                                  <a:avLst/>
                                  <a:gdLst/>
                                  <a:ahLst/>
                                  <a:cxnLst/>
                                  <a:rect l="l" t="t" r="r" b="b"/>
                                  <a:pathLst>
                                    <a:path w="83184" h="50164">
                                      <a:moveTo>
                                        <a:pt x="82905" y="10337"/>
                                      </a:moveTo>
                                      <a:lnTo>
                                        <a:pt x="37287" y="49695"/>
                                      </a:lnTo>
                                      <a:lnTo>
                                        <a:pt x="0" y="0"/>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wps:wsp>
                              <wps:cNvPr id="554" name="CustomShape 9"/>
                              <wps:cNvSpPr/>
                              <wps:spPr>
                                <a:xfrm>
                                  <a:off x="242280" y="1275120"/>
                                  <a:ext cx="81000" cy="47880"/>
                                </a:xfrm>
                                <a:custGeom>
                                  <a:avLst/>
                                  <a:gdLst/>
                                  <a:ahLst/>
                                  <a:cxnLst/>
                                  <a:rect l="l" t="t" r="r" b="b"/>
                                  <a:pathLst>
                                    <a:path w="83184" h="50164">
                                      <a:moveTo>
                                        <a:pt x="82905" y="10337"/>
                                      </a:moveTo>
                                      <a:lnTo>
                                        <a:pt x="37287" y="49745"/>
                                      </a:lnTo>
                                      <a:lnTo>
                                        <a:pt x="0" y="0"/>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wps:wsp>
                              <wps:cNvPr id="555" name="CustomShape 10"/>
                              <wps:cNvSpPr/>
                              <wps:spPr>
                                <a:xfrm>
                                  <a:off x="242280" y="1469880"/>
                                  <a:ext cx="81000" cy="47880"/>
                                </a:xfrm>
                                <a:custGeom>
                                  <a:avLst/>
                                  <a:gdLst/>
                                  <a:ahLst/>
                                  <a:cxnLst/>
                                  <a:rect l="l" t="t" r="r" b="b"/>
                                  <a:pathLst>
                                    <a:path w="83184" h="50164">
                                      <a:moveTo>
                                        <a:pt x="82905" y="10337"/>
                                      </a:moveTo>
                                      <a:lnTo>
                                        <a:pt x="37287" y="49695"/>
                                      </a:lnTo>
                                      <a:lnTo>
                                        <a:pt x="0" y="0"/>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wps:wsp>
                              <wps:cNvPr id="556" name="CustomShape 11"/>
                              <wps:cNvSpPr/>
                              <wps:spPr>
                                <a:xfrm>
                                  <a:off x="242280" y="1666440"/>
                                  <a:ext cx="81000" cy="47880"/>
                                </a:xfrm>
                                <a:custGeom>
                                  <a:avLst/>
                                  <a:gdLst/>
                                  <a:ahLst/>
                                  <a:cxnLst/>
                                  <a:rect l="l" t="t" r="r" b="b"/>
                                  <a:pathLst>
                                    <a:path w="83184" h="50164">
                                      <a:moveTo>
                                        <a:pt x="82905" y="10401"/>
                                      </a:moveTo>
                                      <a:lnTo>
                                        <a:pt x="37287" y="49758"/>
                                      </a:lnTo>
                                      <a:lnTo>
                                        <a:pt x="0" y="0"/>
                                      </a:lnTo>
                                    </a:path>
                                  </a:pathLst>
                                </a:custGeom>
                                <a:noFill/>
                                <a:ln w="6350">
                                  <a:solidFill>
                                    <a:srgbClr val="1C2F37"/>
                                  </a:solidFill>
                                  <a:round/>
                                </a:ln>
                              </wps:spPr>
                              <wps:style>
                                <a:lnRef idx="0">
                                  <a:scrgbClr r="0" g="0" b="0"/>
                                </a:lnRef>
                                <a:fillRef idx="0">
                                  <a:scrgbClr r="0" g="0" b="0"/>
                                </a:fillRef>
                                <a:effectRef idx="0">
                                  <a:scrgbClr r="0" g="0" b="0"/>
                                </a:effectRef>
                                <a:fontRef idx="minor"/>
                              </wps:style>
                              <wps:bodyPr/>
                            </wps:wsp>
                            <pic:pic xmlns:pic="http://schemas.openxmlformats.org/drawingml/2006/picture">
                              <pic:nvPicPr>
                                <pic:cNvPr id="557" name="object 14"/>
                                <pic:cNvPicPr/>
                              </pic:nvPicPr>
                              <pic:blipFill>
                                <a:blip r:embed="rId53"/>
                                <a:stretch/>
                              </pic:blipFill>
                              <pic:spPr>
                                <a:xfrm>
                                  <a:off x="615960" y="405000"/>
                                  <a:ext cx="1828080" cy="1453320"/>
                                </a:xfrm>
                                <a:prstGeom prst="rect">
                                  <a:avLst/>
                                </a:prstGeom>
                                <a:ln w="0">
                                  <a:noFill/>
                                </a:ln>
                              </pic:spPr>
                            </pic:pic>
                            <wps:wsp>
                              <wps:cNvPr id="558" name="CustomShape 12"/>
                              <wps:cNvSpPr/>
                              <wps:spPr>
                                <a:xfrm>
                                  <a:off x="0" y="1849320"/>
                                  <a:ext cx="2476800" cy="24480"/>
                                </a:xfrm>
                                <a:custGeom>
                                  <a:avLst/>
                                  <a:gdLst/>
                                  <a:ahLst/>
                                  <a:cxnLst/>
                                  <a:rect l="l" t="t" r="r" b="b"/>
                                  <a:pathLst>
                                    <a:path w="2479675" h="26670">
                                      <a:moveTo>
                                        <a:pt x="2473490" y="38"/>
                                      </a:moveTo>
                                      <a:lnTo>
                                        <a:pt x="6007" y="0"/>
                                      </a:lnTo>
                                      <a:lnTo>
                                        <a:pt x="38" y="5918"/>
                                      </a:lnTo>
                                      <a:lnTo>
                                        <a:pt x="0" y="20662"/>
                                      </a:lnTo>
                                      <a:lnTo>
                                        <a:pt x="5943" y="26606"/>
                                      </a:lnTo>
                                      <a:lnTo>
                                        <a:pt x="13347" y="26606"/>
                                      </a:lnTo>
                                      <a:lnTo>
                                        <a:pt x="2473490" y="26606"/>
                                      </a:lnTo>
                                      <a:lnTo>
                                        <a:pt x="2479446" y="20662"/>
                                      </a:lnTo>
                                      <a:lnTo>
                                        <a:pt x="2479446" y="5981"/>
                                      </a:lnTo>
                                      <a:lnTo>
                                        <a:pt x="2473490" y="38"/>
                                      </a:lnTo>
                                      <a:close/>
                                    </a:path>
                                  </a:pathLst>
                                </a:custGeom>
                                <a:solidFill>
                                  <a:srgbClr val="1C2F37"/>
                                </a:solidFill>
                                <a:ln w="0">
                                  <a:noFill/>
                                </a:ln>
                              </wps:spPr>
                              <wps:style>
                                <a:lnRef idx="0">
                                  <a:scrgbClr r="0" g="0" b="0"/>
                                </a:lnRef>
                                <a:fillRef idx="0">
                                  <a:scrgbClr r="0" g="0" b="0"/>
                                </a:fillRef>
                                <a:effectRef idx="0">
                                  <a:scrgbClr r="0" g="0" b="0"/>
                                </a:effectRef>
                                <a:fontRef idx="minor"/>
                              </wps:style>
                              <wps:bodyPr/>
                            </wps:wsp>
                          </wpg:wgp>
                        </a:graphicData>
                      </a:graphic>
                    </wp:inline>
                  </w:drawing>
                </mc:Choice>
                <mc:Fallback>
                  <w:pict>
                    <v:group w14:anchorId="39A00830" id="Group 1" o:spid="_x0000_s1026" alt="&quot;&quot;" style="width:46.2pt;height:34.95pt;mso-position-horizontal-relative:char;mso-position-vertical-relative:line" coordsize="24768,18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">
                      <v:shape id="object 3" o:spid="_x0000_s1027" type="#_x0000_t75" style="position:absolute;left:493;width:23623;height:18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" strokeweight="0">
                        <v:imagedata r:id="rId54" o:title=""/>
                      </v:shape>
                      <v:shape id="CustomShape 2" o:spid="_x0000_s1028" style="position:absolute;left:766;top:8002;width:23678;height:10563;visibility:visible;mso-wrap-style:square;v-text-anchor:top" coordsize="2370454,1058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" path="m1774853,r-17042,735l1742291,7805r-12031,12933l1291640,738847,820775,109549,782424,95050,,1058163r2370226,-4826l1803488,15823r-5435,-5702l1791449,6069,1774853,xe" fillcolor="#f4bf4e" stroked="f" strokeweight="0">
                        <v:path arrowok="t"/>
                      </v:shape>
                      <v:shape id="CustomShape 3" o:spid="_x0000_s1029" style="position:absolute;left:766;top:8002;width:23678;height:10563;visibility:visible;mso-wrap-style:square;v-text-anchor:top" coordsize="2370454,1058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" path="m1774853,r-17042,735l1742291,7805r-12031,12933l1291640,738847,820775,109549,782424,95050,,1058163r2370226,-4826l1803488,15823r-5435,-5702l1791449,6069,1774853,xe" stroked="f" strokeweight="0">
                        <v:fill opacity="26214f"/>
                        <v:path arrowok="t"/>
                      </v:shape>
                      <v:shape id="CustomShape 4" o:spid="_x0000_s1030" style="position:absolute;left:4719;top:16902;width:1023;height:1609;visibility:visible;mso-wrap-style:square;v-text-anchor:top" coordsize="104775,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" path="m104775,l,162674r75387,l104775,xe" fillcolor="black" stroked="f" strokeweight="0">
                        <v:fill opacity="13107f"/>
                        <v:path arrowok="t"/>
                      </v:shape>
                      <v:shape id="CustomShape 5" o:spid="_x0000_s1031" style="position:absolute;left:1540;top:7502;width:2855;height:11034;visibility:visible;mso-wrap-style:square;v-text-anchor:top" coordsize="287655,1105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" path="m133667,l123620,6010r-7358,20134l101828,92608r-8600,19111l80002,131938,66926,154003r-8151,24647l59790,200846r12197,48410l73317,273951r-6573,21904l55298,317782,43934,340181r-6330,23318l39757,386545r14383,47716l56400,458050r-5923,23050l29088,525886r-5644,22842l26125,572207r15516,47309l44500,642708r-5402,22884l18458,711240r-5289,22705l16177,757888r16198,47243l35598,827938r-5152,24098l10398,897616,5460,919492r3265,25576l17073,969359r8431,22728l29019,1012977r-5115,32145l14228,1063175r-9535,15951l,1104963r7023,191l287058,1105154r-6595,-19708l270987,1071521r-9006,-17474l256794,1023696r2960,-21151l267581,979409r7709,-24709l277901,928827r-5503,-21887l251171,861361r-5782,-24216l248027,814241r14957,-47879l265379,741972r-5860,-22654l237627,674060r-5967,-23325l233958,626851r14315,-47973l250456,555244r-6163,-22996l221603,487381r-6478,-22752l216850,440928r13109,-48749l231470,368757r-6976,-23347l212509,323108,200466,301275r-7147,-21939l193940,254373r10837,-49132l205155,182778r-8777,-24476l182664,136493,168854,116398,159791,97066,152526,62132,147643,31730,142303,9730,133667,xe" fillcolor="#f4bf4e" stroked="f" strokeweight="0">
                        <v:path arrowok="t"/>
                      </v:shape>
                      <v:shape id="CustomShape 6" o:spid="_x0000_s1032" style="position:absolute;left:2815;top:8427;width:3;height:9979;visibility:visible;mso-wrap-style:square;v-text-anchor:top" coordsize="360,100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" path="m,l,1000074e" filled="f" strokecolor="#1c2f37" strokeweight=".5pt">
                        <v:path arrowok="t"/>
                      </v:shape>
                      <v:shape id="CustomShape 7" o:spid="_x0000_s1033" style="position:absolute;left:2422;top:9370;width:810;height:479;visibility:visible;mso-wrap-style:square;v-text-anchor:top" coordsize="83184,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" path="m82905,10337l37287,49695,,e" filled="f" strokecolor="#1c2f37" strokeweight=".5pt">
                        <v:path arrowok="t"/>
                      </v:shape>
                      <v:shape id="CustomShape 8" o:spid="_x0000_s1034" style="position:absolute;left:2422;top:11113;width:810;height:479;visibility:visible;mso-wrap-style:square;v-text-anchor:top" coordsize="83184,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" path="m82905,10337l37287,49695,,e" filled="f" strokecolor="#1c2f37" strokeweight=".5pt">
                        <v:path arrowok="t"/>
                      </v:shape>
                      <v:shape id="CustomShape 9" o:spid="_x0000_s1035" style="position:absolute;left:2422;top:12751;width:810;height:479;visibility:visible;mso-wrap-style:square;v-text-anchor:top" coordsize="83184,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" path="m82905,10337l37287,49745,,e" filled="f" strokecolor="#1c2f37" strokeweight=".5pt">
                        <v:path arrowok="t"/>
                      </v:shape>
                      <v:shape id="CustomShape 10" o:spid="_x0000_s1036" style="position:absolute;left:2422;top:14698;width:810;height:479;visibility:visible;mso-wrap-style:square;v-text-anchor:top" coordsize="83184,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" path="m82905,10337l37287,49695,,e" filled="f" strokecolor="#1c2f37" strokeweight=".5pt">
                        <v:path arrowok="t"/>
                      </v:shape>
                      <v:shape id="CustomShape 11" o:spid="_x0000_s1037" style="position:absolute;left:2422;top:16664;width:810;height:479;visibility:visible;mso-wrap-style:square;v-text-anchor:top" coordsize="83184,50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" path="m82905,10401l37287,49758,,e" filled="f" strokecolor="#1c2f37" strokeweight=".5pt">
                        <v:path arrowok="t"/>
                      </v:shape>
                      <v:shape id="object 14" o:spid="_x0000_s1038" type="#_x0000_t75" style="position:absolute;left:6159;top:4050;width:18281;height:14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" strokeweight="0">
                        <v:imagedata r:id="rId55" o:title=""/>
                      </v:shape>
                      <v:shape id="CustomShape 12" o:spid="_x0000_s1039" style="position:absolute;top:18493;width:24768;height:245;visibility:visible;mso-wrap-style:square;v-text-anchor:top" coordsize="2479675,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" path="m2473490,38l6007,,38,5918,,20662r5943,5944l13347,26606r2460143,l2479446,20662r,-14681l2473490,38xe" fillcolor="#1c2f37" stroked="f" strokeweight="0">
                        <v:path arrowok="t"/>
                      </v:shape>
                      <w10:anchorlock/>
                    </v:group>
                  </w:pict>
                </mc:Fallback>
              </mc:AlternateContent>
            </w:r>
          </w:p>
        </w:tc>
      </w:tr>
      <w:tr w:rsidR="00E862CC" w:rsidRPr="00372246" w14:paraId="6192BB65" w14:textId="77777777" w:rsidTr="008347F8">
        <w:trPr>
          <w:trHeight w:val="3686"/>
        </w:trPr>
        <w:tc>
          <w:tcPr>
            <w:tcW w:w="4853" w:type="dxa"/>
          </w:tcPr>
          <w:p w14:paraId="6B5D0A33" w14:textId="77777777" w:rsidR="00E862CC" w:rsidRDefault="00E862CC" w:rsidP="008347F8">
            <w:pPr>
              <w:pStyle w:val="Sous-titredimensionH"/>
              <w:rPr>
                <w:b/>
                <w:bCs/>
              </w:rPr>
            </w:pPr>
            <w:r>
              <w:t>HABITER</w:t>
            </w:r>
          </w:p>
          <w:p w14:paraId="6B5D265C" w14:textId="77777777" w:rsidR="00E862CC" w:rsidRDefault="00E862CC" w:rsidP="008347F8">
            <w:pPr>
              <w:suppressAutoHyphens w:val="0"/>
              <w:spacing w:before="23" w:after="142" w:line="276" w:lineRule="auto"/>
              <w:ind w:left="57"/>
              <w:jc w:val="center"/>
              <w:rPr>
                <w:noProof/>
              </w:rPr>
            </w:pPr>
            <w:r w:rsidRPr="007A5721">
              <w:rPr>
                <w:noProof/>
              </w:rPr>
              <mc:AlternateContent>
                <mc:Choice Requires="wps">
                  <w:drawing>
                    <wp:inline distT="0" distB="0" distL="0" distR="0" wp14:anchorId="63010A67" wp14:editId="5357C877">
                      <wp:extent cx="2700068" cy="1352550"/>
                      <wp:effectExtent l="0" t="0" r="5080" b="0"/>
                      <wp:docPr id="559" name="CustomShape 2"/>
                      <wp:cNvGraphicFramePr/>
                      <a:graphic xmlns:a="http://schemas.openxmlformats.org/drawingml/2006/main">
                        <a:graphicData uri="http://schemas.microsoft.com/office/word/2010/wordprocessingShape">
                          <wps:wsp>
                            <wps:cNvSpPr/>
                            <wps:spPr>
                              <a:xfrm>
                                <a:off x="0" y="0"/>
                                <a:ext cx="2700068" cy="1352550"/>
                              </a:xfrm>
                              <a:custGeom>
                                <a:avLst/>
                                <a:gdLst/>
                                <a:ahLst/>
                                <a:cxnLst/>
                                <a:rect l="l" t="t" r="r" b="b"/>
                                <a:pathLst>
                                  <a:path w="2842781" h="2519849">
                                    <a:moveTo>
                                      <a:pt x="309151" y="420667"/>
                                    </a:moveTo>
                                    <a:cubicBezTo>
                                      <a:pt x="65311" y="618787"/>
                                      <a:pt x="-44417" y="859579"/>
                                      <a:pt x="16543" y="1188763"/>
                                    </a:cubicBezTo>
                                    <a:cubicBezTo>
                                      <a:pt x="77503" y="1517947"/>
                                      <a:pt x="376207" y="2197651"/>
                                      <a:pt x="674911" y="2395771"/>
                                    </a:cubicBezTo>
                                    <a:cubicBezTo>
                                      <a:pt x="973615" y="2593891"/>
                                      <a:pt x="1455199" y="2529883"/>
                                      <a:pt x="1808767" y="2377483"/>
                                    </a:cubicBezTo>
                                    <a:cubicBezTo>
                                      <a:pt x="2162335" y="2225083"/>
                                      <a:pt x="2671351" y="1810555"/>
                                      <a:pt x="2796319" y="1481371"/>
                                    </a:cubicBezTo>
                                    <a:cubicBezTo>
                                      <a:pt x="2921287" y="1152187"/>
                                      <a:pt x="2778031" y="649267"/>
                                      <a:pt x="2558575" y="402379"/>
                                    </a:cubicBezTo>
                                    <a:cubicBezTo>
                                      <a:pt x="2339119" y="155491"/>
                                      <a:pt x="1851439" y="-3005"/>
                                      <a:pt x="1479583" y="43"/>
                                    </a:cubicBezTo>
                                    <a:cubicBezTo>
                                      <a:pt x="1107727" y="3091"/>
                                      <a:pt x="552991" y="222547"/>
                                      <a:pt x="309151" y="420667"/>
                                    </a:cubicBezTo>
                                    <a:close/>
                                  </a:path>
                                </a:pathLst>
                              </a:custGeom>
                              <a:solidFill>
                                <a:srgbClr val="E8ECED"/>
                              </a:solidFill>
                              <a:ln>
                                <a:noFill/>
                              </a:ln>
                            </wps:spPr>
                            <wps:style>
                              <a:lnRef idx="2">
                                <a:schemeClr val="accent1">
                                  <a:shade val="50000"/>
                                </a:schemeClr>
                              </a:lnRef>
                              <a:fillRef idx="1">
                                <a:schemeClr val="accent1"/>
                              </a:fillRef>
                              <a:effectRef idx="0">
                                <a:schemeClr val="accent1"/>
                              </a:effectRef>
                              <a:fontRef idx="minor"/>
                            </wps:style>
                            <wps:txbx>
                              <w:txbxContent>
                                <w:p w14:paraId="00E20435" w14:textId="22B81729" w:rsidR="00E862CC" w:rsidRPr="00503700" w:rsidRDefault="00503700" w:rsidP="00346A14">
                                  <w:pPr>
                                    <w:pStyle w:val="Titrepratique"/>
                                    <w:rPr>
                                      <w:rStyle w:val="Accentuation"/>
                                      <w:b/>
                                      <w:iCs/>
                                    </w:rPr>
                                  </w:pPr>
                                  <w:r w:rsidRPr="00503700">
                                    <w:t>Vivre dans des zones communautaires</w:t>
                                  </w:r>
                                </w:p>
                                <w:p w14:paraId="79C819DA" w14:textId="77777777" w:rsidR="00E862CC" w:rsidRDefault="00E862CC" w:rsidP="00E862CC">
                                  <w:pPr>
                                    <w:rPr>
                                      <w:rStyle w:val="Accentuation"/>
                                    </w:rPr>
                                  </w:pPr>
                                </w:p>
                                <w:p w14:paraId="0C94ADAC" w14:textId="77777777" w:rsidR="00E862CC" w:rsidRDefault="00E862CC" w:rsidP="00E862CC">
                                  <w:pPr>
                                    <w:rPr>
                                      <w:rStyle w:val="Accentuation"/>
                                    </w:rPr>
                                  </w:pPr>
                                </w:p>
                                <w:p w14:paraId="3ED746AC" w14:textId="49F38CD7" w:rsidR="00E862CC" w:rsidRPr="007A5721" w:rsidRDefault="00503700" w:rsidP="00503700">
                                  <w:pPr>
                                    <w:pStyle w:val="normalgauche"/>
                                    <w:rPr>
                                      <w:rStyle w:val="Accentuation"/>
                                      <w:b w:val="0"/>
                                      <w:bCs/>
                                    </w:rPr>
                                  </w:pPr>
                                  <w:r w:rsidRPr="00503700">
                                    <w:t>#Collectif d’habitants #Mode communautaire #Communauté autonome</w:t>
                                  </w:r>
                                </w:p>
                                <w:p w14:paraId="63BF0E3F" w14:textId="77777777" w:rsidR="00E862CC" w:rsidRDefault="00E862CC" w:rsidP="00E862CC">
                                  <w:pPr>
                                    <w:jc w:val="center"/>
                                  </w:pPr>
                                </w:p>
                              </w:txbxContent>
                            </wps:txbx>
                            <wps:bodyPr/>
                          </wps:wsp>
                        </a:graphicData>
                      </a:graphic>
                    </wp:inline>
                  </w:drawing>
                </mc:Choice>
                <mc:Fallback>
                  <w:pict>
                    <v:shape w14:anchorId="63010A67" id="_x0000_s1125" style="width:212.6pt;height:106.5pt;visibility:visible;mso-wrap-style:square;mso-left-percent:-10001;mso-top-percent:-10001;mso-position-horizontal:absolute;mso-position-horizontal-relative:char;mso-position-vertical:absolute;mso-position-vertical-relative:line;mso-left-percent:-10001;mso-top-percent:-10001;v-text-anchor:top" coordsize="2842781,251984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" adj="-11796480,,5400" path="m309151,420667c65311,618787,-44417,859579,16543,1188763v60960,329184,359664,1008888,658368,1207008c973615,2593891,1455199,2529883,1808767,2377483v353568,-152400,862584,-566928,987552,-896112c2921287,1152187,2778031,649267,2558575,402379,2339119,155491,1851439,-3005,1479583,43,1107727,3091,552991,222547,309151,420667xe" fillcolor="#e8eced" stroked="f" strokeweight="1pt">
                      <v:stroke joinstyle="miter"/>
                      <v:formulas/>
                      <v:path arrowok="t" o:connecttype="custom" textboxrect="0,0,2842781,2519849"/>
                      <v:textbox>
                        <w:txbxContent>
                          <w:p w14:paraId="00E20435" w14:textId="22B81729" w:rsidR="00E862CC" w:rsidRPr="00503700" w:rsidRDefault="00503700" w:rsidP="00346A14">
                            <w:pPr>
                              <w:pStyle w:val="Titrepratique"/>
                              <w:rPr>
                                <w:rStyle w:val="Accentuation"/>
                                <w:b/>
                                <w:iCs/>
                              </w:rPr>
                            </w:pPr>
                            <w:r w:rsidRPr="00503700">
                              <w:t>Vivre dans des zones communautaires</w:t>
                            </w:r>
                          </w:p>
                          <w:p w14:paraId="79C819DA" w14:textId="77777777" w:rsidR="00E862CC" w:rsidRDefault="00E862CC" w:rsidP="00E862CC">
                            <w:pPr>
                              <w:rPr>
                                <w:rStyle w:val="Accentuation"/>
                              </w:rPr>
                            </w:pPr>
                          </w:p>
                          <w:p w14:paraId="0C94ADAC" w14:textId="77777777" w:rsidR="00E862CC" w:rsidRDefault="00E862CC" w:rsidP="00E862CC">
                            <w:pPr>
                              <w:rPr>
                                <w:rStyle w:val="Accentuation"/>
                              </w:rPr>
                            </w:pPr>
                          </w:p>
                          <w:p w14:paraId="3ED746AC" w14:textId="49F38CD7" w:rsidR="00E862CC" w:rsidRPr="007A5721" w:rsidRDefault="00503700" w:rsidP="00503700">
                            <w:pPr>
                              <w:pStyle w:val="normalgauche"/>
                              <w:rPr>
                                <w:rStyle w:val="Accentuation"/>
                                <w:b w:val="0"/>
                                <w:bCs/>
                              </w:rPr>
                            </w:pPr>
                            <w:r w:rsidRPr="00503700">
                              <w:t>#Collectif d’habitants #Mode communautaire #Communauté autonome</w:t>
                            </w:r>
                          </w:p>
                          <w:p w14:paraId="63BF0E3F" w14:textId="77777777" w:rsidR="00E862CC" w:rsidRDefault="00E862CC" w:rsidP="00E862CC">
                            <w:pPr>
                              <w:jc w:val="center"/>
                            </w:pPr>
                          </w:p>
                        </w:txbxContent>
                      </v:textbox>
                      <w10:anchorlock/>
                    </v:shape>
                  </w:pict>
                </mc:Fallback>
              </mc:AlternateContent>
            </w:r>
          </w:p>
          <w:p w14:paraId="6F957D8C" w14:textId="77777777" w:rsidR="00E862CC" w:rsidRPr="00E2198B" w:rsidRDefault="00E862CC" w:rsidP="008347F8">
            <w:pPr>
              <w:jc w:val="center"/>
            </w:pPr>
            <w:r w:rsidRPr="00EE4DC4">
              <w:rPr>
                <w:noProof/>
                <w:lang w:eastAsia="fr-FR"/>
              </w:rPr>
              <w:drawing>
                <wp:inline distT="0" distB="0" distL="0" distR="0" wp14:anchorId="1E6BBFE3" wp14:editId="69B24FCD">
                  <wp:extent cx="378037" cy="411847"/>
                  <wp:effectExtent l="0" t="0" r="3175" b="7620"/>
                  <wp:docPr id="563" name="object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63" name="object 3">
                            <a:extLst>
                              <a:ext uri="{C183D7F6-B498-43B3-948B-1728B52AA6E4}">
                                <adec:decorative xmlns:adec="http://schemas.microsoft.com/office/drawing/2017/decorative" val="1"/>
                              </a:ext>
                            </a:extLst>
                          </pic:cNvPr>
                          <pic:cNvPicPr/>
                        </pic:nvPicPr>
                        <pic:blipFill>
                          <a:blip r:embed="rId251"/>
                          <a:stretch/>
                        </pic:blipFill>
                        <pic:spPr>
                          <a:xfrm>
                            <a:off x="0" y="0"/>
                            <a:ext cx="387811" cy="422495"/>
                          </a:xfrm>
                          <a:prstGeom prst="rect">
                            <a:avLst/>
                          </a:prstGeom>
                          <a:ln w="0">
                            <a:noFill/>
                          </a:ln>
                        </pic:spPr>
                      </pic:pic>
                    </a:graphicData>
                  </a:graphic>
                </wp:inline>
              </w:drawing>
            </w:r>
          </w:p>
        </w:tc>
        <w:tc>
          <w:tcPr>
            <w:tcW w:w="4853" w:type="dxa"/>
          </w:tcPr>
          <w:p w14:paraId="54FE53E0" w14:textId="77777777" w:rsidR="00E862CC" w:rsidRDefault="00E862CC" w:rsidP="008347F8">
            <w:pPr>
              <w:pStyle w:val="Sous-titredimensionT"/>
            </w:pPr>
            <w:r w:rsidRPr="00E862CC">
              <w:t>TRAVAILLER</w:t>
            </w:r>
          </w:p>
          <w:p w14:paraId="3BE4A77F" w14:textId="77777777" w:rsidR="00E862CC" w:rsidRDefault="00E862CC" w:rsidP="008347F8">
            <w:r w:rsidRPr="007A5721">
              <w:rPr>
                <w:noProof/>
              </w:rPr>
              <mc:AlternateContent>
                <mc:Choice Requires="wps">
                  <w:drawing>
                    <wp:inline distT="0" distB="0" distL="0" distR="0" wp14:anchorId="59CCE2C6" wp14:editId="78AC4BC1">
                      <wp:extent cx="2636322" cy="1233578"/>
                      <wp:effectExtent l="0" t="0" r="0" b="5080"/>
                      <wp:docPr id="560" name="CustomShape 2"/>
                      <wp:cNvGraphicFramePr/>
                      <a:graphic xmlns:a="http://schemas.openxmlformats.org/drawingml/2006/main">
                        <a:graphicData uri="http://schemas.microsoft.com/office/word/2010/wordprocessingShape">
                          <wps:wsp>
                            <wps:cNvSpPr/>
                            <wps:spPr>
                              <a:xfrm>
                                <a:off x="0" y="0"/>
                                <a:ext cx="2636322" cy="1233578"/>
                              </a:xfrm>
                              <a:custGeom>
                                <a:avLst/>
                                <a:gdLst/>
                                <a:ahLst/>
                                <a:cxnLst/>
                                <a:rect l="l" t="t" r="r" b="b"/>
                                <a:pathLst>
                                  <a:path w="2842781" h="2519849">
                                    <a:moveTo>
                                      <a:pt x="309151" y="420667"/>
                                    </a:moveTo>
                                    <a:cubicBezTo>
                                      <a:pt x="65311" y="618787"/>
                                      <a:pt x="-44417" y="859579"/>
                                      <a:pt x="16543" y="1188763"/>
                                    </a:cubicBezTo>
                                    <a:cubicBezTo>
                                      <a:pt x="77503" y="1517947"/>
                                      <a:pt x="376207" y="2197651"/>
                                      <a:pt x="674911" y="2395771"/>
                                    </a:cubicBezTo>
                                    <a:cubicBezTo>
                                      <a:pt x="973615" y="2593891"/>
                                      <a:pt x="1455199" y="2529883"/>
                                      <a:pt x="1808767" y="2377483"/>
                                    </a:cubicBezTo>
                                    <a:cubicBezTo>
                                      <a:pt x="2162335" y="2225083"/>
                                      <a:pt x="2671351" y="1810555"/>
                                      <a:pt x="2796319" y="1481371"/>
                                    </a:cubicBezTo>
                                    <a:cubicBezTo>
                                      <a:pt x="2921287" y="1152187"/>
                                      <a:pt x="2778031" y="649267"/>
                                      <a:pt x="2558575" y="402379"/>
                                    </a:cubicBezTo>
                                    <a:cubicBezTo>
                                      <a:pt x="2339119" y="155491"/>
                                      <a:pt x="1851439" y="-3005"/>
                                      <a:pt x="1479583" y="43"/>
                                    </a:cubicBezTo>
                                    <a:cubicBezTo>
                                      <a:pt x="1107727" y="3091"/>
                                      <a:pt x="552991" y="222547"/>
                                      <a:pt x="309151" y="420667"/>
                                    </a:cubicBezTo>
                                    <a:close/>
                                  </a:path>
                                </a:pathLst>
                              </a:custGeom>
                              <a:solidFill>
                                <a:srgbClr val="FFDDDE"/>
                              </a:solidFill>
                              <a:ln>
                                <a:noFill/>
                              </a:ln>
                            </wps:spPr>
                            <wps:style>
                              <a:lnRef idx="2">
                                <a:schemeClr val="accent1">
                                  <a:shade val="50000"/>
                                </a:schemeClr>
                              </a:lnRef>
                              <a:fillRef idx="1">
                                <a:schemeClr val="accent1"/>
                              </a:fillRef>
                              <a:effectRef idx="0">
                                <a:schemeClr val="accent1"/>
                              </a:effectRef>
                              <a:fontRef idx="minor"/>
                            </wps:style>
                            <wps:txbx>
                              <w:txbxContent>
                                <w:p w14:paraId="1510A927" w14:textId="3987C5A5" w:rsidR="00E862CC" w:rsidRPr="00503700" w:rsidRDefault="00346A14" w:rsidP="00324C85">
                                  <w:pPr>
                                    <w:pStyle w:val="Titrepratique"/>
                                    <w:rPr>
                                      <w:rStyle w:val="Accentuation"/>
                                      <w:b/>
                                      <w:iCs/>
                                    </w:rPr>
                                  </w:pPr>
                                  <w:r>
                                    <w:t>T</w:t>
                                  </w:r>
                                  <w:r w:rsidR="00324C85">
                                    <w:t>r</w:t>
                                  </w:r>
                                  <w:r w:rsidR="00503700" w:rsidRPr="00503700">
                                    <w:t>availler selon les temporalités</w:t>
                                  </w:r>
                                </w:p>
                                <w:p w14:paraId="3B360B05" w14:textId="77777777" w:rsidR="00E862CC" w:rsidRDefault="00E862CC" w:rsidP="00E862CC">
                                  <w:pPr>
                                    <w:rPr>
                                      <w:rStyle w:val="Accentuation"/>
                                    </w:rPr>
                                  </w:pPr>
                                </w:p>
                                <w:p w14:paraId="760049F3" w14:textId="77777777" w:rsidR="00503700" w:rsidRPr="00503700" w:rsidRDefault="00503700" w:rsidP="00503700">
                                  <w:pPr>
                                    <w:pStyle w:val="normalgauche"/>
                                  </w:pPr>
                                  <w:r w:rsidRPr="00503700">
                                    <w:t>#Aléas climatiques #Horaires aménagés</w:t>
                                  </w:r>
                                </w:p>
                                <w:p w14:paraId="3F291E32" w14:textId="1DB80108" w:rsidR="00E862CC" w:rsidRPr="00503700" w:rsidRDefault="00503700" w:rsidP="00503700">
                                  <w:pPr>
                                    <w:pStyle w:val="normalgauche"/>
                                  </w:pPr>
                                  <w:r w:rsidRPr="00503700">
                                    <w:t>#Temps de travail</w:t>
                                  </w:r>
                                </w:p>
                              </w:txbxContent>
                            </wps:txbx>
                            <wps:bodyPr/>
                          </wps:wsp>
                        </a:graphicData>
                      </a:graphic>
                    </wp:inline>
                  </w:drawing>
                </mc:Choice>
                <mc:Fallback>
                  <w:pict>
                    <v:shape w14:anchorId="59CCE2C6" id="_x0000_s1126" style="width:207.6pt;height:97.15pt;visibility:visible;mso-wrap-style:square;mso-left-percent:-10001;mso-top-percent:-10001;mso-position-horizontal:absolute;mso-position-horizontal-relative:char;mso-position-vertical:absolute;mso-position-vertical-relative:line;mso-left-percent:-10001;mso-top-percent:-10001;v-text-anchor:top" coordsize="2842781,251984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" adj="-11796480,,5400" path="m309151,420667c65311,618787,-44417,859579,16543,1188763v60960,329184,359664,1008888,658368,1207008c973615,2593891,1455199,2529883,1808767,2377483v353568,-152400,862584,-566928,987552,-896112c2921287,1152187,2778031,649267,2558575,402379,2339119,155491,1851439,-3005,1479583,43,1107727,3091,552991,222547,309151,420667xe" fillcolor="#ffddde" stroked="f" strokeweight="1pt">
                      <v:stroke joinstyle="miter"/>
                      <v:formulas/>
                      <v:path arrowok="t" o:connecttype="custom" textboxrect="0,0,2842781,2519849"/>
                      <v:textbox>
                        <w:txbxContent>
                          <w:p w14:paraId="1510A927" w14:textId="3987C5A5" w:rsidR="00E862CC" w:rsidRPr="00503700" w:rsidRDefault="00346A14" w:rsidP="00324C85">
                            <w:pPr>
                              <w:pStyle w:val="Titrepratique"/>
                              <w:rPr>
                                <w:rStyle w:val="Accentuation"/>
                                <w:b/>
                                <w:iCs/>
                              </w:rPr>
                            </w:pPr>
                            <w:r>
                              <w:t>T</w:t>
                            </w:r>
                            <w:r w:rsidR="00324C85">
                              <w:t>r</w:t>
                            </w:r>
                            <w:r w:rsidR="00503700" w:rsidRPr="00503700">
                              <w:t>availler selon les temporalités</w:t>
                            </w:r>
                          </w:p>
                          <w:p w14:paraId="3B360B05" w14:textId="77777777" w:rsidR="00E862CC" w:rsidRDefault="00E862CC" w:rsidP="00E862CC">
                            <w:pPr>
                              <w:rPr>
                                <w:rStyle w:val="Accentuation"/>
                              </w:rPr>
                            </w:pPr>
                          </w:p>
                          <w:p w14:paraId="760049F3" w14:textId="77777777" w:rsidR="00503700" w:rsidRPr="00503700" w:rsidRDefault="00503700" w:rsidP="00503700">
                            <w:pPr>
                              <w:pStyle w:val="normalgauche"/>
                            </w:pPr>
                            <w:r w:rsidRPr="00503700">
                              <w:t>#Aléas climatiques #Horaires aménagés</w:t>
                            </w:r>
                          </w:p>
                          <w:p w14:paraId="3F291E32" w14:textId="1DB80108" w:rsidR="00E862CC" w:rsidRPr="00503700" w:rsidRDefault="00503700" w:rsidP="00503700">
                            <w:pPr>
                              <w:pStyle w:val="normalgauche"/>
                            </w:pPr>
                            <w:r w:rsidRPr="00503700">
                              <w:t>#Temps de travail</w:t>
                            </w:r>
                          </w:p>
                        </w:txbxContent>
                      </v:textbox>
                      <w10:anchorlock/>
                    </v:shape>
                  </w:pict>
                </mc:Fallback>
              </mc:AlternateContent>
            </w:r>
          </w:p>
          <w:p w14:paraId="4DFA74EC" w14:textId="77777777" w:rsidR="00E862CC" w:rsidRDefault="00E862CC" w:rsidP="008347F8">
            <w:pPr>
              <w:jc w:val="center"/>
            </w:pPr>
          </w:p>
          <w:p w14:paraId="1C646E02" w14:textId="77777777" w:rsidR="00E862CC" w:rsidRDefault="00E862CC" w:rsidP="008347F8">
            <w:pPr>
              <w:jc w:val="center"/>
            </w:pPr>
            <w:r w:rsidRPr="00997A6B">
              <w:rPr>
                <w:rFonts w:ascii="Times New Roman" w:eastAsia="Times New Roman" w:hAnsi="Times New Roman" w:cs="Times New Roman"/>
                <w:noProof/>
                <w:kern w:val="0"/>
                <w:sz w:val="24"/>
                <w:lang w:eastAsia="fr-FR" w:bidi="ar-SA"/>
              </w:rPr>
              <w:drawing>
                <wp:inline distT="0" distB="0" distL="0" distR="0" wp14:anchorId="2DAA47E0" wp14:editId="04E3149E">
                  <wp:extent cx="430865" cy="406452"/>
                  <wp:effectExtent l="0" t="0" r="7620" b="0"/>
                  <wp:docPr id="564" name="object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64" name="object 3">
                            <a:extLst>
                              <a:ext uri="{C183D7F6-B498-43B3-948B-1728B52AA6E4}">
                                <adec:decorative xmlns:adec="http://schemas.microsoft.com/office/drawing/2017/decorative" val="1"/>
                              </a:ext>
                            </a:extLst>
                          </pic:cNvPr>
                          <pic:cNvPicPr/>
                        </pic:nvPicPr>
                        <pic:blipFill>
                          <a:blip r:embed="rId252"/>
                          <a:stretch/>
                        </pic:blipFill>
                        <pic:spPr>
                          <a:xfrm>
                            <a:off x="0" y="0"/>
                            <a:ext cx="443829" cy="418682"/>
                          </a:xfrm>
                          <a:prstGeom prst="rect">
                            <a:avLst/>
                          </a:prstGeom>
                          <a:ln w="0">
                            <a:noFill/>
                          </a:ln>
                        </pic:spPr>
                      </pic:pic>
                    </a:graphicData>
                  </a:graphic>
                </wp:inline>
              </w:drawing>
            </w:r>
          </w:p>
        </w:tc>
        <w:tc>
          <w:tcPr>
            <w:tcW w:w="4854" w:type="dxa"/>
          </w:tcPr>
          <w:p w14:paraId="53DD0842" w14:textId="77777777" w:rsidR="00E862CC" w:rsidRPr="00372246" w:rsidRDefault="00E862CC" w:rsidP="008347F8"/>
        </w:tc>
      </w:tr>
    </w:tbl>
    <w:p w14:paraId="5DC9FD3D" w14:textId="600C3605" w:rsidR="00E862CC" w:rsidRPr="00E862CC" w:rsidRDefault="00E761EE" w:rsidP="00E862CC">
      <w:pPr>
        <w:rPr>
          <w:lang w:eastAsia="en-US" w:bidi="ar-SA"/>
        </w:rPr>
      </w:pPr>
      <w:r>
        <w:rPr>
          <w:lang w:eastAsia="en-US" w:bidi="ar-SA"/>
        </w:rPr>
        <w:t xml:space="preserve">L’intégralité des pratiques imaginées en atelier est présentée dans la partie </w:t>
      </w:r>
      <w:r>
        <w:rPr>
          <w:lang w:eastAsia="en-US" w:bidi="ar-SA"/>
        </w:rPr>
        <w:fldChar w:fldCharType="begin"/>
      </w:r>
      <w:r>
        <w:rPr>
          <w:lang w:eastAsia="en-US" w:bidi="ar-SA"/>
        </w:rPr>
        <w:instrText xml:space="preserve"> REF _Ref154584953 \h </w:instrText>
      </w:r>
      <w:r>
        <w:rPr>
          <w:lang w:eastAsia="en-US" w:bidi="ar-SA"/>
        </w:rPr>
      </w:r>
      <w:r>
        <w:rPr>
          <w:lang w:eastAsia="en-US" w:bidi="ar-SA"/>
        </w:rPr>
        <w:fldChar w:fldCharType="separate"/>
      </w:r>
      <w:ins w:id="80" w:author="benedicte.hougron" w:date="2024-04-16T16:40:00Z">
        <w:r w:rsidR="007C7B60">
          <w:t>Phase 4</w:t>
        </w:r>
        <w:r w:rsidR="007C7B60">
          <w:rPr>
            <w:rFonts w:ascii="Calibri" w:hAnsi="Calibri" w:cs="Calibri"/>
          </w:rPr>
          <w:t> </w:t>
        </w:r>
        <w:r w:rsidR="007C7B60">
          <w:t>: Restitution</w:t>
        </w:r>
      </w:ins>
      <w:r>
        <w:rPr>
          <w:lang w:eastAsia="en-US" w:bidi="ar-SA"/>
        </w:rPr>
        <w:fldChar w:fldCharType="end"/>
      </w:r>
      <w:r>
        <w:rPr>
          <w:lang w:eastAsia="en-US" w:bidi="ar-SA"/>
        </w:rPr>
        <w:t>.</w:t>
      </w:r>
    </w:p>
    <w:p w14:paraId="65ED51FC" w14:textId="19508B7C" w:rsidR="00E862CC" w:rsidRDefault="00E862CC">
      <w:pPr>
        <w:jc w:val="left"/>
        <w:rPr>
          <w:lang w:eastAsia="en-US" w:bidi="ar-SA"/>
        </w:rPr>
      </w:pPr>
      <w:r>
        <w:rPr>
          <w:lang w:eastAsia="en-US" w:bidi="ar-SA"/>
        </w:rPr>
        <w:br w:type="page"/>
      </w:r>
    </w:p>
    <w:p w14:paraId="022EBB78" w14:textId="05B5A59D" w:rsidR="00503700" w:rsidRDefault="00114F98" w:rsidP="00A30A62">
      <w:pPr>
        <w:pStyle w:val="Titre6"/>
      </w:pPr>
      <w:r w:rsidRPr="00114F98">
        <w:lastRenderedPageBreak/>
        <w:t>Support prise de notes évaluation</w:t>
      </w:r>
    </w:p>
    <w:p w14:paraId="7C47D7E7" w14:textId="6DFD6A2F" w:rsidR="00114F98" w:rsidRDefault="00114F98" w:rsidP="00114F98">
      <w:pPr>
        <w:pStyle w:val="Notesatelier"/>
      </w:pPr>
      <w:r>
        <w:rPr>
          <w:noProof/>
        </w:rPr>
        <w:drawing>
          <wp:anchor distT="0" distB="0" distL="114300" distR="114300" simplePos="0" relativeHeight="251794432" behindDoc="1" locked="0" layoutInCell="1" allowOverlap="1" wp14:anchorId="6F241CC2" wp14:editId="169A9B49">
            <wp:simplePos x="0" y="0"/>
            <wp:positionH relativeFrom="margin">
              <wp:align>right</wp:align>
            </wp:positionH>
            <wp:positionV relativeFrom="paragraph">
              <wp:posOffset>46355</wp:posOffset>
            </wp:positionV>
            <wp:extent cx="1073426" cy="624399"/>
            <wp:effectExtent l="0" t="0" r="0" b="0"/>
            <wp:wrapNone/>
            <wp:docPr id="1177249224" name="Graphique 5_0"/>
            <wp:cNvGraphicFramePr/>
            <a:graphic xmlns:a="http://schemas.openxmlformats.org/drawingml/2006/main">
              <a:graphicData uri="http://schemas.openxmlformats.org/drawingml/2006/picture">
                <pic:pic xmlns:pic="http://schemas.openxmlformats.org/drawingml/2006/picture">
                  <pic:nvPicPr>
                    <pic:cNvPr id="2" name="Graphique 5_0"/>
                    <pic:cNvPicPr/>
                  </pic:nvPicPr>
                  <pic:blipFill>
                    <a:blip r:embed="rId189" cstate="print">
                      <a:lum/>
                      <a:alphaModFix/>
                      <a:extLst>
                        <a:ext uri="{28A0092B-C50C-407E-A947-70E740481C1C}">
                          <a14:useLocalDpi xmlns:a14="http://schemas.microsoft.com/office/drawing/2010/main" val="0"/>
                        </a:ext>
                      </a:extLst>
                    </a:blip>
                    <a:srcRect l="17590" b="47425"/>
                    <a:stretch>
                      <a:fillRect/>
                    </a:stretch>
                  </pic:blipFill>
                  <pic:spPr>
                    <a:xfrm>
                      <a:off x="0" y="0"/>
                      <a:ext cx="1073426" cy="6243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32C6AE" w14:textId="05ECBAF3" w:rsidR="00114F98" w:rsidRDefault="00114F98" w:rsidP="00114F98">
      <w:pPr>
        <w:pStyle w:val="Notesatelier"/>
      </w:pPr>
      <w:r w:rsidRPr="00A17C28">
        <w:t>Atelier</w:t>
      </w:r>
      <w:r w:rsidRPr="00114F98">
        <w:t>#3 Approfondissement</w:t>
      </w:r>
    </w:p>
    <w:p w14:paraId="15FCF487" w14:textId="5BB6910E" w:rsidR="00114F98" w:rsidRPr="003328B5" w:rsidRDefault="00114F98" w:rsidP="00114F98">
      <w:pPr>
        <w:pStyle w:val="Notesatelier2"/>
      </w:pPr>
      <w:r w:rsidRPr="003328B5">
        <w:rPr>
          <w:highlight w:val="lightGray"/>
        </w:rPr>
        <w:t>Temps</w:t>
      </w:r>
      <w:r w:rsidR="00C422C0">
        <w:rPr>
          <w:highlight w:val="lightGray"/>
        </w:rPr>
        <w:t xml:space="preserve"> 1</w:t>
      </w:r>
      <w:r w:rsidRPr="003328B5">
        <w:t xml:space="preserve"> </w:t>
      </w:r>
      <w:r>
        <w:t>–</w:t>
      </w:r>
      <w:r w:rsidRPr="003328B5">
        <w:t xml:space="preserve"> </w:t>
      </w:r>
      <w:r>
        <w:t>évaluation</w:t>
      </w:r>
    </w:p>
    <w:p w14:paraId="347712FA" w14:textId="7C8A20B5" w:rsidR="00114F98" w:rsidRDefault="00114F98" w:rsidP="00114F98"/>
    <w:tbl>
      <w:tblPr>
        <w:tblW w:w="14459" w:type="dxa"/>
        <w:tblLayout w:type="fixed"/>
        <w:tblCellMar>
          <w:left w:w="0" w:type="dxa"/>
          <w:right w:w="0" w:type="dxa"/>
        </w:tblCellMar>
        <w:tblLook w:val="04A0" w:firstRow="1" w:lastRow="0" w:firstColumn="1" w:lastColumn="0" w:noHBand="0" w:noVBand="1"/>
      </w:tblPr>
      <w:tblGrid>
        <w:gridCol w:w="2950"/>
        <w:gridCol w:w="11509"/>
      </w:tblGrid>
      <w:tr w:rsidR="00114F98" w14:paraId="06A59A3F" w14:textId="77777777" w:rsidTr="00114F98">
        <w:trPr>
          <w:trHeight w:val="513"/>
        </w:trPr>
        <w:tc>
          <w:tcPr>
            <w:tcW w:w="2950" w:type="dxa"/>
            <w:vAlign w:val="center"/>
          </w:tcPr>
          <w:p w14:paraId="571FC395" w14:textId="68CB64D9" w:rsidR="00114F98" w:rsidRDefault="00114F98" w:rsidP="002B0408">
            <w:r>
              <w:t>Nom de la pratique</w:t>
            </w:r>
            <w:r>
              <w:rPr>
                <w:rFonts w:ascii="Calibri" w:hAnsi="Calibri" w:cs="Calibri"/>
              </w:rPr>
              <w:t> </w:t>
            </w:r>
            <w:r>
              <w:t xml:space="preserve">: </w:t>
            </w:r>
          </w:p>
        </w:tc>
        <w:tc>
          <w:tcPr>
            <w:tcW w:w="11509"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14:paraId="789EFEE5" w14:textId="3E087824" w:rsidR="00114F98" w:rsidRDefault="00114F98" w:rsidP="005626FD">
            <w:pPr>
              <w:pStyle w:val="Contenudetableau"/>
            </w:pPr>
          </w:p>
        </w:tc>
      </w:tr>
    </w:tbl>
    <w:p w14:paraId="1A1B0A87" w14:textId="09CD0845" w:rsidR="00114F98" w:rsidRDefault="00114F98" w:rsidP="00114F98"/>
    <w:tbl>
      <w:tblPr>
        <w:tblW w:w="14459" w:type="dxa"/>
        <w:tblInd w:w="-5" w:type="dxa"/>
        <w:tblLayout w:type="fixed"/>
        <w:tblCellMar>
          <w:top w:w="55" w:type="dxa"/>
          <w:left w:w="55" w:type="dxa"/>
          <w:bottom w:w="55" w:type="dxa"/>
          <w:right w:w="55" w:type="dxa"/>
        </w:tblCellMar>
        <w:tblLook w:val="04A0" w:firstRow="1" w:lastRow="0" w:firstColumn="1" w:lastColumn="0" w:noHBand="0" w:noVBand="1"/>
      </w:tblPr>
      <w:tblGrid>
        <w:gridCol w:w="4553"/>
        <w:gridCol w:w="399"/>
        <w:gridCol w:w="4554"/>
        <w:gridCol w:w="399"/>
        <w:gridCol w:w="4554"/>
      </w:tblGrid>
      <w:tr w:rsidR="00114F98" w14:paraId="51BC04B6" w14:textId="77777777" w:rsidTr="00114F98">
        <w:trPr>
          <w:trHeight w:hRule="exact" w:val="6210"/>
        </w:trPr>
        <w:tc>
          <w:tcPr>
            <w:tcW w:w="4536" w:type="dxa"/>
            <w:tcBorders>
              <w:top w:val="single" w:sz="4" w:space="0" w:color="000000"/>
              <w:left w:val="single" w:sz="4" w:space="0" w:color="000000"/>
              <w:bottom w:val="single" w:sz="4" w:space="0" w:color="000000"/>
              <w:right w:val="single" w:sz="4" w:space="0" w:color="000000"/>
            </w:tcBorders>
          </w:tcPr>
          <w:p w14:paraId="1A6F93E5" w14:textId="090E3B19" w:rsidR="00114F98" w:rsidRDefault="00114F98" w:rsidP="002B0408">
            <w:pPr>
              <w:pStyle w:val="Stylededessinpardfaut"/>
              <w:rPr>
                <w:b/>
                <w:sz w:val="26"/>
              </w:rPr>
            </w:pPr>
            <w:r>
              <w:rPr>
                <w:noProof/>
              </w:rPr>
              <w:drawing>
                <wp:anchor distT="0" distB="0" distL="0" distR="0" simplePos="0" relativeHeight="251796480" behindDoc="1" locked="0" layoutInCell="0" allowOverlap="1" wp14:anchorId="7AFA7F96" wp14:editId="4444079A">
                  <wp:simplePos x="0" y="0"/>
                  <wp:positionH relativeFrom="column">
                    <wp:posOffset>1696085</wp:posOffset>
                  </wp:positionH>
                  <wp:positionV relativeFrom="paragraph">
                    <wp:posOffset>0</wp:posOffset>
                  </wp:positionV>
                  <wp:extent cx="1343660" cy="1042670"/>
                  <wp:effectExtent l="0" t="0" r="0" b="0"/>
                  <wp:wrapTight wrapText="bothSides">
                    <wp:wrapPolygon edited="0">
                      <wp:start x="11331" y="0"/>
                      <wp:lineTo x="10718" y="395"/>
                      <wp:lineTo x="5512" y="6314"/>
                      <wp:lineTo x="2756" y="12234"/>
                      <wp:lineTo x="2144" y="15391"/>
                      <wp:lineTo x="2756" y="17759"/>
                      <wp:lineTo x="5512" y="19732"/>
                      <wp:lineTo x="6125" y="20521"/>
                      <wp:lineTo x="16537" y="20521"/>
                      <wp:lineTo x="18374" y="18943"/>
                      <wp:lineTo x="20212" y="16180"/>
                      <wp:lineTo x="20824" y="13812"/>
                      <wp:lineTo x="19905" y="9866"/>
                      <wp:lineTo x="18068" y="6314"/>
                      <wp:lineTo x="18374" y="4736"/>
                      <wp:lineTo x="16231" y="789"/>
                      <wp:lineTo x="14699" y="0"/>
                      <wp:lineTo x="11331" y="0"/>
                    </wp:wrapPolygon>
                  </wp:wrapTight>
                  <wp:docPr id="1177249230" name="Graphique 10_0"/>
                  <wp:cNvGraphicFramePr/>
                  <a:graphic xmlns:a="http://schemas.openxmlformats.org/drawingml/2006/main">
                    <a:graphicData uri="http://schemas.openxmlformats.org/drawingml/2006/picture">
                      <pic:pic xmlns:pic="http://schemas.openxmlformats.org/drawingml/2006/picture">
                        <pic:nvPicPr>
                          <pic:cNvPr id="2" name="Graphique 10_0"/>
                          <pic:cNvPicPr/>
                        </pic:nvPicPr>
                        <pic:blipFill>
                          <a:blip r:embed="rId253"/>
                          <a:srcRect t="19011" r="4830" b="4868"/>
                          <a:stretch/>
                        </pic:blipFill>
                        <pic:spPr>
                          <a:xfrm>
                            <a:off x="0" y="0"/>
                            <a:ext cx="1343660" cy="1042670"/>
                          </a:xfrm>
                          <a:prstGeom prst="rect">
                            <a:avLst/>
                          </a:prstGeom>
                          <a:ln w="0">
                            <a:noFill/>
                          </a:ln>
                        </pic:spPr>
                      </pic:pic>
                    </a:graphicData>
                  </a:graphic>
                </wp:anchor>
              </w:drawing>
            </w:r>
            <w:r>
              <w:rPr>
                <w:b/>
                <w:sz w:val="26"/>
              </w:rPr>
              <w:t>Individu</w:t>
            </w:r>
          </w:p>
          <w:p w14:paraId="45896A2B" w14:textId="77777777" w:rsidR="00114F98" w:rsidRDefault="00114F98" w:rsidP="002B0408"/>
        </w:tc>
        <w:tc>
          <w:tcPr>
            <w:tcW w:w="397" w:type="dxa"/>
            <w:tcMar>
              <w:top w:w="0" w:type="dxa"/>
              <w:left w:w="0" w:type="dxa"/>
              <w:bottom w:w="0" w:type="dxa"/>
              <w:right w:w="0" w:type="dxa"/>
            </w:tcMar>
          </w:tcPr>
          <w:p w14:paraId="43BAD361" w14:textId="77777777" w:rsidR="00114F98" w:rsidRDefault="00114F98" w:rsidP="005626FD">
            <w:pPr>
              <w:pStyle w:val="Contenudetableau"/>
            </w:pPr>
          </w:p>
        </w:tc>
        <w:tc>
          <w:tcPr>
            <w:tcW w:w="4536" w:type="dxa"/>
            <w:tcBorders>
              <w:top w:val="single" w:sz="4" w:space="0" w:color="000000"/>
              <w:left w:val="single" w:sz="4" w:space="0" w:color="000000"/>
              <w:bottom w:val="single" w:sz="4" w:space="0" w:color="000000"/>
              <w:right w:val="single" w:sz="4" w:space="0" w:color="000000"/>
            </w:tcBorders>
          </w:tcPr>
          <w:p w14:paraId="714C0F52" w14:textId="5DE8B60B" w:rsidR="00114F98" w:rsidRDefault="00114F98" w:rsidP="002B0408">
            <w:pPr>
              <w:pStyle w:val="Stylededessinpardfaut"/>
              <w:rPr>
                <w:b/>
                <w:sz w:val="26"/>
              </w:rPr>
            </w:pPr>
            <w:r>
              <w:rPr>
                <w:noProof/>
              </w:rPr>
              <w:drawing>
                <wp:anchor distT="0" distB="0" distL="0" distR="0" simplePos="0" relativeHeight="251797504" behindDoc="1" locked="0" layoutInCell="0" allowOverlap="1" wp14:anchorId="350DA2CB" wp14:editId="00E46EC0">
                  <wp:simplePos x="0" y="0"/>
                  <wp:positionH relativeFrom="column">
                    <wp:posOffset>1739900</wp:posOffset>
                  </wp:positionH>
                  <wp:positionV relativeFrom="paragraph">
                    <wp:posOffset>0</wp:posOffset>
                  </wp:positionV>
                  <wp:extent cx="1113790" cy="1080135"/>
                  <wp:effectExtent l="0" t="0" r="0" b="5715"/>
                  <wp:wrapTight wrapText="bothSides">
                    <wp:wrapPolygon edited="0">
                      <wp:start x="8128" y="0"/>
                      <wp:lineTo x="739" y="7238"/>
                      <wp:lineTo x="369" y="11048"/>
                      <wp:lineTo x="1847" y="12952"/>
                      <wp:lineTo x="739" y="14095"/>
                      <wp:lineTo x="1108" y="16000"/>
                      <wp:lineTo x="2956" y="19048"/>
                      <wp:lineTo x="2586" y="19810"/>
                      <wp:lineTo x="7758" y="21333"/>
                      <wp:lineTo x="13300" y="21333"/>
                      <wp:lineTo x="19580" y="19810"/>
                      <wp:lineTo x="18842" y="14095"/>
                      <wp:lineTo x="18472" y="12952"/>
                      <wp:lineTo x="19950" y="6857"/>
                      <wp:lineTo x="20319" y="4571"/>
                      <wp:lineTo x="14408" y="1143"/>
                      <wp:lineTo x="9975" y="0"/>
                      <wp:lineTo x="8128" y="0"/>
                    </wp:wrapPolygon>
                  </wp:wrapTight>
                  <wp:docPr id="1177249228" name="Graphique 12_0"/>
                  <wp:cNvGraphicFramePr/>
                  <a:graphic xmlns:a="http://schemas.openxmlformats.org/drawingml/2006/main">
                    <a:graphicData uri="http://schemas.openxmlformats.org/drawingml/2006/picture">
                      <pic:pic xmlns:pic="http://schemas.openxmlformats.org/drawingml/2006/picture">
                        <pic:nvPicPr>
                          <pic:cNvPr id="1" name="Graphique 12_0"/>
                          <pic:cNvPicPr/>
                        </pic:nvPicPr>
                        <pic:blipFill>
                          <a:blip r:embed="rId254"/>
                          <a:stretch/>
                        </pic:blipFill>
                        <pic:spPr>
                          <a:xfrm>
                            <a:off x="0" y="0"/>
                            <a:ext cx="1113790" cy="1080135"/>
                          </a:xfrm>
                          <a:prstGeom prst="rect">
                            <a:avLst/>
                          </a:prstGeom>
                          <a:ln w="0">
                            <a:noFill/>
                          </a:ln>
                        </pic:spPr>
                      </pic:pic>
                    </a:graphicData>
                  </a:graphic>
                </wp:anchor>
              </w:drawing>
            </w:r>
            <w:r>
              <w:rPr>
                <w:b/>
                <w:sz w:val="26"/>
              </w:rPr>
              <w:t>Collectif</w:t>
            </w:r>
          </w:p>
          <w:p w14:paraId="0DF4A9E3" w14:textId="758ED7ED" w:rsidR="00114F98" w:rsidRDefault="00114F98" w:rsidP="002B0408"/>
        </w:tc>
        <w:tc>
          <w:tcPr>
            <w:tcW w:w="397" w:type="dxa"/>
            <w:tcMar>
              <w:top w:w="0" w:type="dxa"/>
              <w:left w:w="0" w:type="dxa"/>
              <w:bottom w:w="0" w:type="dxa"/>
              <w:right w:w="0" w:type="dxa"/>
            </w:tcMar>
          </w:tcPr>
          <w:p w14:paraId="7E262EEB" w14:textId="77777777" w:rsidR="00114F98" w:rsidRDefault="00114F98" w:rsidP="005626FD">
            <w:pPr>
              <w:pStyle w:val="Contenudetableau"/>
            </w:pPr>
          </w:p>
        </w:tc>
        <w:tc>
          <w:tcPr>
            <w:tcW w:w="4536" w:type="dxa"/>
            <w:tcBorders>
              <w:top w:val="single" w:sz="4" w:space="0" w:color="000000"/>
              <w:left w:val="single" w:sz="4" w:space="0" w:color="000000"/>
              <w:bottom w:val="single" w:sz="4" w:space="0" w:color="000000"/>
              <w:right w:val="single" w:sz="4" w:space="0" w:color="000000"/>
            </w:tcBorders>
          </w:tcPr>
          <w:p w14:paraId="19E2FC30" w14:textId="19C2EC2D" w:rsidR="00114F98" w:rsidRDefault="00114F98" w:rsidP="002B0408">
            <w:pPr>
              <w:pStyle w:val="Stylededessinpardfaut"/>
              <w:rPr>
                <w:b/>
                <w:sz w:val="26"/>
              </w:rPr>
            </w:pPr>
            <w:r>
              <w:rPr>
                <w:noProof/>
              </w:rPr>
              <w:drawing>
                <wp:anchor distT="0" distB="0" distL="0" distR="0" simplePos="0" relativeHeight="251798528" behindDoc="1" locked="0" layoutInCell="0" allowOverlap="1" wp14:anchorId="78783FED" wp14:editId="56795A05">
                  <wp:simplePos x="0" y="0"/>
                  <wp:positionH relativeFrom="column">
                    <wp:posOffset>1981835</wp:posOffset>
                  </wp:positionH>
                  <wp:positionV relativeFrom="paragraph">
                    <wp:posOffset>15240</wp:posOffset>
                  </wp:positionV>
                  <wp:extent cx="1007745" cy="782320"/>
                  <wp:effectExtent l="0" t="0" r="0" b="0"/>
                  <wp:wrapTight wrapText="bothSides">
                    <wp:wrapPolygon edited="0">
                      <wp:start x="8166" y="0"/>
                      <wp:lineTo x="5308" y="1052"/>
                      <wp:lineTo x="817" y="5786"/>
                      <wp:lineTo x="817" y="11571"/>
                      <wp:lineTo x="1633" y="16831"/>
                      <wp:lineTo x="5716" y="21039"/>
                      <wp:lineTo x="6125" y="21039"/>
                      <wp:lineTo x="13883" y="21039"/>
                      <wp:lineTo x="14291" y="21039"/>
                      <wp:lineTo x="18374" y="16831"/>
                      <wp:lineTo x="19599" y="6838"/>
                      <wp:lineTo x="14291" y="526"/>
                      <wp:lineTo x="11841" y="0"/>
                      <wp:lineTo x="8166" y="0"/>
                    </wp:wrapPolygon>
                  </wp:wrapTight>
                  <wp:docPr id="1177249231" name="Graphique 14_0"/>
                  <wp:cNvGraphicFramePr/>
                  <a:graphic xmlns:a="http://schemas.openxmlformats.org/drawingml/2006/main">
                    <a:graphicData uri="http://schemas.openxmlformats.org/drawingml/2006/picture">
                      <pic:pic xmlns:pic="http://schemas.openxmlformats.org/drawingml/2006/picture">
                        <pic:nvPicPr>
                          <pic:cNvPr id="3" name="Graphique 14_0"/>
                          <pic:cNvPicPr/>
                        </pic:nvPicPr>
                        <pic:blipFill>
                          <a:blip r:embed="rId255"/>
                          <a:srcRect l="28203" t="44614" r="25263" b="18150"/>
                          <a:stretch/>
                        </pic:blipFill>
                        <pic:spPr>
                          <a:xfrm>
                            <a:off x="0" y="0"/>
                            <a:ext cx="1007745" cy="782320"/>
                          </a:xfrm>
                          <a:prstGeom prst="rect">
                            <a:avLst/>
                          </a:prstGeom>
                          <a:ln w="0">
                            <a:noFill/>
                          </a:ln>
                        </pic:spPr>
                      </pic:pic>
                    </a:graphicData>
                  </a:graphic>
                </wp:anchor>
              </w:drawing>
            </w:r>
            <w:r>
              <w:rPr>
                <w:b/>
                <w:sz w:val="26"/>
              </w:rPr>
              <w:t>Mondial</w:t>
            </w:r>
          </w:p>
          <w:p w14:paraId="33F17902" w14:textId="10C06722" w:rsidR="00114F98" w:rsidRDefault="00114F98" w:rsidP="002B0408"/>
        </w:tc>
      </w:tr>
    </w:tbl>
    <w:p w14:paraId="44E8584B" w14:textId="17B51DAD" w:rsidR="00114F98" w:rsidRDefault="00034A32" w:rsidP="00A30A62">
      <w:pPr>
        <w:pStyle w:val="Titre6"/>
      </w:pPr>
      <w:r>
        <w:br w:type="page"/>
      </w:r>
      <w:r w:rsidR="00114F98" w:rsidRPr="00114F98">
        <w:lastRenderedPageBreak/>
        <w:t xml:space="preserve">Support prise de notes </w:t>
      </w:r>
      <w:r w:rsidR="008202B6">
        <w:t>proposition d’actions</w:t>
      </w:r>
    </w:p>
    <w:p w14:paraId="20900E90" w14:textId="77777777" w:rsidR="00114F98" w:rsidRDefault="00114F98" w:rsidP="00114F98">
      <w:pPr>
        <w:pStyle w:val="Notesatelier"/>
      </w:pPr>
      <w:r>
        <w:rPr>
          <w:noProof/>
        </w:rPr>
        <w:drawing>
          <wp:anchor distT="0" distB="0" distL="114300" distR="114300" simplePos="0" relativeHeight="251800576" behindDoc="1" locked="0" layoutInCell="1" allowOverlap="1" wp14:anchorId="7B5C9626" wp14:editId="087F5A59">
            <wp:simplePos x="0" y="0"/>
            <wp:positionH relativeFrom="column">
              <wp:posOffset>8162925</wp:posOffset>
            </wp:positionH>
            <wp:positionV relativeFrom="paragraph">
              <wp:posOffset>46355</wp:posOffset>
            </wp:positionV>
            <wp:extent cx="1073426" cy="624399"/>
            <wp:effectExtent l="0" t="0" r="0" b="0"/>
            <wp:wrapNone/>
            <wp:docPr id="1177249237" name="Graphique 5_0"/>
            <wp:cNvGraphicFramePr/>
            <a:graphic xmlns:a="http://schemas.openxmlformats.org/drawingml/2006/main">
              <a:graphicData uri="http://schemas.openxmlformats.org/drawingml/2006/picture">
                <pic:pic xmlns:pic="http://schemas.openxmlformats.org/drawingml/2006/picture">
                  <pic:nvPicPr>
                    <pic:cNvPr id="2" name="Graphique 5_0"/>
                    <pic:cNvPicPr/>
                  </pic:nvPicPr>
                  <pic:blipFill>
                    <a:blip r:embed="rId189" cstate="print">
                      <a:lum/>
                      <a:alphaModFix/>
                      <a:extLst>
                        <a:ext uri="{28A0092B-C50C-407E-A947-70E740481C1C}">
                          <a14:useLocalDpi xmlns:a14="http://schemas.microsoft.com/office/drawing/2010/main" val="0"/>
                        </a:ext>
                      </a:extLst>
                    </a:blip>
                    <a:srcRect l="17590" b="47425"/>
                    <a:stretch>
                      <a:fillRect/>
                    </a:stretch>
                  </pic:blipFill>
                  <pic:spPr>
                    <a:xfrm>
                      <a:off x="0" y="0"/>
                      <a:ext cx="1073426" cy="6243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8B7192" w14:textId="77777777" w:rsidR="00114F98" w:rsidRDefault="00114F98" w:rsidP="00114F98">
      <w:pPr>
        <w:pStyle w:val="Notesatelier"/>
      </w:pPr>
      <w:r w:rsidRPr="00A17C28">
        <w:t>Atelier</w:t>
      </w:r>
      <w:r w:rsidRPr="00114F98">
        <w:t>#3 Approfondissement</w:t>
      </w:r>
    </w:p>
    <w:p w14:paraId="6D90BDE9" w14:textId="29B75209" w:rsidR="00114F98" w:rsidRPr="003328B5" w:rsidRDefault="00114F98" w:rsidP="00114F98">
      <w:pPr>
        <w:pStyle w:val="Notesatelier2"/>
      </w:pPr>
      <w:r w:rsidRPr="003328B5">
        <w:rPr>
          <w:highlight w:val="lightGray"/>
        </w:rPr>
        <w:t>Temp</w:t>
      </w:r>
      <w:r w:rsidR="00C422C0">
        <w:rPr>
          <w:highlight w:val="lightGray"/>
        </w:rPr>
        <w:t xml:space="preserve">s </w:t>
      </w:r>
      <w:r w:rsidR="00251997">
        <w:rPr>
          <w:highlight w:val="lightGray"/>
        </w:rPr>
        <w:t>2</w:t>
      </w:r>
      <w:r w:rsidRPr="003328B5">
        <w:t xml:space="preserve"> </w:t>
      </w:r>
      <w:r>
        <w:t>–</w:t>
      </w:r>
      <w:r w:rsidRPr="003328B5">
        <w:t xml:space="preserve"> </w:t>
      </w:r>
      <w:r w:rsidR="008202B6">
        <w:t>proposition d’actions</w:t>
      </w:r>
    </w:p>
    <w:p w14:paraId="74A4F6B5" w14:textId="7799818D" w:rsidR="00C422C0" w:rsidRDefault="00C422C0" w:rsidP="00114F98">
      <w:pPr>
        <w:jc w:val="left"/>
      </w:pPr>
    </w:p>
    <w:tbl>
      <w:tblPr>
        <w:tblW w:w="14459" w:type="dxa"/>
        <w:tblLayout w:type="fixed"/>
        <w:tblCellMar>
          <w:left w:w="0" w:type="dxa"/>
          <w:right w:w="0" w:type="dxa"/>
        </w:tblCellMar>
        <w:tblLook w:val="04A0" w:firstRow="1" w:lastRow="0" w:firstColumn="1" w:lastColumn="0" w:noHBand="0" w:noVBand="1"/>
      </w:tblPr>
      <w:tblGrid>
        <w:gridCol w:w="2951"/>
        <w:gridCol w:w="11508"/>
      </w:tblGrid>
      <w:tr w:rsidR="00C422C0" w14:paraId="29DC0A78" w14:textId="77777777" w:rsidTr="00C422C0">
        <w:trPr>
          <w:trHeight w:val="513"/>
        </w:trPr>
        <w:tc>
          <w:tcPr>
            <w:tcW w:w="2951" w:type="dxa"/>
            <w:vAlign w:val="center"/>
            <w:hideMark/>
          </w:tcPr>
          <w:p w14:paraId="5317601F" w14:textId="77777777" w:rsidR="00C422C0" w:rsidRDefault="00C422C0">
            <w:r>
              <w:t>Nom de la pratique</w:t>
            </w:r>
            <w:r>
              <w:rPr>
                <w:rFonts w:ascii="Calibri" w:hAnsi="Calibri" w:cs="Calibri"/>
              </w:rPr>
              <w:t> </w:t>
            </w:r>
            <w:r>
              <w:t xml:space="preserve">: </w:t>
            </w:r>
          </w:p>
        </w:tc>
        <w:tc>
          <w:tcPr>
            <w:tcW w:w="11508" w:type="dxa"/>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tcPr>
          <w:p w14:paraId="42CF682B" w14:textId="77777777" w:rsidR="00C422C0" w:rsidRDefault="00C422C0" w:rsidP="005626FD">
            <w:pPr>
              <w:pStyle w:val="Contenudetableau"/>
            </w:pPr>
          </w:p>
        </w:tc>
      </w:tr>
    </w:tbl>
    <w:p w14:paraId="798A770E" w14:textId="77777777" w:rsidR="00C422C0" w:rsidRDefault="00C422C0" w:rsidP="00C422C0">
      <w:pPr>
        <w:pStyle w:val="Notedebasdepage"/>
      </w:pPr>
    </w:p>
    <w:tbl>
      <w:tblPr>
        <w:tblW w:w="9465" w:type="dxa"/>
        <w:tblLayout w:type="fixed"/>
        <w:tblCellMar>
          <w:left w:w="0" w:type="dxa"/>
          <w:right w:w="0" w:type="dxa"/>
        </w:tblCellMar>
        <w:tblLook w:val="04A0" w:firstRow="1" w:lastRow="0" w:firstColumn="1" w:lastColumn="0" w:noHBand="0" w:noVBand="1"/>
      </w:tblPr>
      <w:tblGrid>
        <w:gridCol w:w="8618"/>
        <w:gridCol w:w="847"/>
      </w:tblGrid>
      <w:tr w:rsidR="00C422C0" w14:paraId="7732979F" w14:textId="77777777" w:rsidTr="00A80028">
        <w:tc>
          <w:tcPr>
            <w:tcW w:w="8618" w:type="dxa"/>
            <w:tcBorders>
              <w:right w:val="single" w:sz="4" w:space="0" w:color="auto"/>
            </w:tcBorders>
            <w:hideMark/>
          </w:tcPr>
          <w:p w14:paraId="50064FA4" w14:textId="77777777" w:rsidR="00C422C0" w:rsidRDefault="00C422C0" w:rsidP="0036503F">
            <w:pPr>
              <w:numPr>
                <w:ilvl w:val="0"/>
                <w:numId w:val="36"/>
              </w:numPr>
              <w:jc w:val="left"/>
            </w:pPr>
            <w:r>
              <w:t>Aujourd’hui, sur une échelle de 1 à 10 où nous situons-nous ?</w:t>
            </w:r>
            <w:r>
              <w:rPr>
                <w:rFonts w:ascii="Calibri" w:hAnsi="Calibri" w:cs="Calibri"/>
              </w:rPr>
              <w:t> </w:t>
            </w:r>
          </w:p>
        </w:tc>
        <w:tc>
          <w:tcPr>
            <w:tcW w:w="847" w:type="dxa"/>
            <w:tcBorders>
              <w:top w:val="single" w:sz="4" w:space="0" w:color="auto"/>
              <w:left w:val="single" w:sz="4" w:space="0" w:color="auto"/>
              <w:bottom w:val="single" w:sz="4" w:space="0" w:color="auto"/>
              <w:right w:val="single" w:sz="4" w:space="0" w:color="auto"/>
            </w:tcBorders>
            <w:tcMar>
              <w:top w:w="55" w:type="dxa"/>
              <w:left w:w="55" w:type="dxa"/>
              <w:bottom w:w="55" w:type="dxa"/>
              <w:right w:w="55" w:type="dxa"/>
            </w:tcMar>
          </w:tcPr>
          <w:p w14:paraId="1D2A34A6" w14:textId="77777777" w:rsidR="00C422C0" w:rsidRDefault="00C422C0" w:rsidP="005626FD">
            <w:pPr>
              <w:pStyle w:val="Contenudetableau"/>
            </w:pPr>
          </w:p>
        </w:tc>
      </w:tr>
    </w:tbl>
    <w:p w14:paraId="6AEFAE5D" w14:textId="77777777" w:rsidR="00C422C0" w:rsidRDefault="00C422C0" w:rsidP="00C422C0">
      <w:pPr>
        <w:pStyle w:val="Notedebasdepage"/>
      </w:pPr>
    </w:p>
    <w:tbl>
      <w:tblPr>
        <w:tblW w:w="14459" w:type="dxa"/>
        <w:tblLayout w:type="fixed"/>
        <w:tblCellMar>
          <w:top w:w="55" w:type="dxa"/>
          <w:left w:w="55" w:type="dxa"/>
          <w:bottom w:w="55" w:type="dxa"/>
          <w:right w:w="55" w:type="dxa"/>
        </w:tblCellMar>
        <w:tblLook w:val="04A0" w:firstRow="1" w:lastRow="0" w:firstColumn="1" w:lastColumn="0" w:noHBand="0" w:noVBand="1"/>
      </w:tblPr>
      <w:tblGrid>
        <w:gridCol w:w="14459"/>
      </w:tblGrid>
      <w:tr w:rsidR="00C422C0" w14:paraId="2B49D8A1" w14:textId="77777777" w:rsidTr="00C422C0">
        <w:tc>
          <w:tcPr>
            <w:tcW w:w="14459" w:type="dxa"/>
            <w:hideMark/>
          </w:tcPr>
          <w:p w14:paraId="08010C84" w14:textId="77777777" w:rsidR="00C422C0" w:rsidRDefault="00C422C0" w:rsidP="0036503F">
            <w:pPr>
              <w:numPr>
                <w:ilvl w:val="0"/>
                <w:numId w:val="36"/>
              </w:numPr>
              <w:jc w:val="left"/>
            </w:pPr>
            <w:r>
              <w:t>Quels petits pas pouvons-nous lancer dès à présent pour faire +1 sur l’échelle ?</w:t>
            </w:r>
          </w:p>
        </w:tc>
      </w:tr>
      <w:tr w:rsidR="00C422C0" w14:paraId="1C53867E" w14:textId="77777777" w:rsidTr="00C422C0">
        <w:trPr>
          <w:trHeight w:val="678"/>
        </w:trPr>
        <w:tc>
          <w:tcPr>
            <w:tcW w:w="14459" w:type="dxa"/>
            <w:tcBorders>
              <w:top w:val="single" w:sz="4" w:space="0" w:color="000000"/>
              <w:left w:val="single" w:sz="4" w:space="0" w:color="000000"/>
              <w:bottom w:val="single" w:sz="4" w:space="0" w:color="000000"/>
              <w:right w:val="single" w:sz="4" w:space="0" w:color="000000"/>
            </w:tcBorders>
          </w:tcPr>
          <w:p w14:paraId="4B086690" w14:textId="77777777" w:rsidR="00C422C0" w:rsidRDefault="00C422C0"/>
        </w:tc>
      </w:tr>
    </w:tbl>
    <w:p w14:paraId="4B5B63FE" w14:textId="77777777" w:rsidR="00C422C0" w:rsidRDefault="00C422C0" w:rsidP="00C422C0">
      <w:pPr>
        <w:pStyle w:val="Notedebasdepage"/>
      </w:pPr>
    </w:p>
    <w:p w14:paraId="0C17E769" w14:textId="5F9991FA" w:rsidR="00C422C0" w:rsidRDefault="00C422C0" w:rsidP="0036503F">
      <w:pPr>
        <w:numPr>
          <w:ilvl w:val="0"/>
          <w:numId w:val="36"/>
        </w:numPr>
        <w:jc w:val="left"/>
      </w:pPr>
      <w:r>
        <w:t>Description et catégorisation des actions :</w:t>
      </w:r>
    </w:p>
    <w:p w14:paraId="0C155C59" w14:textId="02398259" w:rsidR="00C422C0" w:rsidRDefault="00C422C0" w:rsidP="00C422C0">
      <w:pPr>
        <w:pStyle w:val="Notedebasdepage"/>
      </w:pPr>
    </w:p>
    <w:tbl>
      <w:tblPr>
        <w:tblW w:w="14459" w:type="dxa"/>
        <w:tblInd w:w="-5" w:type="dxa"/>
        <w:tblLayout w:type="fixed"/>
        <w:tblCellMar>
          <w:top w:w="55" w:type="dxa"/>
          <w:left w:w="55" w:type="dxa"/>
          <w:bottom w:w="55" w:type="dxa"/>
          <w:right w:w="55" w:type="dxa"/>
        </w:tblCellMar>
        <w:tblLook w:val="04A0" w:firstRow="1" w:lastRow="0" w:firstColumn="1" w:lastColumn="0" w:noHBand="0" w:noVBand="1"/>
      </w:tblPr>
      <w:tblGrid>
        <w:gridCol w:w="4553"/>
        <w:gridCol w:w="399"/>
        <w:gridCol w:w="4554"/>
        <w:gridCol w:w="399"/>
        <w:gridCol w:w="4554"/>
      </w:tblGrid>
      <w:tr w:rsidR="00C422C0" w14:paraId="3E2E5B66" w14:textId="77777777" w:rsidTr="00C422C0">
        <w:trPr>
          <w:trHeight w:hRule="exact" w:val="4011"/>
        </w:trPr>
        <w:tc>
          <w:tcPr>
            <w:tcW w:w="4536" w:type="dxa"/>
            <w:tcBorders>
              <w:top w:val="single" w:sz="4" w:space="0" w:color="000000"/>
              <w:left w:val="single" w:sz="4" w:space="0" w:color="000000"/>
              <w:bottom w:val="single" w:sz="4" w:space="0" w:color="000000"/>
              <w:right w:val="single" w:sz="4" w:space="0" w:color="000000"/>
            </w:tcBorders>
          </w:tcPr>
          <w:p w14:paraId="2A847476" w14:textId="0822FDD3" w:rsidR="00C422C0" w:rsidRDefault="00C422C0">
            <w:pPr>
              <w:rPr>
                <w:b/>
                <w:bCs/>
              </w:rPr>
            </w:pPr>
            <w:r>
              <w:rPr>
                <w:noProof/>
              </w:rPr>
              <w:drawing>
                <wp:anchor distT="0" distB="0" distL="0" distR="0" simplePos="0" relativeHeight="251804672" behindDoc="0" locked="0" layoutInCell="0" allowOverlap="1" wp14:anchorId="080E7041" wp14:editId="18B9AFD2">
                  <wp:simplePos x="0" y="0"/>
                  <wp:positionH relativeFrom="column">
                    <wp:posOffset>2180590</wp:posOffset>
                  </wp:positionH>
                  <wp:positionV relativeFrom="paragraph">
                    <wp:posOffset>7620</wp:posOffset>
                  </wp:positionV>
                  <wp:extent cx="656590" cy="647700"/>
                  <wp:effectExtent l="0" t="0" r="0" b="0"/>
                  <wp:wrapNone/>
                  <wp:docPr id="1177249262" name="Image 1177249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que 10_0"/>
                          <pic:cNvPicPr>
                            <a:picLocks noChangeAspect="1" noChangeArrowheads="1"/>
                          </pic:cNvPicPr>
                        </pic:nvPicPr>
                        <pic:blipFill>
                          <a:blip r:embed="rId256" cstate="print">
                            <a:extLst>
                              <a:ext uri="{28A0092B-C50C-407E-A947-70E740481C1C}">
                                <a14:useLocalDpi xmlns:a14="http://schemas.microsoft.com/office/drawing/2010/main" val="0"/>
                              </a:ext>
                            </a:extLst>
                          </a:blip>
                          <a:srcRect t="19011" r="4829" b="4868"/>
                          <a:stretch>
                            <a:fillRect/>
                          </a:stretch>
                        </pic:blipFill>
                        <pic:spPr bwMode="auto">
                          <a:xfrm>
                            <a:off x="0" y="0"/>
                            <a:ext cx="656590" cy="64770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rPr>
              <w:t>Individu</w:t>
            </w:r>
          </w:p>
          <w:p w14:paraId="36749A33" w14:textId="77777777" w:rsidR="00C422C0" w:rsidRDefault="00C422C0"/>
        </w:tc>
        <w:tc>
          <w:tcPr>
            <w:tcW w:w="397" w:type="dxa"/>
            <w:tcMar>
              <w:top w:w="0" w:type="dxa"/>
              <w:left w:w="0" w:type="dxa"/>
              <w:bottom w:w="0" w:type="dxa"/>
              <w:right w:w="0" w:type="dxa"/>
            </w:tcMar>
          </w:tcPr>
          <w:p w14:paraId="324C6D5F" w14:textId="77777777" w:rsidR="00C422C0" w:rsidRDefault="00C422C0" w:rsidP="005626FD">
            <w:pPr>
              <w:pStyle w:val="Contenudetableau"/>
            </w:pPr>
          </w:p>
        </w:tc>
        <w:tc>
          <w:tcPr>
            <w:tcW w:w="4536" w:type="dxa"/>
            <w:tcBorders>
              <w:top w:val="single" w:sz="4" w:space="0" w:color="000000"/>
              <w:left w:val="single" w:sz="4" w:space="0" w:color="000000"/>
              <w:bottom w:val="single" w:sz="4" w:space="0" w:color="000000"/>
              <w:right w:val="single" w:sz="4" w:space="0" w:color="000000"/>
            </w:tcBorders>
          </w:tcPr>
          <w:p w14:paraId="390C9CFE" w14:textId="218219D6" w:rsidR="00C422C0" w:rsidRDefault="00C422C0">
            <w:pPr>
              <w:rPr>
                <w:b/>
                <w:bCs/>
              </w:rPr>
            </w:pPr>
            <w:r>
              <w:rPr>
                <w:noProof/>
              </w:rPr>
              <w:drawing>
                <wp:anchor distT="0" distB="0" distL="0" distR="0" simplePos="0" relativeHeight="251802624" behindDoc="0" locked="0" layoutInCell="0" allowOverlap="1" wp14:anchorId="5DA7C3C6" wp14:editId="269ADA91">
                  <wp:simplePos x="0" y="0"/>
                  <wp:positionH relativeFrom="column">
                    <wp:posOffset>2152650</wp:posOffset>
                  </wp:positionH>
                  <wp:positionV relativeFrom="paragraph">
                    <wp:posOffset>-100965</wp:posOffset>
                  </wp:positionV>
                  <wp:extent cx="696595" cy="675640"/>
                  <wp:effectExtent l="0" t="0" r="0" b="0"/>
                  <wp:wrapNone/>
                  <wp:docPr id="684693508" name="Image 68469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que 12_0"/>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696595" cy="67564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rPr>
              <w:t>Collectif</w:t>
            </w:r>
          </w:p>
          <w:p w14:paraId="33EFA10E" w14:textId="225EDA48" w:rsidR="00C422C0" w:rsidRDefault="00C422C0"/>
        </w:tc>
        <w:tc>
          <w:tcPr>
            <w:tcW w:w="397" w:type="dxa"/>
            <w:tcMar>
              <w:top w:w="0" w:type="dxa"/>
              <w:left w:w="0" w:type="dxa"/>
              <w:bottom w:w="0" w:type="dxa"/>
              <w:right w:w="0" w:type="dxa"/>
            </w:tcMar>
          </w:tcPr>
          <w:p w14:paraId="0B025554" w14:textId="3D5A644D" w:rsidR="00C422C0" w:rsidRDefault="00C422C0" w:rsidP="005626FD">
            <w:pPr>
              <w:pStyle w:val="Contenudetableau"/>
            </w:pPr>
          </w:p>
        </w:tc>
        <w:tc>
          <w:tcPr>
            <w:tcW w:w="4536" w:type="dxa"/>
            <w:tcBorders>
              <w:top w:val="single" w:sz="4" w:space="0" w:color="000000"/>
              <w:left w:val="single" w:sz="4" w:space="0" w:color="000000"/>
              <w:bottom w:val="single" w:sz="4" w:space="0" w:color="000000"/>
              <w:right w:val="single" w:sz="4" w:space="0" w:color="000000"/>
            </w:tcBorders>
          </w:tcPr>
          <w:p w14:paraId="739036AD" w14:textId="0C7F5312" w:rsidR="00C422C0" w:rsidRDefault="00C422C0">
            <w:pPr>
              <w:rPr>
                <w:b/>
                <w:bCs/>
              </w:rPr>
            </w:pPr>
            <w:r>
              <w:rPr>
                <w:noProof/>
              </w:rPr>
              <w:drawing>
                <wp:anchor distT="0" distB="0" distL="0" distR="0" simplePos="0" relativeHeight="251803648" behindDoc="1" locked="0" layoutInCell="0" allowOverlap="1" wp14:anchorId="2CF5219D" wp14:editId="1DBFA6E6">
                  <wp:simplePos x="0" y="0"/>
                  <wp:positionH relativeFrom="column">
                    <wp:posOffset>2156460</wp:posOffset>
                  </wp:positionH>
                  <wp:positionV relativeFrom="paragraph">
                    <wp:posOffset>1270</wp:posOffset>
                  </wp:positionV>
                  <wp:extent cx="674370" cy="582930"/>
                  <wp:effectExtent l="0" t="0" r="0" b="7620"/>
                  <wp:wrapNone/>
                  <wp:docPr id="1177249260" name="Image 1177249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
                          <pic:cNvPicPr>
                            <a:picLocks noChangeAspect="1" noChangeArrowheads="1"/>
                          </pic:cNvPicPr>
                        </pic:nvPicPr>
                        <pic:blipFill>
                          <a:blip r:embed="rId258">
                            <a:extLst>
                              <a:ext uri="{28A0092B-C50C-407E-A947-70E740481C1C}">
                                <a14:useLocalDpi xmlns:a14="http://schemas.microsoft.com/office/drawing/2010/main" val="0"/>
                              </a:ext>
                            </a:extLst>
                          </a:blip>
                          <a:srcRect l="22919" t="16116" r="22028" b="16718"/>
                          <a:stretch>
                            <a:fillRect/>
                          </a:stretch>
                        </pic:blipFill>
                        <pic:spPr bwMode="auto">
                          <a:xfrm>
                            <a:off x="0" y="0"/>
                            <a:ext cx="674370" cy="582930"/>
                          </a:xfrm>
                          <a:prstGeom prst="rect">
                            <a:avLst/>
                          </a:prstGeom>
                          <a:noFill/>
                        </pic:spPr>
                      </pic:pic>
                    </a:graphicData>
                  </a:graphic>
                  <wp14:sizeRelH relativeFrom="page">
                    <wp14:pctWidth>0</wp14:pctWidth>
                  </wp14:sizeRelH>
                  <wp14:sizeRelV relativeFrom="page">
                    <wp14:pctHeight>0</wp14:pctHeight>
                  </wp14:sizeRelV>
                </wp:anchor>
              </w:drawing>
            </w:r>
            <w:r>
              <w:rPr>
                <w:b/>
                <w:bCs/>
              </w:rPr>
              <w:t>Normatif</w:t>
            </w:r>
          </w:p>
          <w:p w14:paraId="7E8E8FC4" w14:textId="2A0D2DA9" w:rsidR="00C422C0" w:rsidRDefault="00C422C0"/>
        </w:tc>
      </w:tr>
    </w:tbl>
    <w:p w14:paraId="4665F083" w14:textId="556B328E" w:rsidR="00034A32" w:rsidRDefault="00114F98" w:rsidP="00114F98">
      <w:pPr>
        <w:jc w:val="left"/>
      </w:pPr>
      <w:r>
        <w:br w:type="page"/>
      </w:r>
    </w:p>
    <w:p w14:paraId="425805D4" w14:textId="77777777" w:rsidR="00721353" w:rsidRDefault="00721353" w:rsidP="00114F98">
      <w:pPr>
        <w:sectPr w:rsidR="00721353" w:rsidSect="006E411B">
          <w:headerReference w:type="default" r:id="rId259"/>
          <w:pgSz w:w="16838" w:h="11906" w:orient="landscape"/>
          <w:pgMar w:top="1134" w:right="1134" w:bottom="1134" w:left="1134" w:header="0" w:footer="1134" w:gutter="0"/>
          <w:cols w:space="720"/>
          <w:formProt w:val="0"/>
          <w:docGrid w:linePitch="312" w:charSpace="-6145"/>
        </w:sectPr>
      </w:pPr>
    </w:p>
    <w:p w14:paraId="0984FEAC" w14:textId="0D64CA9B" w:rsidR="00784794" w:rsidRDefault="00784794" w:rsidP="001111EA">
      <w:pPr>
        <w:pStyle w:val="Titre2"/>
      </w:pPr>
      <w:bookmarkStart w:id="81" w:name="_Ref154584953"/>
      <w:bookmarkStart w:id="82" w:name="_Toc164178071"/>
      <w:r>
        <w:lastRenderedPageBreak/>
        <w:t xml:space="preserve">Phase 4 : </w:t>
      </w:r>
      <w:r w:rsidR="004010A6">
        <w:t>Restitution</w:t>
      </w:r>
      <w:bookmarkEnd w:id="81"/>
      <w:bookmarkEnd w:id="82"/>
    </w:p>
    <w:p w14:paraId="296665B9" w14:textId="498D638E" w:rsidR="00784794" w:rsidRDefault="00784794" w:rsidP="005626FD">
      <w:pPr>
        <w:pStyle w:val="Titredetableau"/>
      </w:pPr>
      <w:r>
        <w:t xml:space="preserve">Vue d’ensemble de la phase </w:t>
      </w:r>
      <w:r w:rsidR="004010A6">
        <w:t>4</w:t>
      </w:r>
    </w:p>
    <w:tbl>
      <w:tblPr>
        <w:tblStyle w:val="TableauGrille4-Accentuation6"/>
        <w:tblW w:w="0" w:type="auto"/>
        <w:tblLook w:val="04A0" w:firstRow="1" w:lastRow="0" w:firstColumn="1" w:lastColumn="0" w:noHBand="0" w:noVBand="1"/>
      </w:tblPr>
      <w:tblGrid>
        <w:gridCol w:w="3539"/>
        <w:gridCol w:w="2835"/>
        <w:gridCol w:w="8186"/>
      </w:tblGrid>
      <w:tr w:rsidR="00784794" w:rsidRPr="006255C2" w14:paraId="7F40323A" w14:textId="77777777" w:rsidTr="007D71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shd w:val="clear" w:color="auto" w:fill="81ACA6"/>
          </w:tcPr>
          <w:p w14:paraId="5859216E" w14:textId="38775286" w:rsidR="00784794" w:rsidRPr="000A2B0E" w:rsidRDefault="00784794" w:rsidP="000A2B0E">
            <w:pPr>
              <w:pStyle w:val="Titredetableau"/>
              <w:jc w:val="left"/>
              <w:rPr>
                <w:sz w:val="20"/>
                <w:szCs w:val="20"/>
              </w:rPr>
            </w:pPr>
            <w:r w:rsidRPr="000A2B0E">
              <w:rPr>
                <w:rStyle w:val="Accentuationforte"/>
                <w:color w:val="FFFFFF" w:themeColor="background1"/>
                <w:sz w:val="20"/>
                <w:szCs w:val="20"/>
              </w:rPr>
              <w:t>Format de sortie</w:t>
            </w:r>
            <w:r w:rsidRPr="000A2B0E">
              <w:rPr>
                <w:rStyle w:val="Accentuationforte"/>
                <w:rFonts w:ascii="Calibri" w:hAnsi="Calibri" w:cs="Calibri"/>
                <w:color w:val="FFFFFF" w:themeColor="background1"/>
                <w:sz w:val="20"/>
                <w:szCs w:val="20"/>
              </w:rPr>
              <w:t> </w:t>
            </w:r>
            <w:r w:rsidRPr="000A2B0E">
              <w:rPr>
                <w:rStyle w:val="Accentuationforte"/>
                <w:color w:val="FFFFFF" w:themeColor="background1"/>
                <w:sz w:val="20"/>
                <w:szCs w:val="20"/>
              </w:rPr>
              <w:t>:</w:t>
            </w:r>
          </w:p>
        </w:tc>
        <w:tc>
          <w:tcPr>
            <w:tcW w:w="2835" w:type="dxa"/>
          </w:tcPr>
          <w:p w14:paraId="6E644DC7" w14:textId="54A5A08A" w:rsidR="00784794" w:rsidRPr="000A2B0E" w:rsidRDefault="00784794" w:rsidP="000A2B0E">
            <w:pPr>
              <w:pStyle w:val="Titredetableau"/>
              <w:jc w:val="left"/>
              <w:cnfStyle w:val="100000000000" w:firstRow="1" w:lastRow="0" w:firstColumn="0" w:lastColumn="0" w:oddVBand="0" w:evenVBand="0" w:oddHBand="0" w:evenHBand="0" w:firstRowFirstColumn="0" w:firstRowLastColumn="0" w:lastRowFirstColumn="0" w:lastRowLastColumn="0"/>
              <w:rPr>
                <w:rStyle w:val="Accentuationforte"/>
                <w:color w:val="FFFFFF" w:themeColor="background1"/>
                <w:sz w:val="20"/>
                <w:szCs w:val="20"/>
              </w:rPr>
            </w:pPr>
            <w:r w:rsidRPr="000A2B0E">
              <w:rPr>
                <w:rStyle w:val="Accentuationforte"/>
                <w:color w:val="FFFFFF" w:themeColor="background1"/>
                <w:sz w:val="20"/>
                <w:szCs w:val="20"/>
              </w:rPr>
              <w:t>Durée conseillée</w:t>
            </w:r>
            <w:r w:rsidRPr="000A2B0E">
              <w:rPr>
                <w:rStyle w:val="Accentuationforte"/>
                <w:rFonts w:ascii="Calibri" w:hAnsi="Calibri" w:cs="Calibri"/>
                <w:color w:val="FFFFFF" w:themeColor="background1"/>
                <w:sz w:val="20"/>
                <w:szCs w:val="20"/>
              </w:rPr>
              <w:t> </w:t>
            </w:r>
            <w:r w:rsidRPr="000A2B0E">
              <w:rPr>
                <w:rStyle w:val="Accentuationforte"/>
                <w:color w:val="FFFFFF" w:themeColor="background1"/>
                <w:sz w:val="20"/>
                <w:szCs w:val="20"/>
              </w:rPr>
              <w:t>:</w:t>
            </w:r>
          </w:p>
        </w:tc>
        <w:tc>
          <w:tcPr>
            <w:tcW w:w="8186" w:type="dxa"/>
          </w:tcPr>
          <w:p w14:paraId="1908BCD0" w14:textId="710CC15F" w:rsidR="00784794" w:rsidRPr="000A2B0E" w:rsidRDefault="00784794" w:rsidP="000A2B0E">
            <w:pPr>
              <w:pStyle w:val="Titredetableau"/>
              <w:jc w:val="left"/>
              <w:cnfStyle w:val="100000000000" w:firstRow="1" w:lastRow="0" w:firstColumn="0" w:lastColumn="0" w:oddVBand="0" w:evenVBand="0" w:oddHBand="0" w:evenHBand="0" w:firstRowFirstColumn="0" w:firstRowLastColumn="0" w:lastRowFirstColumn="0" w:lastRowLastColumn="0"/>
              <w:rPr>
                <w:b/>
                <w:bCs/>
                <w:sz w:val="20"/>
                <w:szCs w:val="20"/>
              </w:rPr>
            </w:pPr>
            <w:r w:rsidRPr="000A2B0E">
              <w:rPr>
                <w:b/>
                <w:bCs/>
                <w:sz w:val="20"/>
                <w:szCs w:val="20"/>
              </w:rPr>
              <w:t>Compétences à mobiliser</w:t>
            </w:r>
          </w:p>
        </w:tc>
      </w:tr>
      <w:tr w:rsidR="00784794" w:rsidRPr="005530ED" w14:paraId="454B19CA" w14:textId="77777777" w:rsidTr="007D71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5CD3E3E3" w14:textId="4AAC13E1" w:rsidR="00784794" w:rsidRPr="009E25E2" w:rsidRDefault="00784794" w:rsidP="005626FD">
            <w:pPr>
              <w:pStyle w:val="Contenudetableau"/>
              <w:rPr>
                <w:rStyle w:val="Accentuationforte"/>
                <w:color w:val="auto"/>
                <w:sz w:val="20"/>
              </w:rPr>
            </w:pPr>
            <w:r w:rsidRPr="00052437">
              <w:rPr>
                <w:rStyle w:val="Accentuation"/>
                <w:bCs w:val="0"/>
              </w:rPr>
              <w:t>Divers</w:t>
            </w:r>
            <w:r w:rsidRPr="009E25E2">
              <w:rPr>
                <w:rStyle w:val="Accentuationforte"/>
                <w:rFonts w:ascii="Calibri" w:hAnsi="Calibri" w:cs="Calibri"/>
                <w:color w:val="auto"/>
                <w:sz w:val="20"/>
              </w:rPr>
              <w:t> </w:t>
            </w:r>
            <w:r w:rsidRPr="009E25E2">
              <w:rPr>
                <w:rStyle w:val="Accentuationforte"/>
                <w:color w:val="auto"/>
                <w:sz w:val="20"/>
              </w:rPr>
              <w:t xml:space="preserve">: </w:t>
            </w:r>
            <w:r w:rsidR="00052437">
              <w:rPr>
                <w:rStyle w:val="Accentuation"/>
              </w:rPr>
              <w:t>exemples de restitution, portraits modes de vie, réunion…</w:t>
            </w:r>
          </w:p>
        </w:tc>
        <w:tc>
          <w:tcPr>
            <w:tcW w:w="2835" w:type="dxa"/>
          </w:tcPr>
          <w:p w14:paraId="7FD460EA" w14:textId="77777777" w:rsidR="00784794" w:rsidRPr="00052437" w:rsidRDefault="00052437" w:rsidP="005626FD">
            <w:pPr>
              <w:pStyle w:val="Contenudetableau"/>
              <w:cnfStyle w:val="000000100000" w:firstRow="0" w:lastRow="0" w:firstColumn="0" w:lastColumn="0" w:oddVBand="0" w:evenVBand="0" w:oddHBand="1" w:evenHBand="0" w:firstRowFirstColumn="0" w:firstRowLastColumn="0" w:lastRowFirstColumn="0" w:lastRowLastColumn="0"/>
              <w:rPr>
                <w:rStyle w:val="Accentuationforte"/>
                <w:b w:val="0"/>
                <w:bCs w:val="0"/>
                <w:color w:val="auto"/>
                <w:sz w:val="18"/>
              </w:rPr>
            </w:pPr>
            <w:r w:rsidRPr="00052437">
              <w:rPr>
                <w:rStyle w:val="Accentuationforte"/>
                <w:b w:val="0"/>
                <w:bCs w:val="0"/>
                <w:color w:val="auto"/>
                <w:sz w:val="18"/>
              </w:rPr>
              <w:t>3 mois pour la synthèse</w:t>
            </w:r>
          </w:p>
          <w:p w14:paraId="21EFB601" w14:textId="21EBDB3C" w:rsidR="00052437" w:rsidRPr="00C65EA8" w:rsidRDefault="00052437" w:rsidP="005626FD">
            <w:pPr>
              <w:pStyle w:val="Contenudetableau"/>
              <w:cnfStyle w:val="000000100000" w:firstRow="0" w:lastRow="0" w:firstColumn="0" w:lastColumn="0" w:oddVBand="0" w:evenVBand="0" w:oddHBand="1" w:evenHBand="0" w:firstRowFirstColumn="0" w:firstRowLastColumn="0" w:lastRowFirstColumn="0" w:lastRowLastColumn="0"/>
              <w:rPr>
                <w:rStyle w:val="Accentuationforte"/>
                <w:b w:val="0"/>
                <w:bCs w:val="0"/>
                <w:color w:val="auto"/>
                <w:sz w:val="20"/>
              </w:rPr>
            </w:pPr>
            <w:r w:rsidRPr="00052437">
              <w:rPr>
                <w:rStyle w:val="Accentuationforte"/>
                <w:b w:val="0"/>
                <w:bCs w:val="0"/>
                <w:color w:val="auto"/>
                <w:sz w:val="18"/>
              </w:rPr>
              <w:t>Réunion de 2 h</w:t>
            </w:r>
          </w:p>
        </w:tc>
        <w:tc>
          <w:tcPr>
            <w:tcW w:w="8186" w:type="dxa"/>
          </w:tcPr>
          <w:p w14:paraId="04260F12" w14:textId="77777777" w:rsidR="00784794" w:rsidRDefault="00784794" w:rsidP="005626FD">
            <w:pPr>
              <w:pStyle w:val="Contenudetableau"/>
              <w:cnfStyle w:val="000000100000" w:firstRow="0" w:lastRow="0" w:firstColumn="0" w:lastColumn="0" w:oddVBand="0" w:evenVBand="0" w:oddHBand="1" w:evenHBand="0" w:firstRowFirstColumn="0" w:firstRowLastColumn="0" w:lastRowFirstColumn="0" w:lastRowLastColumn="0"/>
            </w:pPr>
            <w:r>
              <w:t>Animation d’ateliers et facilitation</w:t>
            </w:r>
          </w:p>
          <w:p w14:paraId="431CDCB0" w14:textId="3F73AFAB" w:rsidR="009607CC" w:rsidRPr="005530ED" w:rsidRDefault="00784794" w:rsidP="005626FD">
            <w:pPr>
              <w:pStyle w:val="Contenudetableau"/>
              <w:cnfStyle w:val="000000100000" w:firstRow="0" w:lastRow="0" w:firstColumn="0" w:lastColumn="0" w:oddVBand="0" w:evenVBand="0" w:oddHBand="1" w:evenHBand="0" w:firstRowFirstColumn="0" w:firstRowLastColumn="0" w:lastRowFirstColumn="0" w:lastRowLastColumn="0"/>
            </w:pPr>
            <w:r>
              <w:t>Synthèse des productions des ateliers</w:t>
            </w:r>
          </w:p>
        </w:tc>
      </w:tr>
      <w:tr w:rsidR="00784794" w:rsidRPr="005530ED" w14:paraId="5F2FF29D" w14:textId="77777777" w:rsidTr="007D7178">
        <w:tc>
          <w:tcPr>
            <w:cnfStyle w:val="001000000000" w:firstRow="0" w:lastRow="0" w:firstColumn="1" w:lastColumn="0" w:oddVBand="0" w:evenVBand="0" w:oddHBand="0" w:evenHBand="0" w:firstRowFirstColumn="0" w:firstRowLastColumn="0" w:lastRowFirstColumn="0" w:lastRowLastColumn="0"/>
            <w:tcW w:w="14560" w:type="dxa"/>
            <w:gridSpan w:val="3"/>
            <w:shd w:val="clear" w:color="auto" w:fill="81ACA6"/>
          </w:tcPr>
          <w:p w14:paraId="6D2929A8" w14:textId="1163414A" w:rsidR="00784794" w:rsidRPr="000A2B0E" w:rsidRDefault="00784794" w:rsidP="000A2B0E">
            <w:pPr>
              <w:pStyle w:val="Titredetableau"/>
              <w:jc w:val="left"/>
              <w:rPr>
                <w:rStyle w:val="Accentuationforte"/>
                <w:color w:val="FFFFFF" w:themeColor="background1"/>
                <w:sz w:val="20"/>
                <w:szCs w:val="20"/>
              </w:rPr>
            </w:pPr>
            <w:r w:rsidRPr="000A2B0E">
              <w:rPr>
                <w:rStyle w:val="Accentuationforte"/>
                <w:color w:val="FFFFFF" w:themeColor="background1"/>
                <w:sz w:val="20"/>
                <w:szCs w:val="20"/>
              </w:rPr>
              <w:t>Objectifs</w:t>
            </w:r>
          </w:p>
        </w:tc>
      </w:tr>
      <w:tr w:rsidR="00784794" w:rsidRPr="000B31B3" w14:paraId="0EBD7BFF" w14:textId="77777777" w:rsidTr="007D71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60" w:type="dxa"/>
            <w:gridSpan w:val="3"/>
          </w:tcPr>
          <w:p w14:paraId="2A48D261" w14:textId="7FDED3F4" w:rsidR="00052437" w:rsidRPr="000A2B0E" w:rsidRDefault="00052437" w:rsidP="005626FD">
            <w:pPr>
              <w:pStyle w:val="Contenudetableau"/>
              <w:rPr>
                <w:b w:val="0"/>
                <w:bCs w:val="0"/>
              </w:rPr>
            </w:pPr>
            <w:r w:rsidRPr="000A2B0E">
              <w:rPr>
                <w:b w:val="0"/>
                <w:bCs w:val="0"/>
              </w:rPr>
              <w:t xml:space="preserve">Prendre du recul sur l’ensemble des pratiques priorisées et approfondies, les combiner et identifier les modes de vie associés. </w:t>
            </w:r>
          </w:p>
          <w:p w14:paraId="3DA2F095" w14:textId="77777777" w:rsidR="00784794" w:rsidRPr="000A2B0E" w:rsidRDefault="00052437" w:rsidP="005626FD">
            <w:pPr>
              <w:pStyle w:val="Contenu"/>
              <w:rPr>
                <w:b w:val="0"/>
                <w:bCs w:val="0"/>
              </w:rPr>
            </w:pPr>
            <w:r w:rsidRPr="000A2B0E">
              <w:rPr>
                <w:b w:val="0"/>
                <w:bCs w:val="0"/>
              </w:rPr>
              <w:t>Soumettre aux territoires pour récolte des retours</w:t>
            </w:r>
          </w:p>
          <w:p w14:paraId="4D7B501E" w14:textId="570E1AF2" w:rsidR="00052437" w:rsidRPr="00052437" w:rsidRDefault="00052437" w:rsidP="005626FD">
            <w:pPr>
              <w:pStyle w:val="Contenu"/>
            </w:pPr>
            <w:r w:rsidRPr="000A2B0E">
              <w:rPr>
                <w:b w:val="0"/>
                <w:bCs w:val="0"/>
              </w:rPr>
              <w:t>Synthétiser les actions générées et approfondies lors de l’atelier #3 sous forme de feuille de route combinant temporalité (court, moyen, long terme) et typologie d’actions (individuelle, collective, normative)</w:t>
            </w:r>
          </w:p>
        </w:tc>
      </w:tr>
      <w:tr w:rsidR="00784794" w:rsidRPr="000A2B0E" w14:paraId="4992A02B" w14:textId="77777777" w:rsidTr="007D7178">
        <w:tc>
          <w:tcPr>
            <w:cnfStyle w:val="001000000000" w:firstRow="0" w:lastRow="0" w:firstColumn="1" w:lastColumn="0" w:oddVBand="0" w:evenVBand="0" w:oddHBand="0" w:evenHBand="0" w:firstRowFirstColumn="0" w:firstRowLastColumn="0" w:lastRowFirstColumn="0" w:lastRowLastColumn="0"/>
            <w:tcW w:w="14560" w:type="dxa"/>
            <w:gridSpan w:val="3"/>
            <w:shd w:val="clear" w:color="auto" w:fill="81ACA6"/>
          </w:tcPr>
          <w:p w14:paraId="164AAB19" w14:textId="27CC7D64" w:rsidR="00784794" w:rsidRPr="000A2B0E" w:rsidRDefault="00784794" w:rsidP="000A2B0E">
            <w:pPr>
              <w:pStyle w:val="Titredetableau"/>
              <w:jc w:val="left"/>
              <w:rPr>
                <w:rStyle w:val="Accentuationforte"/>
                <w:color w:val="FFFFFF" w:themeColor="background1"/>
                <w:sz w:val="20"/>
                <w:szCs w:val="20"/>
              </w:rPr>
            </w:pPr>
            <w:r w:rsidRPr="000A2B0E">
              <w:rPr>
                <w:rStyle w:val="Accentuationforte"/>
                <w:color w:val="FFFFFF" w:themeColor="background1"/>
                <w:sz w:val="20"/>
                <w:szCs w:val="20"/>
              </w:rPr>
              <w:t>Outils disponibles</w:t>
            </w:r>
          </w:p>
        </w:tc>
      </w:tr>
      <w:tr w:rsidR="00784794" w:rsidRPr="000B31B3" w14:paraId="0108B14D" w14:textId="77777777" w:rsidTr="007D71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60" w:type="dxa"/>
            <w:gridSpan w:val="3"/>
          </w:tcPr>
          <w:p w14:paraId="6E1C08BF" w14:textId="1BD389CF" w:rsidR="00D04A6D" w:rsidRPr="000A2B0E" w:rsidRDefault="000A2B0E" w:rsidP="000A2B0E">
            <w:pPr>
              <w:pStyle w:val="Contenudetableau"/>
            </w:pPr>
            <w:r>
              <w:fldChar w:fldCharType="begin"/>
            </w:r>
            <w:r>
              <w:instrText xml:space="preserve"> REF _Ref161648877 \h </w:instrText>
            </w:r>
            <w:r>
              <w:fldChar w:fldCharType="separate"/>
            </w:r>
            <w:ins w:id="83" w:author="benedicte.hougron" w:date="2024-04-16T16:40:00Z">
              <w:r w:rsidR="007C7B60">
                <w:t>Eléments de restitutions de résultats</w:t>
              </w:r>
            </w:ins>
            <w:r>
              <w:fldChar w:fldCharType="end"/>
            </w:r>
          </w:p>
          <w:p w14:paraId="4DF1B098" w14:textId="14F04B1E" w:rsidR="00D57A1E" w:rsidRDefault="000A2B0E" w:rsidP="000A2B0E">
            <w:pPr>
              <w:pStyle w:val="Contenudetableau"/>
              <w:rPr>
                <w:b w:val="0"/>
                <w:bCs w:val="0"/>
              </w:rPr>
            </w:pPr>
            <w:r>
              <w:fldChar w:fldCharType="begin"/>
            </w:r>
            <w:r>
              <w:instrText xml:space="preserve"> REF _Ref161648977 \h </w:instrText>
            </w:r>
            <w:r>
              <w:fldChar w:fldCharType="separate"/>
            </w:r>
            <w:ins w:id="84" w:author="benedicte.hougron" w:date="2024-04-16T16:40:00Z">
              <w:r w:rsidR="007C7B60">
                <w:t>Portraits finaux proposés</w:t>
              </w:r>
            </w:ins>
            <w:r>
              <w:fldChar w:fldCharType="end"/>
            </w:r>
          </w:p>
          <w:p w14:paraId="0284C17D" w14:textId="78587279" w:rsidR="000A2B0E" w:rsidRPr="000A2B0E" w:rsidRDefault="000A2B0E" w:rsidP="000A2B0E">
            <w:pPr>
              <w:pStyle w:val="Contenudetableau"/>
            </w:pPr>
            <w:r>
              <w:fldChar w:fldCharType="begin"/>
            </w:r>
            <w:r>
              <w:instrText xml:space="preserve"> REF _Ref161649004 \h </w:instrText>
            </w:r>
            <w:r>
              <w:fldChar w:fldCharType="separate"/>
            </w:r>
            <w:ins w:id="85" w:author="benedicte.hougron" w:date="2024-04-16T16:40:00Z">
              <w:r w:rsidR="007C7B60">
                <w:t>Synthèse des résultats</w:t>
              </w:r>
              <w:r w:rsidR="007C7B60">
                <w:rPr>
                  <w:rFonts w:ascii="Calibri" w:hAnsi="Calibri" w:cs="Calibri"/>
                </w:rPr>
                <w:t> </w:t>
              </w:r>
              <w:r w:rsidR="007C7B60">
                <w:t>: évolutions à l’horizon 2050 à partir des ateliers réalisés dans les trois territoires pilotes</w:t>
              </w:r>
            </w:ins>
            <w:r>
              <w:fldChar w:fldCharType="end"/>
            </w:r>
          </w:p>
          <w:p w14:paraId="1771BA67" w14:textId="2D39D820" w:rsidR="00D57A1E" w:rsidRPr="009935BB" w:rsidRDefault="000A2B0E" w:rsidP="000A2B0E">
            <w:pPr>
              <w:pStyle w:val="Contenudetableau"/>
            </w:pPr>
            <w:r>
              <w:fldChar w:fldCharType="begin"/>
            </w:r>
            <w:r>
              <w:instrText xml:space="preserve"> REF _Ref158025115 \r \h </w:instrText>
            </w:r>
            <w:r>
              <w:fldChar w:fldCharType="separate"/>
            </w:r>
            <w:r w:rsidR="007C7B60">
              <w:t>Annexe 9</w:t>
            </w:r>
            <w:r>
              <w:fldChar w:fldCharType="end"/>
            </w:r>
            <w:r>
              <w:t xml:space="preserve"> </w:t>
            </w:r>
            <w:r>
              <w:fldChar w:fldCharType="begin"/>
            </w:r>
            <w:r>
              <w:instrText xml:space="preserve"> REF _Ref158025115 \h </w:instrText>
            </w:r>
            <w:r>
              <w:fldChar w:fldCharType="separate"/>
            </w:r>
            <w:ins w:id="86" w:author="benedicte.hougron" w:date="2024-04-16T16:40:00Z">
              <w:r w:rsidR="007C7B60">
                <w:t>Exemple de s</w:t>
              </w:r>
              <w:r w:rsidR="007C7B60" w:rsidRPr="00D771AA">
                <w:t>upport de restitution finale</w:t>
              </w:r>
            </w:ins>
            <w:r>
              <w:fldChar w:fldCharType="end"/>
            </w:r>
          </w:p>
        </w:tc>
      </w:tr>
      <w:tr w:rsidR="00784794" w:rsidRPr="000A2B0E" w14:paraId="55DECAEC" w14:textId="77777777" w:rsidTr="007D7178">
        <w:tc>
          <w:tcPr>
            <w:cnfStyle w:val="001000000000" w:firstRow="0" w:lastRow="0" w:firstColumn="1" w:lastColumn="0" w:oddVBand="0" w:evenVBand="0" w:oddHBand="0" w:evenHBand="0" w:firstRowFirstColumn="0" w:firstRowLastColumn="0" w:lastRowFirstColumn="0" w:lastRowLastColumn="0"/>
            <w:tcW w:w="14560" w:type="dxa"/>
            <w:gridSpan w:val="3"/>
            <w:shd w:val="clear" w:color="auto" w:fill="81ACA6"/>
          </w:tcPr>
          <w:p w14:paraId="45868D12" w14:textId="4BB1C735" w:rsidR="00784794" w:rsidRPr="000A2B0E" w:rsidRDefault="002D2715" w:rsidP="000A2B0E">
            <w:pPr>
              <w:pStyle w:val="Titredetableau"/>
              <w:jc w:val="left"/>
              <w:rPr>
                <w:rStyle w:val="Accentuationforte"/>
                <w:color w:val="FFFFFF" w:themeColor="background1"/>
                <w:sz w:val="20"/>
                <w:szCs w:val="20"/>
              </w:rPr>
            </w:pPr>
            <w:r w:rsidRPr="000A2B0E">
              <w:rPr>
                <w:rStyle w:val="Accentuationforte"/>
                <w:color w:val="FFFFFF" w:themeColor="background1"/>
                <w:sz w:val="20"/>
                <w:szCs w:val="20"/>
              </w:rPr>
              <w:t>Éléments</w:t>
            </w:r>
            <w:r w:rsidR="00784794" w:rsidRPr="000A2B0E">
              <w:rPr>
                <w:rStyle w:val="Accentuationforte"/>
                <w:color w:val="FFFFFF" w:themeColor="background1"/>
                <w:sz w:val="20"/>
                <w:szCs w:val="20"/>
              </w:rPr>
              <w:t xml:space="preserve"> de méthode</w:t>
            </w:r>
          </w:p>
        </w:tc>
      </w:tr>
      <w:tr w:rsidR="00784794" w:rsidRPr="000A2B0E" w14:paraId="3457AA38" w14:textId="77777777" w:rsidTr="007D71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60" w:type="dxa"/>
            <w:gridSpan w:val="3"/>
          </w:tcPr>
          <w:p w14:paraId="5A8B2976" w14:textId="77777777" w:rsidR="00721353" w:rsidRPr="000A2B0E" w:rsidRDefault="00721353" w:rsidP="005626FD">
            <w:pPr>
              <w:pStyle w:val="Contenudetableau"/>
              <w:rPr>
                <w:b w:val="0"/>
                <w:bCs w:val="0"/>
              </w:rPr>
            </w:pPr>
            <w:r w:rsidRPr="000A2B0E">
              <w:rPr>
                <w:b w:val="0"/>
                <w:bCs w:val="0"/>
              </w:rPr>
              <w:t>Une restitution formelle ne sera pas toujours adaptée.</w:t>
            </w:r>
          </w:p>
          <w:p w14:paraId="24D256C6" w14:textId="01523AF2" w:rsidR="00784794" w:rsidRPr="000A2B0E" w:rsidRDefault="0085406F" w:rsidP="005626FD">
            <w:pPr>
              <w:pStyle w:val="Contenudetableau"/>
              <w:rPr>
                <w:b w:val="0"/>
                <w:bCs w:val="0"/>
              </w:rPr>
            </w:pPr>
            <w:r w:rsidRPr="000A2B0E">
              <w:rPr>
                <w:b w:val="0"/>
                <w:bCs w:val="0"/>
              </w:rPr>
              <w:t>D’autres actions pour présenter les résultats de la démarche sont possibles : ateliers complémentaires, forums, mise en débat sur le site de la structure organisatrice...</w:t>
            </w:r>
          </w:p>
        </w:tc>
      </w:tr>
      <w:tr w:rsidR="00784794" w:rsidRPr="000A2B0E" w14:paraId="3F75A6D5" w14:textId="77777777" w:rsidTr="007D7178">
        <w:tc>
          <w:tcPr>
            <w:cnfStyle w:val="001000000000" w:firstRow="0" w:lastRow="0" w:firstColumn="1" w:lastColumn="0" w:oddVBand="0" w:evenVBand="0" w:oddHBand="0" w:evenHBand="0" w:firstRowFirstColumn="0" w:firstRowLastColumn="0" w:lastRowFirstColumn="0" w:lastRowLastColumn="0"/>
            <w:tcW w:w="14560" w:type="dxa"/>
            <w:gridSpan w:val="3"/>
            <w:shd w:val="clear" w:color="auto" w:fill="81ACA6"/>
          </w:tcPr>
          <w:p w14:paraId="2229FA57" w14:textId="0C223BF7" w:rsidR="00784794" w:rsidRPr="000A2B0E" w:rsidRDefault="00784794" w:rsidP="000A2B0E">
            <w:pPr>
              <w:pStyle w:val="Titredetableau"/>
              <w:jc w:val="left"/>
              <w:rPr>
                <w:rStyle w:val="Accentuationforte"/>
                <w:color w:val="FFFFFF" w:themeColor="background1"/>
                <w:sz w:val="20"/>
                <w:szCs w:val="20"/>
              </w:rPr>
            </w:pPr>
            <w:r w:rsidRPr="000A2B0E">
              <w:rPr>
                <w:rStyle w:val="Accentuationforte"/>
                <w:color w:val="FFFFFF" w:themeColor="background1"/>
                <w:sz w:val="20"/>
                <w:szCs w:val="20"/>
              </w:rPr>
              <w:t>Sources</w:t>
            </w:r>
          </w:p>
        </w:tc>
      </w:tr>
      <w:tr w:rsidR="00784794" w:rsidRPr="000B31B3" w14:paraId="6B0FBF49" w14:textId="77777777" w:rsidTr="007D71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60" w:type="dxa"/>
            <w:gridSpan w:val="3"/>
          </w:tcPr>
          <w:p w14:paraId="2AA084B4" w14:textId="1F25057D" w:rsidR="00784794" w:rsidRPr="003E75AF" w:rsidRDefault="0036274F" w:rsidP="005626FD">
            <w:pPr>
              <w:pStyle w:val="Contenudetableau"/>
            </w:pPr>
            <w:r>
              <w:t>Pour le retour d’expérience sur le volet participation citoyenne</w:t>
            </w:r>
            <w:r>
              <w:rPr>
                <w:rFonts w:ascii="Calibri" w:hAnsi="Calibri" w:cs="Calibri"/>
              </w:rPr>
              <w:t xml:space="preserve"> : </w:t>
            </w:r>
            <w:r w:rsidRPr="0036274F">
              <w:rPr>
                <w:b w:val="0"/>
                <w:bCs w:val="0"/>
              </w:rPr>
              <w:t xml:space="preserve">boussole de participation du public du CEREMA disponible sur demande ici </w:t>
            </w:r>
            <w:hyperlink r:id="rId260" w:history="1">
              <w:r w:rsidRPr="0036274F">
                <w:rPr>
                  <w:rStyle w:val="LienInternet"/>
                  <w:b w:val="0"/>
                  <w:bCs w:val="0"/>
                </w:rPr>
                <w:t>https://www.cerema.fr/fr/actualites/boussole-participation-application-organiser-suivre</w:t>
              </w:r>
            </w:hyperlink>
          </w:p>
        </w:tc>
      </w:tr>
    </w:tbl>
    <w:p w14:paraId="4542373F" w14:textId="01BE7591" w:rsidR="009607CC" w:rsidRDefault="009607CC" w:rsidP="00784794"/>
    <w:p w14:paraId="02B0DDD9" w14:textId="77777777" w:rsidR="009607CC" w:rsidRDefault="009607CC">
      <w:pPr>
        <w:jc w:val="left"/>
      </w:pPr>
      <w:r>
        <w:br w:type="page"/>
      </w:r>
    </w:p>
    <w:p w14:paraId="61390CAE" w14:textId="6F2B523A" w:rsidR="00D04A6D" w:rsidRDefault="00D04A6D" w:rsidP="0036503F">
      <w:pPr>
        <w:pStyle w:val="Titre3"/>
        <w:numPr>
          <w:ilvl w:val="2"/>
          <w:numId w:val="2"/>
        </w:numPr>
        <w:tabs>
          <w:tab w:val="clear" w:pos="0"/>
          <w:tab w:val="num" w:pos="284"/>
        </w:tabs>
        <w:ind w:left="426"/>
      </w:pPr>
      <w:bookmarkStart w:id="87" w:name="_Toc164178072"/>
      <w:r>
        <w:lastRenderedPageBreak/>
        <w:t>Détail de la phase 4</w:t>
      </w:r>
      <w:bookmarkEnd w:id="87"/>
    </w:p>
    <w:p w14:paraId="64A84873" w14:textId="2678C8F5" w:rsidR="00D04A6D" w:rsidRDefault="00D04A6D" w:rsidP="0036503F">
      <w:pPr>
        <w:pStyle w:val="Titre4"/>
        <w:numPr>
          <w:ilvl w:val="3"/>
          <w:numId w:val="2"/>
        </w:numPr>
        <w:tabs>
          <w:tab w:val="clear" w:pos="0"/>
          <w:tab w:val="num" w:pos="142"/>
        </w:tabs>
        <w:ind w:left="142"/>
      </w:pPr>
      <w:r w:rsidRPr="00A108D7">
        <w:t>Déroulement</w:t>
      </w:r>
      <w:r>
        <w:t xml:space="preserve"> de la phase 4 de l’expérimentation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0"/>
        <w:gridCol w:w="7280"/>
      </w:tblGrid>
      <w:tr w:rsidR="00D04A6D" w14:paraId="1C84131A" w14:textId="77777777" w:rsidTr="006B135F">
        <w:tc>
          <w:tcPr>
            <w:tcW w:w="7280" w:type="dxa"/>
          </w:tcPr>
          <w:p w14:paraId="26F04A6E" w14:textId="77777777" w:rsidR="00D04A6D" w:rsidRPr="0014019C" w:rsidRDefault="00D04A6D" w:rsidP="00B913D6">
            <w:pPr>
              <w:pStyle w:val="Titre5"/>
            </w:pPr>
            <w:r w:rsidRPr="0014019C">
              <w:t>Objectifs</w:t>
            </w:r>
            <w:r w:rsidRPr="0014019C">
              <w:rPr>
                <w:rFonts w:ascii="Calibri" w:hAnsi="Calibri" w:cs="Calibri"/>
              </w:rPr>
              <w:t> </w:t>
            </w:r>
            <w:r w:rsidRPr="0014019C">
              <w:t>:</w:t>
            </w:r>
          </w:p>
          <w:p w14:paraId="10A3EBFD" w14:textId="77777777" w:rsidR="00D04A6D" w:rsidRPr="00D04A6D" w:rsidRDefault="00D04A6D" w:rsidP="005626FD">
            <w:pPr>
              <w:pStyle w:val="Contenudetableau"/>
              <w:numPr>
                <w:ilvl w:val="0"/>
                <w:numId w:val="6"/>
              </w:numPr>
            </w:pPr>
            <w:r w:rsidRPr="00D04A6D">
              <w:t>Production d’éléments de restitution pour chaque territoire d’expérimentation</w:t>
            </w:r>
            <w:r w:rsidRPr="00D04A6D">
              <w:rPr>
                <w:rFonts w:ascii="Calibri" w:hAnsi="Calibri" w:cs="Calibri"/>
              </w:rPr>
              <w:t> </w:t>
            </w:r>
            <w:r w:rsidRPr="00D04A6D">
              <w:t>;</w:t>
            </w:r>
          </w:p>
          <w:p w14:paraId="2E35725C" w14:textId="06ED0214" w:rsidR="00D04A6D" w:rsidRPr="00BA2B79" w:rsidRDefault="00C422C0" w:rsidP="005626FD">
            <w:pPr>
              <w:pStyle w:val="Contenudetableau"/>
              <w:numPr>
                <w:ilvl w:val="0"/>
                <w:numId w:val="6"/>
              </w:numPr>
            </w:pPr>
            <w:r>
              <w:rPr>
                <w:noProof/>
              </w:rPr>
              <mc:AlternateContent>
                <mc:Choice Requires="wps">
                  <w:drawing>
                    <wp:anchor distT="0" distB="0" distL="114300" distR="114300" simplePos="0" relativeHeight="251629568" behindDoc="0" locked="0" layoutInCell="1" allowOverlap="1" wp14:anchorId="0E04FDCD" wp14:editId="48F5F958">
                      <wp:simplePos x="0" y="0"/>
                      <wp:positionH relativeFrom="column">
                        <wp:posOffset>-66040</wp:posOffset>
                      </wp:positionH>
                      <wp:positionV relativeFrom="paragraph">
                        <wp:posOffset>855819</wp:posOffset>
                      </wp:positionV>
                      <wp:extent cx="4603750" cy="141605"/>
                      <wp:effectExtent l="0" t="0" r="44450" b="10795"/>
                      <wp:wrapNone/>
                      <wp:docPr id="24708214" name="Flèche : pentagon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03750" cy="141605"/>
                              </a:xfrm>
                              <a:prstGeom prst="homePlate">
                                <a:avLst>
                                  <a:gd name="adj" fmla="val 50000"/>
                                </a:avLst>
                              </a:prstGeom>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page">
                        <wp14:pctHeight>0</wp14:pctHeight>
                      </wp14:sizeRelV>
                    </wp:anchor>
                  </w:drawing>
                </mc:Choice>
                <mc:Fallback>
                  <w:pict>
                    <v:shape w14:anchorId="17353C5B" id="Flèche : pentagone 1" o:spid="_x0000_s1026" type="#_x0000_t15" style="position:absolute;margin-left:-5.2pt;margin-top:67.4pt;width:362.5pt;height:11.1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" adj="21268" fillcolor="#88b1ab [3028]" strokecolor="#81aca6 [3204]" strokeweight=".5pt">
                      <v:fill color2="#7eaaa4 [3172]" rotate="t" colors="0 #90b5b0;.5 #7faea8;1 #6d9d96" focus="100%" type="gradient">
                        <o:fill v:ext="view" type="gradientUnscaled"/>
                      </v:fill>
                      <v:path arrowok="t"/>
                    </v:shape>
                  </w:pict>
                </mc:Fallback>
              </mc:AlternateContent>
            </w:r>
            <w:r w:rsidR="0085406F">
              <w:t xml:space="preserve">Réflexion sur la réplicabilité de la démarche </w:t>
            </w:r>
          </w:p>
        </w:tc>
        <w:tc>
          <w:tcPr>
            <w:tcW w:w="7280" w:type="dxa"/>
          </w:tcPr>
          <w:p w14:paraId="53710ADD" w14:textId="77777777" w:rsidR="00D04A6D" w:rsidRPr="00065FBC" w:rsidRDefault="00D04A6D" w:rsidP="00B913D6">
            <w:pPr>
              <w:pStyle w:val="Titre5"/>
            </w:pPr>
            <w:r w:rsidRPr="00065FBC">
              <w:t>Construction :</w:t>
            </w:r>
          </w:p>
          <w:p w14:paraId="3D602D0D" w14:textId="77777777" w:rsidR="00D04A6D" w:rsidRPr="00D04A6D" w:rsidRDefault="00D04A6D" w:rsidP="005626FD">
            <w:pPr>
              <w:pStyle w:val="Contenudetableau"/>
              <w:numPr>
                <w:ilvl w:val="0"/>
                <w:numId w:val="7"/>
              </w:numPr>
            </w:pPr>
            <w:r w:rsidRPr="00D04A6D">
              <w:t>Collecte et organisation des résultats des ateliers</w:t>
            </w:r>
          </w:p>
          <w:p w14:paraId="2DAD1CDF" w14:textId="77777777" w:rsidR="00D04A6D" w:rsidRPr="00D04A6D" w:rsidRDefault="00D04A6D" w:rsidP="005626FD">
            <w:pPr>
              <w:pStyle w:val="Contenudetableau"/>
              <w:numPr>
                <w:ilvl w:val="1"/>
                <w:numId w:val="7"/>
              </w:numPr>
            </w:pPr>
            <w:r w:rsidRPr="00D04A6D">
              <w:t>Sous forme de cartes «</w:t>
            </w:r>
            <w:r w:rsidRPr="00D04A6D">
              <w:rPr>
                <w:rFonts w:ascii="Calibri" w:hAnsi="Calibri" w:cs="Calibri"/>
              </w:rPr>
              <w:t> </w:t>
            </w:r>
            <w:r w:rsidRPr="00D04A6D">
              <w:t>nouvelles pratiques</w:t>
            </w:r>
            <w:r w:rsidRPr="00D04A6D">
              <w:rPr>
                <w:rFonts w:ascii="Calibri" w:hAnsi="Calibri" w:cs="Calibri"/>
              </w:rPr>
              <w:t> </w:t>
            </w:r>
            <w:r w:rsidRPr="00D04A6D">
              <w:rPr>
                <w:rFonts w:cs="Marianne"/>
              </w:rPr>
              <w:t>»</w:t>
            </w:r>
          </w:p>
          <w:p w14:paraId="653965FC" w14:textId="77777777" w:rsidR="00D04A6D" w:rsidRPr="00D04A6D" w:rsidRDefault="00D04A6D" w:rsidP="005626FD">
            <w:pPr>
              <w:pStyle w:val="Contenudetableau"/>
              <w:numPr>
                <w:ilvl w:val="1"/>
                <w:numId w:val="7"/>
              </w:numPr>
            </w:pPr>
            <w:r w:rsidRPr="00D04A6D">
              <w:t>Sous forme de cartes mentales à deux dimensions (temporalité/acteurs)</w:t>
            </w:r>
          </w:p>
          <w:p w14:paraId="726DCF6B" w14:textId="17C72A2C" w:rsidR="00D04A6D" w:rsidRPr="00D04A6D" w:rsidRDefault="00D04A6D" w:rsidP="005626FD">
            <w:pPr>
              <w:pStyle w:val="Contenudetableau"/>
              <w:numPr>
                <w:ilvl w:val="1"/>
                <w:numId w:val="7"/>
              </w:numPr>
            </w:pPr>
            <w:r w:rsidRPr="00D04A6D">
              <w:t>En incarnant les actions proposées sous forme de «</w:t>
            </w:r>
            <w:r w:rsidRPr="00D04A6D">
              <w:rPr>
                <w:rFonts w:ascii="Calibri" w:hAnsi="Calibri" w:cs="Calibri"/>
              </w:rPr>
              <w:t> </w:t>
            </w:r>
            <w:r w:rsidRPr="00D04A6D">
              <w:t>modes de vie</w:t>
            </w:r>
            <w:r w:rsidRPr="00D04A6D">
              <w:rPr>
                <w:rFonts w:ascii="Calibri" w:hAnsi="Calibri" w:cs="Calibri"/>
              </w:rPr>
              <w:t> </w:t>
            </w:r>
            <w:r w:rsidRPr="00D04A6D">
              <w:rPr>
                <w:rFonts w:cs="Marianne"/>
              </w:rPr>
              <w:t>»</w:t>
            </w:r>
            <w:r w:rsidRPr="00D04A6D">
              <w:t xml:space="preserve"> types et de personnages</w:t>
            </w:r>
          </w:p>
          <w:p w14:paraId="353B1EF4" w14:textId="2484F4B4" w:rsidR="00D04A6D" w:rsidRPr="00D04A6D" w:rsidRDefault="00A80028" w:rsidP="005626FD">
            <w:pPr>
              <w:pStyle w:val="Contenudetableau"/>
              <w:numPr>
                <w:ilvl w:val="0"/>
                <w:numId w:val="7"/>
              </w:numPr>
            </w:pPr>
            <w:r w:rsidRPr="00D04A6D">
              <w:t>À</w:t>
            </w:r>
            <w:r w:rsidR="00D04A6D" w:rsidRPr="00D04A6D">
              <w:t xml:space="preserve"> partir des livrables de chaque phase, révision des supports et mise à jour</w:t>
            </w:r>
          </w:p>
          <w:p w14:paraId="5CA15723" w14:textId="603B8710" w:rsidR="00D04A6D" w:rsidRDefault="00C422C0" w:rsidP="005626FD">
            <w:pPr>
              <w:pStyle w:val="Contenudetableau"/>
            </w:pPr>
            <w:r>
              <w:rPr>
                <w:noProof/>
              </w:rPr>
              <mc:AlternateContent>
                <mc:Choice Requires="wps">
                  <w:drawing>
                    <wp:anchor distT="0" distB="0" distL="114300" distR="114300" simplePos="0" relativeHeight="251628544" behindDoc="0" locked="0" layoutInCell="1" allowOverlap="1" wp14:anchorId="7089601C" wp14:editId="2F6050A8">
                      <wp:simplePos x="0" y="0"/>
                      <wp:positionH relativeFrom="column">
                        <wp:posOffset>-822325</wp:posOffset>
                      </wp:positionH>
                      <wp:positionV relativeFrom="paragraph">
                        <wp:posOffset>158750</wp:posOffset>
                      </wp:positionV>
                      <wp:extent cx="5398770" cy="141605"/>
                      <wp:effectExtent l="0" t="0" r="30480" b="10795"/>
                      <wp:wrapNone/>
                      <wp:docPr id="1913320497" name="Flèche : pentagon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8770" cy="141605"/>
                              </a:xfrm>
                              <a:prstGeom prst="homePlate">
                                <a:avLst>
                                  <a:gd name="adj" fmla="val 50000"/>
                                </a:avLst>
                              </a:prstGeom>
                              <a:ln/>
                            </wps:spPr>
                            <wps:style>
                              <a:lnRef idx="1">
                                <a:schemeClr val="accent1"/>
                              </a:lnRef>
                              <a:fillRef idx="2">
                                <a:schemeClr val="accent1"/>
                              </a:fillRef>
                              <a:effectRef idx="1">
                                <a:schemeClr val="accent1"/>
                              </a:effectRef>
                              <a:fontRef idx="minor">
                                <a:schemeClr val="dk1"/>
                              </a:fontRef>
                            </wps:style>
                            <wps:bodyPr/>
                          </wps:wsp>
                        </a:graphicData>
                      </a:graphic>
                      <wp14:sizeRelH relativeFrom="page">
                        <wp14:pctWidth>0</wp14:pctWidth>
                      </wp14:sizeRelH>
                      <wp14:sizeRelV relativeFrom="page">
                        <wp14:pctHeight>0</wp14:pctHeight>
                      </wp14:sizeRelV>
                    </wp:anchor>
                  </w:drawing>
                </mc:Choice>
                <mc:Fallback>
                  <w:pict>
                    <v:shape w14:anchorId="63191E70" id="Flèche : pentagone 2" o:spid="_x0000_s1026" type="#_x0000_t15" style="position:absolute;margin-left:-64.75pt;margin-top:12.5pt;width:425.1pt;height:11.1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" adj="21317" fillcolor="#abc7c3 [2164]" strokecolor="#81aca6 [3204]" strokeweight=".5pt">
                      <v:fill color2="#99bcb7 [2612]" rotate="t" colors="0 #bfd3d0;.5 #b4cbc8;1 #a8c5c1" focus="100%" type="gradient">
                        <o:fill v:ext="view" type="gradientUnscaled"/>
                      </v:fill>
                      <v:path arrowok="t"/>
                    </v:shape>
                  </w:pict>
                </mc:Fallback>
              </mc:AlternateContent>
            </w:r>
          </w:p>
          <w:p w14:paraId="79BB2B96" w14:textId="77777777" w:rsidR="00D04A6D" w:rsidRDefault="00D04A6D" w:rsidP="005626FD">
            <w:pPr>
              <w:pStyle w:val="Contenudetableau"/>
            </w:pPr>
          </w:p>
        </w:tc>
      </w:tr>
      <w:tr w:rsidR="00D04A6D" w14:paraId="1C1E223F" w14:textId="77777777" w:rsidTr="006B135F">
        <w:tc>
          <w:tcPr>
            <w:tcW w:w="7280" w:type="dxa"/>
          </w:tcPr>
          <w:p w14:paraId="11DD9ECB" w14:textId="5CDE5C39" w:rsidR="00D04A6D" w:rsidRPr="0031343E" w:rsidRDefault="00D04A6D" w:rsidP="00B913D6">
            <w:pPr>
              <w:pStyle w:val="Titre5"/>
            </w:pPr>
            <w:r w:rsidRPr="0031343E">
              <w:t>Résultats :</w:t>
            </w:r>
          </w:p>
          <w:p w14:paraId="09C62ED4" w14:textId="022DC6AB" w:rsidR="00D04A6D" w:rsidRPr="00D04A6D" w:rsidRDefault="00D04A6D" w:rsidP="005626FD">
            <w:pPr>
              <w:pStyle w:val="Contenudetableau"/>
              <w:numPr>
                <w:ilvl w:val="0"/>
                <w:numId w:val="8"/>
              </w:numPr>
            </w:pPr>
            <w:r w:rsidRPr="00D04A6D">
              <w:t>Exhaustivité des résultats des ateliers de co-construction sur les trois territoires pilotes pour inspiration</w:t>
            </w:r>
          </w:p>
        </w:tc>
        <w:tc>
          <w:tcPr>
            <w:tcW w:w="7280" w:type="dxa"/>
          </w:tcPr>
          <w:p w14:paraId="12FF2E45" w14:textId="5F989A3A" w:rsidR="00D04A6D" w:rsidRPr="0031343E" w:rsidRDefault="00D04A6D" w:rsidP="00B913D6">
            <w:pPr>
              <w:pStyle w:val="Titre5"/>
            </w:pPr>
            <w:r w:rsidRPr="0031343E">
              <w:t>Utilisation et limites :</w:t>
            </w:r>
          </w:p>
          <w:p w14:paraId="3C787335" w14:textId="77777777" w:rsidR="00D04A6D" w:rsidRPr="00D04A6D" w:rsidRDefault="00D04A6D" w:rsidP="005626FD">
            <w:pPr>
              <w:pStyle w:val="Contenudetableau"/>
              <w:numPr>
                <w:ilvl w:val="0"/>
                <w:numId w:val="9"/>
              </w:numPr>
            </w:pPr>
            <w:r w:rsidRPr="00D04A6D">
              <w:t>Méthode réplicable sous réserve d’adaptation aux objectifs et aux enjeux identifiés par les organisateurs</w:t>
            </w:r>
          </w:p>
          <w:p w14:paraId="73E89D7B" w14:textId="77777777" w:rsidR="00D04A6D" w:rsidRPr="00D04A6D" w:rsidRDefault="00D04A6D" w:rsidP="005626FD">
            <w:pPr>
              <w:pStyle w:val="Contenudetableau"/>
              <w:numPr>
                <w:ilvl w:val="0"/>
                <w:numId w:val="9"/>
              </w:numPr>
            </w:pPr>
            <w:r w:rsidRPr="00D04A6D">
              <w:t>Possibilité de mener les ateliers de façon indépendante selon l’objectif recherché</w:t>
            </w:r>
          </w:p>
          <w:p w14:paraId="3DEE60BC" w14:textId="5F1676A0" w:rsidR="00D04A6D" w:rsidRPr="00D04A6D" w:rsidRDefault="00D04A6D" w:rsidP="005626FD">
            <w:pPr>
              <w:pStyle w:val="Contenudetableau"/>
              <w:numPr>
                <w:ilvl w:val="0"/>
                <w:numId w:val="9"/>
              </w:numPr>
            </w:pPr>
            <w:r w:rsidRPr="00D04A6D">
              <w:t>Pour aller plus loin</w:t>
            </w:r>
            <w:r w:rsidR="00251997">
              <w:t>,</w:t>
            </w:r>
            <w:r w:rsidRPr="00D04A6D">
              <w:t xml:space="preserve"> un approfondissement par enjeu ou par dimension est envisageable (par exemple des ateliers sur la gestion de l’eau ou la dimension habiter)</w:t>
            </w:r>
          </w:p>
          <w:p w14:paraId="182FCA67" w14:textId="7D01D93F" w:rsidR="00D04A6D" w:rsidRPr="00D04A6D" w:rsidRDefault="00D04A6D" w:rsidP="005626FD">
            <w:pPr>
              <w:pStyle w:val="Contenudetableau"/>
              <w:numPr>
                <w:ilvl w:val="0"/>
                <w:numId w:val="9"/>
              </w:numPr>
            </w:pPr>
            <w:r w:rsidRPr="00D04A6D">
              <w:t>Attention à porter à la représentativité des participants et à laisser s’exprimer des points de vue différents</w:t>
            </w:r>
          </w:p>
          <w:p w14:paraId="7C747E4C" w14:textId="77777777" w:rsidR="00D04A6D" w:rsidRPr="00065FBC" w:rsidRDefault="00D04A6D" w:rsidP="006B135F">
            <w:pPr>
              <w:pStyle w:val="Paragraphedeliste"/>
            </w:pPr>
          </w:p>
        </w:tc>
      </w:tr>
    </w:tbl>
    <w:p w14:paraId="4B148F72" w14:textId="77777777" w:rsidR="00D04A6D" w:rsidRDefault="00D04A6D" w:rsidP="00C422C0"/>
    <w:p w14:paraId="6ECFE9F8" w14:textId="77777777" w:rsidR="00D04A6D" w:rsidRDefault="00D04A6D" w:rsidP="00D04A6D">
      <w:pPr>
        <w:rPr>
          <w:b/>
          <w:bCs/>
          <w:iCs/>
          <w:caps/>
          <w:color w:val="FFFFFF"/>
          <w:sz w:val="27"/>
          <w:szCs w:val="27"/>
          <w:shd w:val="clear" w:color="auto" w:fill="81ACA6"/>
        </w:rPr>
      </w:pPr>
      <w:r>
        <w:br w:type="page"/>
      </w:r>
    </w:p>
    <w:p w14:paraId="0E2AFEC9" w14:textId="77777777" w:rsidR="00D04A6D" w:rsidRDefault="00D04A6D" w:rsidP="00D04A6D">
      <w:pPr>
        <w:pStyle w:val="Titre4"/>
      </w:pPr>
      <w:r>
        <w:lastRenderedPageBreak/>
        <w:t>Enseignements et proposition</w:t>
      </w:r>
    </w:p>
    <w:p w14:paraId="48174E7D" w14:textId="1B427448" w:rsidR="00D04A6D" w:rsidRDefault="00F46D40" w:rsidP="00D04A6D">
      <w:pPr>
        <w:pStyle w:val="Corpsdetexte"/>
      </w:pPr>
      <w:r>
        <w:t>Les éléments et outils présentés ici sont donnés à titre d’illustrations. D’autres formes de restitution des résultats des ateliers de co-construction sont envisageables, notamment sous forme de récits, de plans d’actions, de fresques…</w:t>
      </w:r>
    </w:p>
    <w:p w14:paraId="5F739DBC" w14:textId="71771C3F" w:rsidR="00685980" w:rsidRDefault="00685980" w:rsidP="00D04A6D">
      <w:pPr>
        <w:pStyle w:val="Corpsdetexte"/>
      </w:pPr>
    </w:p>
    <w:p w14:paraId="01838CC2" w14:textId="5A61FB7D" w:rsidR="00685980" w:rsidRDefault="00685980" w:rsidP="00D04A6D">
      <w:pPr>
        <w:pStyle w:val="Corpsdetexte"/>
      </w:pPr>
      <w:r>
        <w:t>Ils correspondent aux réflexions propres aux participants des ateliers et ne constituent pas une doctrine ou des recommandations.</w:t>
      </w:r>
    </w:p>
    <w:p w14:paraId="7BF9D04F" w14:textId="39B9681A" w:rsidR="00685980" w:rsidRDefault="00685980" w:rsidP="00D04A6D">
      <w:pPr>
        <w:pStyle w:val="Corpsdetexte"/>
      </w:pPr>
    </w:p>
    <w:p w14:paraId="59328580" w14:textId="10ED4BC7" w:rsidR="00685980" w:rsidRDefault="00685980" w:rsidP="0016205E">
      <w:r>
        <w:t>Sont présentés ici</w:t>
      </w:r>
      <w:r w:rsidR="0016205E">
        <w:t xml:space="preserve"> l</w:t>
      </w:r>
      <w:r>
        <w:t xml:space="preserve">a méthodologie utilisée entre les ateliers pour en restituer les </w:t>
      </w:r>
      <w:r w:rsidR="00E73255">
        <w:t>travaux</w:t>
      </w:r>
      <w:r w:rsidR="0016205E">
        <w:t xml:space="preserve"> ainsi que des exemples</w:t>
      </w:r>
      <w:r w:rsidR="002272F9">
        <w:t xml:space="preserve"> pour chaque outil.</w:t>
      </w:r>
    </w:p>
    <w:p w14:paraId="583A6953" w14:textId="77777777" w:rsidR="0016205E" w:rsidRDefault="0016205E" w:rsidP="0016205E"/>
    <w:p w14:paraId="79DCA5D4" w14:textId="6359F53E" w:rsidR="00685980" w:rsidRDefault="00685980" w:rsidP="0016205E">
      <w:r>
        <w:t>La production effective des atelier</w:t>
      </w:r>
      <w:r w:rsidR="00EC12C6">
        <w:t>s</w:t>
      </w:r>
      <w:r w:rsidR="008C020E">
        <w:t xml:space="preserve"> est donnée en annexe à titre d’illustration</w:t>
      </w:r>
      <w:r w:rsidR="00EC12C6">
        <w:t>.</w:t>
      </w:r>
    </w:p>
    <w:p w14:paraId="5EBCC415" w14:textId="13E9B0DD" w:rsidR="00F46D40" w:rsidRDefault="00F46D40" w:rsidP="00D04A6D">
      <w:pPr>
        <w:pStyle w:val="Corpsdetexte"/>
      </w:pPr>
    </w:p>
    <w:p w14:paraId="0732CA9B" w14:textId="4E3546CC" w:rsidR="00EC12C6" w:rsidRPr="00D04A6D" w:rsidRDefault="00F62D1F" w:rsidP="00D04A6D">
      <w:pPr>
        <w:pStyle w:val="Corpsdetexte"/>
      </w:pPr>
      <w:r>
        <w:t>À</w:t>
      </w:r>
      <w:r w:rsidR="00EC12C6">
        <w:t xml:space="preserve"> l’issue des ateliers, les résultats ont été mis en récit sous forme de portraits et ont </w:t>
      </w:r>
      <w:r w:rsidR="00BB333E">
        <w:t>permis</w:t>
      </w:r>
      <w:r w:rsidR="00EC12C6">
        <w:t xml:space="preserve"> synthèse sous forme de schéma d’actions par thème.</w:t>
      </w:r>
    </w:p>
    <w:p w14:paraId="02CD13AA" w14:textId="77777777" w:rsidR="00D04A6D" w:rsidRDefault="009607CC" w:rsidP="00D04A6D">
      <w:pPr>
        <w:pStyle w:val="Titre3"/>
      </w:pPr>
      <w:r>
        <w:br w:type="page"/>
      </w:r>
    </w:p>
    <w:p w14:paraId="76D95C3E" w14:textId="4B826944" w:rsidR="00D04A6D" w:rsidRDefault="00D04A6D" w:rsidP="0036503F">
      <w:pPr>
        <w:pStyle w:val="Titre3"/>
        <w:numPr>
          <w:ilvl w:val="2"/>
          <w:numId w:val="2"/>
        </w:numPr>
        <w:tabs>
          <w:tab w:val="clear" w:pos="0"/>
          <w:tab w:val="num" w:pos="284"/>
        </w:tabs>
        <w:ind w:left="426"/>
      </w:pPr>
      <w:bookmarkStart w:id="88" w:name="_Hlk157416164"/>
      <w:bookmarkStart w:id="89" w:name="_Toc164178073"/>
      <w:r>
        <w:lastRenderedPageBreak/>
        <w:t>Outils</w:t>
      </w:r>
      <w:bookmarkEnd w:id="89"/>
    </w:p>
    <w:p w14:paraId="1DC07799" w14:textId="670E7D71" w:rsidR="0013355F" w:rsidRDefault="0013355F" w:rsidP="0042449E">
      <w:pPr>
        <w:pStyle w:val="Titre4"/>
      </w:pPr>
      <w:bookmarkStart w:id="90" w:name="_Ref161648877"/>
      <w:r>
        <w:t>Eléments de restitutions de résultats</w:t>
      </w:r>
      <w:bookmarkEnd w:id="90"/>
    </w:p>
    <w:p w14:paraId="31EF40A7" w14:textId="33A4E067" w:rsidR="00685980" w:rsidRDefault="00685980" w:rsidP="00685980">
      <w:pPr>
        <w:pStyle w:val="Corpsdetexte"/>
      </w:pPr>
      <w:r>
        <w:t xml:space="preserve">Les </w:t>
      </w:r>
      <w:r w:rsidR="00E73255">
        <w:t xml:space="preserve">outils </w:t>
      </w:r>
      <w:r>
        <w:t>de restitution présentés sont ceux utilisés pendant l’expérimentation</w:t>
      </w:r>
      <w:r w:rsidR="00EC12C6">
        <w:t>, dans la phase 3 de co-construction</w:t>
      </w:r>
      <w:r>
        <w:t>.</w:t>
      </w:r>
      <w:r w:rsidR="00E73255">
        <w:t xml:space="preserve"> Ils visent à capitaliser les contributions des participants et à organiser les ateliers suivants ainsi que la restitution finale.</w:t>
      </w:r>
    </w:p>
    <w:p w14:paraId="1E64C276" w14:textId="25E75FB8" w:rsidR="00EC12C6" w:rsidRDefault="00EC12C6" w:rsidP="00B913D6">
      <w:pPr>
        <w:pStyle w:val="Titre5"/>
      </w:pPr>
      <w:r>
        <w:t>Atelier#1</w:t>
      </w:r>
    </w:p>
    <w:p w14:paraId="54F60ED8" w14:textId="384FE365" w:rsidR="00E73255" w:rsidRDefault="00EC12C6" w:rsidP="00A30A62">
      <w:pPr>
        <w:pStyle w:val="Titre6"/>
      </w:pPr>
      <w:r>
        <w:t>Organisation des é</w:t>
      </w:r>
      <w:r w:rsidRPr="00EC12C6">
        <w:t xml:space="preserve">léments </w:t>
      </w:r>
      <w:r>
        <w:t>recueillis</w:t>
      </w:r>
      <w:r w:rsidRPr="00EC12C6">
        <w:t xml:space="preserve"> lors de l’atelier #1</w:t>
      </w:r>
    </w:p>
    <w:p w14:paraId="6BD37374" w14:textId="737DB911" w:rsidR="00EC12C6" w:rsidRDefault="00EC12C6" w:rsidP="00EC12C6">
      <w:pPr>
        <w:rPr>
          <w:lang w:eastAsia="en-US" w:bidi="ar-SA"/>
        </w:rPr>
      </w:pPr>
      <w:r>
        <w:rPr>
          <w:lang w:eastAsia="en-US" w:bidi="ar-SA"/>
        </w:rPr>
        <w:t>Les éléments évoqués par les participants lors de l’atelier#1 ont été organisés selon les enjeux principaux de chaque territoire</w:t>
      </w:r>
      <w:r>
        <w:rPr>
          <w:rFonts w:ascii="Calibri" w:hAnsi="Calibri" w:cs="Calibri"/>
          <w:lang w:eastAsia="en-US" w:bidi="ar-SA"/>
        </w:rPr>
        <w:t> </w:t>
      </w:r>
      <w:r>
        <w:rPr>
          <w:lang w:eastAsia="en-US" w:bidi="ar-SA"/>
        </w:rPr>
        <w:t>:</w:t>
      </w:r>
    </w:p>
    <w:p w14:paraId="3931B53E" w14:textId="2D598E80" w:rsidR="00EC12C6" w:rsidRPr="00285755" w:rsidRDefault="00EC12C6" w:rsidP="00377E24">
      <w:pPr>
        <w:pStyle w:val="Listepuces3"/>
      </w:pPr>
      <w:r w:rsidRPr="00285755">
        <w:t>Gestion</w:t>
      </w:r>
      <w:r w:rsidR="00285755" w:rsidRPr="00285755">
        <w:t>/ressource</w:t>
      </w:r>
      <w:r w:rsidRPr="00285755">
        <w:t xml:space="preserve"> </w:t>
      </w:r>
      <w:r w:rsidR="00285755" w:rsidRPr="00285755">
        <w:t>en</w:t>
      </w:r>
      <w:r w:rsidRPr="00285755">
        <w:t xml:space="preserve"> l’eau</w:t>
      </w:r>
    </w:p>
    <w:p w14:paraId="0DB4A5A3" w14:textId="2CA2E927" w:rsidR="00285755" w:rsidRPr="00285755" w:rsidRDefault="0085406F" w:rsidP="00377E24">
      <w:pPr>
        <w:pStyle w:val="Listepuces3"/>
      </w:pPr>
      <w:r w:rsidRPr="00285755">
        <w:t>Énergies</w:t>
      </w:r>
      <w:r w:rsidR="00285755" w:rsidRPr="00285755">
        <w:t xml:space="preserve"> renouvelables</w:t>
      </w:r>
    </w:p>
    <w:p w14:paraId="02C9D1D4" w14:textId="4562C0B7" w:rsidR="00285755" w:rsidRPr="00285755" w:rsidRDefault="00285755" w:rsidP="00377E24">
      <w:pPr>
        <w:pStyle w:val="Listepuces3"/>
      </w:pPr>
      <w:r w:rsidRPr="00285755">
        <w:t>Mobilités</w:t>
      </w:r>
    </w:p>
    <w:p w14:paraId="6BC82B56" w14:textId="10387562" w:rsidR="00285755" w:rsidRPr="00285755" w:rsidRDefault="00285755" w:rsidP="00377E24">
      <w:pPr>
        <w:pStyle w:val="Listepuces3"/>
      </w:pPr>
      <w:r w:rsidRPr="00285755">
        <w:t>Structure de l’habitat, habitats dispersés</w:t>
      </w:r>
    </w:p>
    <w:p w14:paraId="60FBFB9A" w14:textId="726AA514" w:rsidR="00285755" w:rsidRPr="00285755" w:rsidRDefault="00285755" w:rsidP="00377E24">
      <w:pPr>
        <w:pStyle w:val="Listepuces3"/>
      </w:pPr>
      <w:r w:rsidRPr="00285755">
        <w:t>Santé, manque de professionnels de santé</w:t>
      </w:r>
    </w:p>
    <w:p w14:paraId="522FEF9B" w14:textId="1990DBBA" w:rsidR="00EC12C6" w:rsidRPr="00285755" w:rsidRDefault="00EC12C6" w:rsidP="00377E24">
      <w:pPr>
        <w:pStyle w:val="Listepuces3"/>
      </w:pPr>
      <w:r w:rsidRPr="00285755">
        <w:t>Modèle agricole</w:t>
      </w:r>
    </w:p>
    <w:p w14:paraId="654A2C89" w14:textId="73B9F750" w:rsidR="00EC12C6" w:rsidRPr="00285755" w:rsidRDefault="00EC12C6" w:rsidP="00377E24">
      <w:pPr>
        <w:pStyle w:val="Listepuces3"/>
      </w:pPr>
      <w:r w:rsidRPr="00285755">
        <w:t>Pression immobilière</w:t>
      </w:r>
    </w:p>
    <w:p w14:paraId="4051B33F" w14:textId="5FBC90DA" w:rsidR="00EC12C6" w:rsidRPr="00285755" w:rsidRDefault="00EC12C6" w:rsidP="00377E24">
      <w:pPr>
        <w:pStyle w:val="Listepuces3"/>
      </w:pPr>
      <w:r w:rsidRPr="00285755">
        <w:t>Aménagement urbain</w:t>
      </w:r>
    </w:p>
    <w:p w14:paraId="1A67BEF0" w14:textId="64C28BCE" w:rsidR="00285755" w:rsidRPr="00285755" w:rsidRDefault="0085406F" w:rsidP="00377E24">
      <w:pPr>
        <w:pStyle w:val="Listepuces3"/>
        <w:rPr>
          <w:rFonts w:eastAsia="DejaVu Sans"/>
          <w:sz w:val="16"/>
          <w:szCs w:val="16"/>
          <w:lang w:eastAsia="en-US" w:bidi="ar-SA"/>
        </w:rPr>
      </w:pPr>
      <w:r w:rsidRPr="00285755">
        <w:t>Économi</w:t>
      </w:r>
      <w:r>
        <w:t>e</w:t>
      </w:r>
    </w:p>
    <w:p w14:paraId="3B7A3F34" w14:textId="29BB2255" w:rsidR="00EC12C6" w:rsidRDefault="00EC12C6" w:rsidP="00377E24">
      <w:pPr>
        <w:pStyle w:val="Listepuces3"/>
        <w:rPr>
          <w:lang w:eastAsia="en-US" w:bidi="ar-SA"/>
        </w:rPr>
      </w:pPr>
      <w:r w:rsidRPr="00285755">
        <w:rPr>
          <w:lang w:eastAsia="en-US" w:bidi="ar-SA"/>
        </w:rPr>
        <w:t>Risques</w:t>
      </w:r>
    </w:p>
    <w:p w14:paraId="0B20D61F" w14:textId="4AE32790" w:rsidR="000C3276" w:rsidRDefault="000C3276" w:rsidP="00377E24">
      <w:pPr>
        <w:pStyle w:val="Listepuces3"/>
        <w:rPr>
          <w:lang w:eastAsia="en-US" w:bidi="ar-SA"/>
        </w:rPr>
      </w:pPr>
      <w:r>
        <w:rPr>
          <w:lang w:eastAsia="en-US" w:bidi="ar-SA"/>
        </w:rPr>
        <w:t>…</w:t>
      </w:r>
    </w:p>
    <w:p w14:paraId="3535CCD1" w14:textId="77777777" w:rsidR="00CC25ED" w:rsidRPr="00285755" w:rsidRDefault="00CC25ED" w:rsidP="00CC25ED">
      <w:pPr>
        <w:rPr>
          <w:lang w:eastAsia="en-US" w:bidi="ar-SA"/>
        </w:rPr>
      </w:pPr>
    </w:p>
    <w:p w14:paraId="03D86BB5" w14:textId="4BF09C1A" w:rsidR="00EC12C6" w:rsidRDefault="00285755" w:rsidP="00A30A62">
      <w:pPr>
        <w:pStyle w:val="Titre6"/>
      </w:pPr>
      <w:r>
        <w:t>Illustration</w:t>
      </w:r>
      <w:r>
        <w:rPr>
          <w:rFonts w:ascii="Calibri" w:hAnsi="Calibri" w:cs="Calibri"/>
        </w:rPr>
        <w:t> </w:t>
      </w:r>
      <w:r>
        <w:t>: r</w:t>
      </w:r>
      <w:r w:rsidR="00EC12C6" w:rsidRPr="00685980">
        <w:t>ésultats de l’atelier#1</w:t>
      </w:r>
      <w:r>
        <w:t xml:space="preserve"> sur les trois territoires pilotes</w:t>
      </w:r>
    </w:p>
    <w:p w14:paraId="4CE9577A" w14:textId="77777777" w:rsidR="00285755" w:rsidRDefault="00285755" w:rsidP="00EC12C6">
      <w:pPr>
        <w:pStyle w:val="Corpsdetexte"/>
      </w:pPr>
    </w:p>
    <w:p w14:paraId="20A8A4BF" w14:textId="3B1EE4BC" w:rsidR="00EC12C6" w:rsidRDefault="00EC12C6" w:rsidP="00EC12C6">
      <w:pPr>
        <w:pStyle w:val="Corpsdetexte"/>
      </w:pPr>
      <w:r>
        <w:t xml:space="preserve">Les réflexions ou idées présentées </w:t>
      </w:r>
      <w:r w:rsidR="00360F87">
        <w:t>en annexe</w:t>
      </w:r>
      <w:r>
        <w:t xml:space="preserve"> ont été collectées lors de l’atelier#1, sur les trois territoires et lors de deux temps distincts</w:t>
      </w:r>
      <w:r>
        <w:rPr>
          <w:rFonts w:ascii="Calibri" w:hAnsi="Calibri" w:cs="Calibri"/>
        </w:rPr>
        <w:t> </w:t>
      </w:r>
      <w:r>
        <w:t>:</w:t>
      </w:r>
    </w:p>
    <w:p w14:paraId="2696974B" w14:textId="77777777" w:rsidR="00285755" w:rsidRDefault="00285755" w:rsidP="00EC12C6">
      <w:pPr>
        <w:pStyle w:val="Corpsdetexte"/>
      </w:pPr>
    </w:p>
    <w:p w14:paraId="00C4EA63" w14:textId="2ECDC1F5" w:rsidR="00EC12C6" w:rsidRDefault="00EC12C6" w:rsidP="00360F87">
      <w:pPr>
        <w:pStyle w:val="Corpsdetexte"/>
        <w:numPr>
          <w:ilvl w:val="0"/>
          <w:numId w:val="91"/>
        </w:numPr>
      </w:pPr>
      <w:r>
        <w:t>Un premier temps de prise de connaissance d’éléments sur le climat et son évolution liés au changement climatique et du diagnostic du territoire réalisé dans le cadre de l’étude (enjeux principaux notamment issus des entretiens et des documents type PCAET et données de contexte</w:t>
      </w:r>
      <w:r>
        <w:rPr>
          <w:rFonts w:ascii="Calibri" w:hAnsi="Calibri" w:cs="Calibri"/>
        </w:rPr>
        <w:t> </w:t>
      </w:r>
      <w:r>
        <w:t>: d</w:t>
      </w:r>
      <w:r>
        <w:rPr>
          <w:rFonts w:cs="Marianne"/>
        </w:rPr>
        <w:t>é</w:t>
      </w:r>
      <w:r>
        <w:t>mographie, habitat, emploi</w:t>
      </w:r>
      <w:r>
        <w:rPr>
          <w:rFonts w:cs="Marianne"/>
        </w:rPr>
        <w:t>…</w:t>
      </w:r>
      <w:r>
        <w:t>)</w:t>
      </w:r>
    </w:p>
    <w:p w14:paraId="23D90261" w14:textId="77777777" w:rsidR="00285755" w:rsidRDefault="00285755" w:rsidP="00EC12C6">
      <w:pPr>
        <w:pStyle w:val="Corpsdetexte"/>
      </w:pPr>
    </w:p>
    <w:p w14:paraId="1D6097E2" w14:textId="7A36D010" w:rsidR="00EC12C6" w:rsidRDefault="00EC12C6" w:rsidP="00360F87">
      <w:pPr>
        <w:pStyle w:val="Corpsdetexte"/>
        <w:numPr>
          <w:ilvl w:val="0"/>
          <w:numId w:val="91"/>
        </w:numPr>
      </w:pPr>
      <w:r>
        <w:t>Un deuxième temps de projection dans une Bretagne fictive de 2050 à l’aide de mini-fictions présentées comme des articles de journaux</w:t>
      </w:r>
    </w:p>
    <w:p w14:paraId="00324722" w14:textId="4671F813" w:rsidR="00E73255" w:rsidRDefault="00E73255" w:rsidP="00685980">
      <w:pPr>
        <w:pStyle w:val="Corpsdetexte"/>
      </w:pPr>
    </w:p>
    <w:p w14:paraId="1D46CC05" w14:textId="27466771" w:rsidR="00377E24" w:rsidRPr="00685980" w:rsidRDefault="00377E24" w:rsidP="00685980">
      <w:pPr>
        <w:pStyle w:val="Corpsdetexte"/>
      </w:pPr>
      <w:r>
        <w:t>Un tableau est présenté pour chaque collectivité</w:t>
      </w:r>
      <w:r w:rsidR="00360F87">
        <w:t xml:space="preserve"> en annexe (</w:t>
      </w:r>
      <w:r w:rsidR="00360F87">
        <w:fldChar w:fldCharType="begin"/>
      </w:r>
      <w:r w:rsidR="00360F87">
        <w:instrText xml:space="preserve"> REF _Ref157416520 \r \h </w:instrText>
      </w:r>
      <w:r w:rsidR="00360F87">
        <w:fldChar w:fldCharType="separate"/>
      </w:r>
      <w:r w:rsidR="007C7B60">
        <w:t>Annexe 10</w:t>
      </w:r>
      <w:r w:rsidR="00360F87">
        <w:fldChar w:fldCharType="end"/>
      </w:r>
      <w:r w:rsidR="00360F87">
        <w:t xml:space="preserve"> </w:t>
      </w:r>
      <w:r w:rsidR="00360F87">
        <w:fldChar w:fldCharType="begin"/>
      </w:r>
      <w:r w:rsidR="00360F87">
        <w:instrText xml:space="preserve"> REF _Ref157416520 \h </w:instrText>
      </w:r>
      <w:r w:rsidR="00360F87">
        <w:fldChar w:fldCharType="separate"/>
      </w:r>
      <w:ins w:id="91" w:author="benedicte.hougron" w:date="2024-04-16T16:40:00Z">
        <w:r w:rsidR="007C7B60">
          <w:t>Résultats à partir des ateliers sur les trois territoires pilotes</w:t>
        </w:r>
      </w:ins>
      <w:r w:rsidR="00360F87">
        <w:fldChar w:fldCharType="end"/>
      </w:r>
      <w:r w:rsidR="00360F87">
        <w:t>).</w:t>
      </w:r>
    </w:p>
    <w:p w14:paraId="0C354418" w14:textId="68A15DA5" w:rsidR="00285755" w:rsidRDefault="00285755">
      <w:pPr>
        <w:jc w:val="left"/>
      </w:pPr>
      <w:r>
        <w:br w:type="page"/>
      </w:r>
    </w:p>
    <w:p w14:paraId="7E0F571E" w14:textId="44BEA861" w:rsidR="00AA25B8" w:rsidRDefault="00AA25B8">
      <w:pPr>
        <w:jc w:val="left"/>
      </w:pPr>
    </w:p>
    <w:p w14:paraId="5DB65A0F" w14:textId="26E3F832" w:rsidR="005857FE" w:rsidRDefault="005857FE" w:rsidP="00B913D6">
      <w:pPr>
        <w:pStyle w:val="Titre5"/>
      </w:pPr>
      <w:r>
        <w:t>Atelier#2</w:t>
      </w:r>
    </w:p>
    <w:p w14:paraId="37A9CB24" w14:textId="729D2C77" w:rsidR="005857FE" w:rsidRDefault="005857FE" w:rsidP="00A30A62">
      <w:pPr>
        <w:pStyle w:val="Titre6"/>
      </w:pPr>
      <w:r>
        <w:t>Organisation des é</w:t>
      </w:r>
      <w:r w:rsidRPr="00EC12C6">
        <w:t xml:space="preserve">léments </w:t>
      </w:r>
      <w:r>
        <w:t>recueillis</w:t>
      </w:r>
      <w:r w:rsidRPr="00EC12C6">
        <w:t xml:space="preserve"> lors de l’atelier #</w:t>
      </w:r>
      <w:r>
        <w:t>2</w:t>
      </w:r>
    </w:p>
    <w:p w14:paraId="12BFCAD8" w14:textId="77777777" w:rsidR="00D06A78" w:rsidRPr="00D06A78" w:rsidRDefault="00D06A78" w:rsidP="00D06A78">
      <w:pPr>
        <w:rPr>
          <w:lang w:eastAsia="en-US" w:bidi="ar-SA"/>
        </w:rPr>
      </w:pPr>
    </w:p>
    <w:p w14:paraId="05831D9B" w14:textId="77777777" w:rsidR="00D06A78" w:rsidRPr="008049B6" w:rsidRDefault="00D06A78" w:rsidP="00D06A78">
      <w:pPr>
        <w:pStyle w:val="Corpsdetexte"/>
      </w:pPr>
      <w:r w:rsidRPr="008049B6">
        <w:t>L’atelier#2 était dédié, en utilisant le jeu IMPACCT (portraits de personnages, cartes de jeu représentant les facteurs de changement, plateau de jeu), à la génération de mode</w:t>
      </w:r>
      <w:r>
        <w:t>s</w:t>
      </w:r>
      <w:r w:rsidRPr="008049B6">
        <w:t xml:space="preserve"> de vie adaptés à la Bretagne de 2050, compte tenu des impacts du changement climatique.</w:t>
      </w:r>
    </w:p>
    <w:p w14:paraId="2FDC822A" w14:textId="2C325D98" w:rsidR="005857FE" w:rsidRDefault="005857FE" w:rsidP="00685980">
      <w:pPr>
        <w:pStyle w:val="Corpsdetexte"/>
      </w:pPr>
      <w:r>
        <w:rPr>
          <w:noProof/>
        </w:rPr>
        <w:drawing>
          <wp:inline distT="0" distB="0" distL="0" distR="0" wp14:anchorId="7CB650AD" wp14:editId="1D03069D">
            <wp:extent cx="9077325" cy="923925"/>
            <wp:effectExtent l="0" t="0" r="9525" b="9525"/>
            <wp:docPr id="684693512" name="Diagramme 684693512" descr="Recueil des propositions par dimension&#10;Regroupement des idées&#10;Génération des pratiques&#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1" r:lo="rId262" r:qs="rId263" r:cs="rId264"/>
              </a:graphicData>
            </a:graphic>
          </wp:inline>
        </w:drawing>
      </w:r>
    </w:p>
    <w:p w14:paraId="233D6351" w14:textId="4F5F0551" w:rsidR="005857FE" w:rsidRDefault="005857FE" w:rsidP="00685980">
      <w:pPr>
        <w:pStyle w:val="Corpsdetexte"/>
      </w:pPr>
      <w:r>
        <w:t>Exemple pour une dimension</w:t>
      </w:r>
      <w:r>
        <w:rPr>
          <w:rFonts w:ascii="Calibri" w:hAnsi="Calibri" w:cs="Calibri"/>
        </w:rPr>
        <w:t> </w:t>
      </w:r>
      <w:r>
        <w:t>:</w:t>
      </w:r>
    </w:p>
    <w:tbl>
      <w:tblPr>
        <w:tblStyle w:val="Grilledutableau"/>
        <w:tblW w:w="0" w:type="auto"/>
        <w:tblLook w:val="04A0" w:firstRow="1" w:lastRow="0" w:firstColumn="1" w:lastColumn="0" w:noHBand="0" w:noVBand="1"/>
      </w:tblPr>
      <w:tblGrid>
        <w:gridCol w:w="4836"/>
        <w:gridCol w:w="4743"/>
        <w:gridCol w:w="4981"/>
      </w:tblGrid>
      <w:tr w:rsidR="00AB79BA" w14:paraId="4F138806" w14:textId="77777777" w:rsidTr="00D06A78">
        <w:trPr>
          <w:trHeight w:val="5033"/>
        </w:trPr>
        <w:tc>
          <w:tcPr>
            <w:tcW w:w="4853" w:type="dxa"/>
            <w:vAlign w:val="center"/>
          </w:tcPr>
          <w:p w14:paraId="484AD120" w14:textId="577FDA99" w:rsidR="005857FE" w:rsidRDefault="00AB79BA" w:rsidP="00AB79BA">
            <w:pPr>
              <w:pStyle w:val="Corpsdetexte"/>
              <w:jc w:val="center"/>
            </w:pPr>
            <w:r>
              <w:rPr>
                <w:noProof/>
              </w:rPr>
              <w:drawing>
                <wp:inline distT="0" distB="0" distL="0" distR="0" wp14:anchorId="79211B0A" wp14:editId="182176C0">
                  <wp:extent cx="2505075" cy="1885605"/>
                  <wp:effectExtent l="0" t="0" r="0" b="635"/>
                  <wp:docPr id="2121178529" name="Image 2121178529" descr="Mise en forme des propositions receuil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178529" name="Image 2121178529" descr="Mise en forme des propositions receuillies"/>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514819" cy="1892939"/>
                          </a:xfrm>
                          <a:prstGeom prst="rect">
                            <a:avLst/>
                          </a:prstGeom>
                          <a:noFill/>
                        </pic:spPr>
                      </pic:pic>
                    </a:graphicData>
                  </a:graphic>
                </wp:inline>
              </w:drawing>
            </w:r>
          </w:p>
        </w:tc>
        <w:tc>
          <w:tcPr>
            <w:tcW w:w="4853" w:type="dxa"/>
            <w:vAlign w:val="center"/>
          </w:tcPr>
          <w:p w14:paraId="7945978E" w14:textId="578583F5" w:rsidR="005857FE" w:rsidRDefault="00AB79BA" w:rsidP="00AB79BA">
            <w:pPr>
              <w:pStyle w:val="Corpsdetexte"/>
              <w:jc w:val="center"/>
            </w:pPr>
            <w:r w:rsidRPr="00AB79BA">
              <w:rPr>
                <w:noProof/>
              </w:rPr>
              <mc:AlternateContent>
                <mc:Choice Requires="wpg">
                  <w:drawing>
                    <wp:anchor distT="0" distB="0" distL="114300" distR="114300" simplePos="0" relativeHeight="251806720" behindDoc="0" locked="0" layoutInCell="1" allowOverlap="1" wp14:anchorId="38243AA7" wp14:editId="56D562B0">
                      <wp:simplePos x="0" y="0"/>
                      <wp:positionH relativeFrom="column">
                        <wp:posOffset>-6351</wp:posOffset>
                      </wp:positionH>
                      <wp:positionV relativeFrom="paragraph">
                        <wp:posOffset>8889</wp:posOffset>
                      </wp:positionV>
                      <wp:extent cx="2619375" cy="2040333"/>
                      <wp:effectExtent l="0" t="0" r="9525" b="0"/>
                      <wp:wrapNone/>
                      <wp:docPr id="2121178530" name="Groupe 1" descr="Regroupement des idées"/>
                      <wp:cNvGraphicFramePr/>
                      <a:graphic xmlns:a="http://schemas.openxmlformats.org/drawingml/2006/main">
                        <a:graphicData uri="http://schemas.microsoft.com/office/word/2010/wordprocessingGroup">
                          <wpg:wgp>
                            <wpg:cNvGrpSpPr/>
                            <wpg:grpSpPr>
                              <a:xfrm>
                                <a:off x="0" y="0"/>
                                <a:ext cx="2619375" cy="2040333"/>
                                <a:chOff x="0" y="0"/>
                                <a:chExt cx="1580040" cy="1230840"/>
                              </a:xfrm>
                            </wpg:grpSpPr>
                            <wpg:grpSp>
                              <wpg:cNvPr id="2121178531" name="Group 15"/>
                              <wpg:cNvGrpSpPr/>
                              <wpg:grpSpPr>
                                <a:xfrm>
                                  <a:off x="0" y="34920"/>
                                  <a:ext cx="1580040" cy="1191240"/>
                                  <a:chOff x="0" y="34920"/>
                                  <a:chExt cx="1580040" cy="1191240"/>
                                </a:xfrm>
                              </wpg:grpSpPr>
                              <wps:wsp>
                                <wps:cNvPr id="2121178532" name="CustomShape 16"/>
                                <wps:cNvSpPr/>
                                <wps:spPr>
                                  <a:xfrm rot="10800000">
                                    <a:off x="366840" y="809280"/>
                                    <a:ext cx="204120" cy="198360"/>
                                  </a:xfrm>
                                  <a:custGeom>
                                    <a:avLst/>
                                    <a:gdLst/>
                                    <a:ahLst/>
                                    <a:cxnLst/>
                                    <a:rect l="l" t="t" r="r" b="b"/>
                                    <a:pathLst>
                                      <a:path w="21600" h="21600">
                                        <a:moveTo>
                                          <a:pt x="0" y="0"/>
                                        </a:moveTo>
                                        <a:lnTo>
                                          <a:pt x="21600" y="0"/>
                                        </a:lnTo>
                                        <a:lnTo>
                                          <a:pt x="21600" y="21600"/>
                                        </a:lnTo>
                                        <a:lnTo>
                                          <a:pt x="0" y="21600"/>
                                        </a:lnTo>
                                        <a:close/>
                                      </a:path>
                                    </a:pathLst>
                                  </a:custGeom>
                                  <a:solidFill>
                                    <a:srgbClr val="CCE8EE"/>
                                  </a:solidFill>
                                  <a:ln w="0">
                                    <a:noFill/>
                                  </a:ln>
                                </wps:spPr>
                                <wps:style>
                                  <a:lnRef idx="0">
                                    <a:scrgbClr r="0" g="0" b="0"/>
                                  </a:lnRef>
                                  <a:fillRef idx="0">
                                    <a:scrgbClr r="0" g="0" b="0"/>
                                  </a:fillRef>
                                  <a:effectRef idx="0">
                                    <a:scrgbClr r="0" g="0" b="0"/>
                                  </a:effectRef>
                                  <a:fontRef idx="minor"/>
                                </wps:style>
                                <wps:bodyPr/>
                              </wps:wsp>
                              <wps:wsp>
                                <wps:cNvPr id="2121178533" name="CustomShape 17"/>
                                <wps:cNvSpPr/>
                                <wps:spPr>
                                  <a:xfrm rot="10800000">
                                    <a:off x="0" y="691920"/>
                                    <a:ext cx="204480" cy="198360"/>
                                  </a:xfrm>
                                  <a:custGeom>
                                    <a:avLst/>
                                    <a:gdLst/>
                                    <a:ahLst/>
                                    <a:cxnLst/>
                                    <a:rect l="l" t="t" r="r" b="b"/>
                                    <a:pathLst>
                                      <a:path w="21600" h="21600">
                                        <a:moveTo>
                                          <a:pt x="0" y="0"/>
                                        </a:moveTo>
                                        <a:lnTo>
                                          <a:pt x="21600" y="0"/>
                                        </a:lnTo>
                                        <a:lnTo>
                                          <a:pt x="21600" y="21600"/>
                                        </a:lnTo>
                                        <a:lnTo>
                                          <a:pt x="0" y="21600"/>
                                        </a:lnTo>
                                        <a:close/>
                                      </a:path>
                                    </a:pathLst>
                                  </a:custGeom>
                                  <a:solidFill>
                                    <a:srgbClr val="CCE8EE"/>
                                  </a:solidFill>
                                  <a:ln w="0">
                                    <a:noFill/>
                                  </a:ln>
                                </wps:spPr>
                                <wps:style>
                                  <a:lnRef idx="0">
                                    <a:scrgbClr r="0" g="0" b="0"/>
                                  </a:lnRef>
                                  <a:fillRef idx="0">
                                    <a:scrgbClr r="0" g="0" b="0"/>
                                  </a:fillRef>
                                  <a:effectRef idx="0">
                                    <a:scrgbClr r="0" g="0" b="0"/>
                                  </a:effectRef>
                                  <a:fontRef idx="minor"/>
                                </wps:style>
                                <wps:bodyPr/>
                              </wps:wsp>
                              <wps:wsp>
                                <wps:cNvPr id="2121178548" name="CustomShape 18"/>
                                <wps:cNvSpPr/>
                                <wps:spPr>
                                  <a:xfrm rot="10800000">
                                    <a:off x="697320" y="384120"/>
                                    <a:ext cx="204120" cy="198360"/>
                                  </a:xfrm>
                                  <a:custGeom>
                                    <a:avLst/>
                                    <a:gdLst/>
                                    <a:ahLst/>
                                    <a:cxnLst/>
                                    <a:rect l="l" t="t" r="r" b="b"/>
                                    <a:pathLst>
                                      <a:path w="21600" h="21600">
                                        <a:moveTo>
                                          <a:pt x="0" y="0"/>
                                        </a:moveTo>
                                        <a:lnTo>
                                          <a:pt x="21600" y="0"/>
                                        </a:lnTo>
                                        <a:lnTo>
                                          <a:pt x="21600" y="21600"/>
                                        </a:lnTo>
                                        <a:lnTo>
                                          <a:pt x="0" y="21600"/>
                                        </a:lnTo>
                                        <a:close/>
                                      </a:path>
                                    </a:pathLst>
                                  </a:custGeom>
                                  <a:solidFill>
                                    <a:srgbClr val="CCE8EE"/>
                                  </a:solidFill>
                                  <a:ln w="0">
                                    <a:noFill/>
                                  </a:ln>
                                </wps:spPr>
                                <wps:style>
                                  <a:lnRef idx="0">
                                    <a:scrgbClr r="0" g="0" b="0"/>
                                  </a:lnRef>
                                  <a:fillRef idx="0">
                                    <a:scrgbClr r="0" g="0" b="0"/>
                                  </a:fillRef>
                                  <a:effectRef idx="0">
                                    <a:scrgbClr r="0" g="0" b="0"/>
                                  </a:effectRef>
                                  <a:fontRef idx="minor"/>
                                </wps:style>
                                <wps:bodyPr/>
                              </wps:wsp>
                              <wps:wsp>
                                <wps:cNvPr id="2121178549" name="CustomShape 19"/>
                                <wps:cNvSpPr/>
                                <wps:spPr>
                                  <a:xfrm rot="10800000">
                                    <a:off x="242280" y="384840"/>
                                    <a:ext cx="204120" cy="198360"/>
                                  </a:xfrm>
                                  <a:custGeom>
                                    <a:avLst/>
                                    <a:gdLst/>
                                    <a:ahLst/>
                                    <a:cxnLst/>
                                    <a:rect l="l" t="t" r="r" b="b"/>
                                    <a:pathLst>
                                      <a:path w="21600" h="21600">
                                        <a:moveTo>
                                          <a:pt x="0" y="0"/>
                                        </a:moveTo>
                                        <a:lnTo>
                                          <a:pt x="21600" y="0"/>
                                        </a:lnTo>
                                        <a:lnTo>
                                          <a:pt x="21600" y="21600"/>
                                        </a:lnTo>
                                        <a:lnTo>
                                          <a:pt x="0" y="21600"/>
                                        </a:lnTo>
                                        <a:close/>
                                      </a:path>
                                    </a:pathLst>
                                  </a:custGeom>
                                  <a:solidFill>
                                    <a:srgbClr val="CCE8EE"/>
                                  </a:solidFill>
                                  <a:ln w="0">
                                    <a:noFill/>
                                  </a:ln>
                                </wps:spPr>
                                <wps:style>
                                  <a:lnRef idx="0">
                                    <a:scrgbClr r="0" g="0" b="0"/>
                                  </a:lnRef>
                                  <a:fillRef idx="0">
                                    <a:scrgbClr r="0" g="0" b="0"/>
                                  </a:fillRef>
                                  <a:effectRef idx="0">
                                    <a:scrgbClr r="0" g="0" b="0"/>
                                  </a:effectRef>
                                  <a:fontRef idx="minor"/>
                                </wps:style>
                                <wps:bodyPr/>
                              </wps:wsp>
                              <wps:wsp>
                                <wps:cNvPr id="2121178550" name="CustomShape 20"/>
                                <wps:cNvSpPr/>
                                <wps:spPr>
                                  <a:xfrm rot="10800000">
                                    <a:off x="209520" y="143280"/>
                                    <a:ext cx="204480" cy="198720"/>
                                  </a:xfrm>
                                  <a:custGeom>
                                    <a:avLst/>
                                    <a:gdLst/>
                                    <a:ahLst/>
                                    <a:cxnLst/>
                                    <a:rect l="l" t="t" r="r" b="b"/>
                                    <a:pathLst>
                                      <a:path w="21600" h="21600">
                                        <a:moveTo>
                                          <a:pt x="0" y="0"/>
                                        </a:moveTo>
                                        <a:lnTo>
                                          <a:pt x="21600" y="0"/>
                                        </a:lnTo>
                                        <a:lnTo>
                                          <a:pt x="21600" y="21600"/>
                                        </a:lnTo>
                                        <a:lnTo>
                                          <a:pt x="0" y="21600"/>
                                        </a:lnTo>
                                        <a:close/>
                                      </a:path>
                                    </a:pathLst>
                                  </a:custGeom>
                                  <a:solidFill>
                                    <a:srgbClr val="CCE8EE"/>
                                  </a:solidFill>
                                  <a:ln w="0">
                                    <a:noFill/>
                                  </a:ln>
                                </wps:spPr>
                                <wps:style>
                                  <a:lnRef idx="0">
                                    <a:scrgbClr r="0" g="0" b="0"/>
                                  </a:lnRef>
                                  <a:fillRef idx="0">
                                    <a:scrgbClr r="0" g="0" b="0"/>
                                  </a:fillRef>
                                  <a:effectRef idx="0">
                                    <a:scrgbClr r="0" g="0" b="0"/>
                                  </a:effectRef>
                                  <a:fontRef idx="minor"/>
                                </wps:style>
                                <wps:bodyPr/>
                              </wps:wsp>
                              <wps:wsp>
                                <wps:cNvPr id="2121178551" name="CustomShape 21"/>
                                <wps:cNvSpPr/>
                                <wps:spPr>
                                  <a:xfrm rot="10800000">
                                    <a:off x="669240" y="762840"/>
                                    <a:ext cx="204480" cy="198720"/>
                                  </a:xfrm>
                                  <a:custGeom>
                                    <a:avLst/>
                                    <a:gdLst/>
                                    <a:ahLst/>
                                    <a:cxnLst/>
                                    <a:rect l="l" t="t" r="r" b="b"/>
                                    <a:pathLst>
                                      <a:path w="21600" h="21600">
                                        <a:moveTo>
                                          <a:pt x="0" y="0"/>
                                        </a:moveTo>
                                        <a:lnTo>
                                          <a:pt x="21600" y="0"/>
                                        </a:lnTo>
                                        <a:lnTo>
                                          <a:pt x="21600" y="21600"/>
                                        </a:lnTo>
                                        <a:lnTo>
                                          <a:pt x="0" y="21600"/>
                                        </a:lnTo>
                                        <a:close/>
                                      </a:path>
                                    </a:pathLst>
                                  </a:custGeom>
                                  <a:solidFill>
                                    <a:srgbClr val="CCE8EE"/>
                                  </a:solidFill>
                                  <a:ln w="0">
                                    <a:noFill/>
                                  </a:ln>
                                </wps:spPr>
                                <wps:style>
                                  <a:lnRef idx="0">
                                    <a:scrgbClr r="0" g="0" b="0"/>
                                  </a:lnRef>
                                  <a:fillRef idx="0">
                                    <a:scrgbClr r="0" g="0" b="0"/>
                                  </a:fillRef>
                                  <a:effectRef idx="0">
                                    <a:scrgbClr r="0" g="0" b="0"/>
                                  </a:effectRef>
                                  <a:fontRef idx="minor"/>
                                </wps:style>
                                <wps:bodyPr/>
                              </wps:wsp>
                              <wps:wsp>
                                <wps:cNvPr id="2121178552" name="CustomShape 22"/>
                                <wps:cNvSpPr/>
                                <wps:spPr>
                                  <a:xfrm rot="10800000">
                                    <a:off x="1008360" y="34920"/>
                                    <a:ext cx="204480" cy="198360"/>
                                  </a:xfrm>
                                  <a:custGeom>
                                    <a:avLst/>
                                    <a:gdLst/>
                                    <a:ahLst/>
                                    <a:cxnLst/>
                                    <a:rect l="l" t="t" r="r" b="b"/>
                                    <a:pathLst>
                                      <a:path w="21600" h="21600">
                                        <a:moveTo>
                                          <a:pt x="0" y="0"/>
                                        </a:moveTo>
                                        <a:lnTo>
                                          <a:pt x="21600" y="0"/>
                                        </a:lnTo>
                                        <a:lnTo>
                                          <a:pt x="21600" y="21600"/>
                                        </a:lnTo>
                                        <a:lnTo>
                                          <a:pt x="0" y="21600"/>
                                        </a:lnTo>
                                        <a:close/>
                                      </a:path>
                                    </a:pathLst>
                                  </a:custGeom>
                                  <a:solidFill>
                                    <a:srgbClr val="CCE8EE"/>
                                  </a:solidFill>
                                  <a:ln w="0">
                                    <a:noFill/>
                                  </a:ln>
                                </wps:spPr>
                                <wps:style>
                                  <a:lnRef idx="0">
                                    <a:scrgbClr r="0" g="0" b="0"/>
                                  </a:lnRef>
                                  <a:fillRef idx="0">
                                    <a:scrgbClr r="0" g="0" b="0"/>
                                  </a:fillRef>
                                  <a:effectRef idx="0">
                                    <a:scrgbClr r="0" g="0" b="0"/>
                                  </a:effectRef>
                                  <a:fontRef idx="minor"/>
                                </wps:style>
                                <wps:bodyPr/>
                              </wps:wsp>
                              <wps:wsp>
                                <wps:cNvPr id="2121178553" name="CustomShape 23"/>
                                <wps:cNvSpPr/>
                                <wps:spPr>
                                  <a:xfrm rot="10800000">
                                    <a:off x="488520" y="108360"/>
                                    <a:ext cx="204480" cy="198720"/>
                                  </a:xfrm>
                                  <a:custGeom>
                                    <a:avLst/>
                                    <a:gdLst/>
                                    <a:ahLst/>
                                    <a:cxnLst/>
                                    <a:rect l="l" t="t" r="r" b="b"/>
                                    <a:pathLst>
                                      <a:path w="21600" h="21600">
                                        <a:moveTo>
                                          <a:pt x="0" y="0"/>
                                        </a:moveTo>
                                        <a:lnTo>
                                          <a:pt x="21600" y="0"/>
                                        </a:lnTo>
                                        <a:lnTo>
                                          <a:pt x="21600" y="21600"/>
                                        </a:lnTo>
                                        <a:lnTo>
                                          <a:pt x="0" y="21600"/>
                                        </a:lnTo>
                                        <a:close/>
                                      </a:path>
                                    </a:pathLst>
                                  </a:custGeom>
                                  <a:solidFill>
                                    <a:srgbClr val="CCE8EE"/>
                                  </a:solidFill>
                                  <a:ln w="0">
                                    <a:noFill/>
                                  </a:ln>
                                </wps:spPr>
                                <wps:style>
                                  <a:lnRef idx="0">
                                    <a:scrgbClr r="0" g="0" b="0"/>
                                  </a:lnRef>
                                  <a:fillRef idx="0">
                                    <a:scrgbClr r="0" g="0" b="0"/>
                                  </a:fillRef>
                                  <a:effectRef idx="0">
                                    <a:scrgbClr r="0" g="0" b="0"/>
                                  </a:effectRef>
                                  <a:fontRef idx="minor"/>
                                </wps:style>
                                <wps:bodyPr/>
                              </wps:wsp>
                              <wps:wsp>
                                <wps:cNvPr id="2121178554" name="CustomShape 24"/>
                                <wps:cNvSpPr/>
                                <wps:spPr>
                                  <a:xfrm rot="10800000">
                                    <a:off x="980280" y="413280"/>
                                    <a:ext cx="204480" cy="198360"/>
                                  </a:xfrm>
                                  <a:custGeom>
                                    <a:avLst/>
                                    <a:gdLst/>
                                    <a:ahLst/>
                                    <a:cxnLst/>
                                    <a:rect l="l" t="t" r="r" b="b"/>
                                    <a:pathLst>
                                      <a:path w="21600" h="21600">
                                        <a:moveTo>
                                          <a:pt x="0" y="0"/>
                                        </a:moveTo>
                                        <a:lnTo>
                                          <a:pt x="21600" y="0"/>
                                        </a:lnTo>
                                        <a:lnTo>
                                          <a:pt x="21600" y="21600"/>
                                        </a:lnTo>
                                        <a:lnTo>
                                          <a:pt x="0" y="21600"/>
                                        </a:lnTo>
                                        <a:close/>
                                      </a:path>
                                    </a:pathLst>
                                  </a:custGeom>
                                  <a:solidFill>
                                    <a:srgbClr val="CCE8EE"/>
                                  </a:solidFill>
                                  <a:ln w="0">
                                    <a:noFill/>
                                  </a:ln>
                                </wps:spPr>
                                <wps:style>
                                  <a:lnRef idx="0">
                                    <a:scrgbClr r="0" g="0" b="0"/>
                                  </a:lnRef>
                                  <a:fillRef idx="0">
                                    <a:scrgbClr r="0" g="0" b="0"/>
                                  </a:fillRef>
                                  <a:effectRef idx="0">
                                    <a:scrgbClr r="0" g="0" b="0"/>
                                  </a:effectRef>
                                  <a:fontRef idx="minor"/>
                                </wps:style>
                                <wps:bodyPr/>
                              </wps:wsp>
                              <wps:wsp>
                                <wps:cNvPr id="2121178555" name="CustomShape 25"/>
                                <wps:cNvSpPr/>
                                <wps:spPr>
                                  <a:xfrm rot="10800000">
                                    <a:off x="1376280" y="649080"/>
                                    <a:ext cx="203760" cy="198360"/>
                                  </a:xfrm>
                                  <a:custGeom>
                                    <a:avLst/>
                                    <a:gdLst/>
                                    <a:ahLst/>
                                    <a:cxnLst/>
                                    <a:rect l="l" t="t" r="r" b="b"/>
                                    <a:pathLst>
                                      <a:path w="21600" h="21600">
                                        <a:moveTo>
                                          <a:pt x="0" y="0"/>
                                        </a:moveTo>
                                        <a:lnTo>
                                          <a:pt x="21600" y="0"/>
                                        </a:lnTo>
                                        <a:lnTo>
                                          <a:pt x="21600" y="21600"/>
                                        </a:lnTo>
                                        <a:lnTo>
                                          <a:pt x="0" y="21600"/>
                                        </a:lnTo>
                                        <a:close/>
                                      </a:path>
                                    </a:pathLst>
                                  </a:custGeom>
                                  <a:solidFill>
                                    <a:srgbClr val="CCE8EE"/>
                                  </a:solidFill>
                                  <a:ln w="0">
                                    <a:noFill/>
                                  </a:ln>
                                </wps:spPr>
                                <wps:style>
                                  <a:lnRef idx="0">
                                    <a:scrgbClr r="0" g="0" b="0"/>
                                  </a:lnRef>
                                  <a:fillRef idx="0">
                                    <a:scrgbClr r="0" g="0" b="0"/>
                                  </a:fillRef>
                                  <a:effectRef idx="0">
                                    <a:scrgbClr r="0" g="0" b="0"/>
                                  </a:effectRef>
                                  <a:fontRef idx="minor"/>
                                </wps:style>
                                <wps:bodyPr/>
                              </wps:wsp>
                              <wps:wsp>
                                <wps:cNvPr id="2121178556" name="CustomShape 26"/>
                                <wps:cNvSpPr/>
                                <wps:spPr>
                                  <a:xfrm rot="10800000">
                                    <a:off x="920880" y="691920"/>
                                    <a:ext cx="204480" cy="198360"/>
                                  </a:xfrm>
                                  <a:custGeom>
                                    <a:avLst/>
                                    <a:gdLst/>
                                    <a:ahLst/>
                                    <a:cxnLst/>
                                    <a:rect l="l" t="t" r="r" b="b"/>
                                    <a:pathLst>
                                      <a:path w="21600" h="21600">
                                        <a:moveTo>
                                          <a:pt x="0" y="0"/>
                                        </a:moveTo>
                                        <a:lnTo>
                                          <a:pt x="21600" y="0"/>
                                        </a:lnTo>
                                        <a:lnTo>
                                          <a:pt x="21600" y="21600"/>
                                        </a:lnTo>
                                        <a:lnTo>
                                          <a:pt x="0" y="21600"/>
                                        </a:lnTo>
                                        <a:close/>
                                      </a:path>
                                    </a:pathLst>
                                  </a:custGeom>
                                  <a:solidFill>
                                    <a:srgbClr val="CCE8EE"/>
                                  </a:solidFill>
                                  <a:ln w="0">
                                    <a:noFill/>
                                  </a:ln>
                                </wps:spPr>
                                <wps:style>
                                  <a:lnRef idx="0">
                                    <a:scrgbClr r="0" g="0" b="0"/>
                                  </a:lnRef>
                                  <a:fillRef idx="0">
                                    <a:scrgbClr r="0" g="0" b="0"/>
                                  </a:fillRef>
                                  <a:effectRef idx="0">
                                    <a:scrgbClr r="0" g="0" b="0"/>
                                  </a:effectRef>
                                  <a:fontRef idx="minor"/>
                                </wps:style>
                                <wps:bodyPr/>
                              </wps:wsp>
                              <wps:wsp>
                                <wps:cNvPr id="2121178557" name="CustomShape 27"/>
                                <wps:cNvSpPr/>
                                <wps:spPr>
                                  <a:xfrm rot="10800000">
                                    <a:off x="1348200" y="1028160"/>
                                    <a:ext cx="204120" cy="198000"/>
                                  </a:xfrm>
                                  <a:custGeom>
                                    <a:avLst/>
                                    <a:gdLst/>
                                    <a:ahLst/>
                                    <a:cxnLst/>
                                    <a:rect l="l" t="t" r="r" b="b"/>
                                    <a:pathLst>
                                      <a:path w="21600" h="21600">
                                        <a:moveTo>
                                          <a:pt x="0" y="0"/>
                                        </a:moveTo>
                                        <a:lnTo>
                                          <a:pt x="21600" y="0"/>
                                        </a:lnTo>
                                        <a:lnTo>
                                          <a:pt x="21600" y="21600"/>
                                        </a:lnTo>
                                        <a:lnTo>
                                          <a:pt x="0" y="21600"/>
                                        </a:lnTo>
                                        <a:close/>
                                      </a:path>
                                    </a:pathLst>
                                  </a:custGeom>
                                  <a:solidFill>
                                    <a:srgbClr val="CCE8EE"/>
                                  </a:solidFill>
                                  <a:ln w="0">
                                    <a:noFill/>
                                  </a:ln>
                                </wps:spPr>
                                <wps:style>
                                  <a:lnRef idx="0">
                                    <a:scrgbClr r="0" g="0" b="0"/>
                                  </a:lnRef>
                                  <a:fillRef idx="0">
                                    <a:scrgbClr r="0" g="0" b="0"/>
                                  </a:fillRef>
                                  <a:effectRef idx="0">
                                    <a:scrgbClr r="0" g="0" b="0"/>
                                  </a:effectRef>
                                  <a:fontRef idx="minor"/>
                                </wps:style>
                                <wps:bodyPr/>
                              </wps:wsp>
                            </wpg:grpSp>
                            <wps:wsp>
                              <wps:cNvPr id="2121178559" name="CustomShape 68"/>
                              <wps:cNvSpPr/>
                              <wps:spPr>
                                <a:xfrm>
                                  <a:off x="72000" y="0"/>
                                  <a:ext cx="697680" cy="599400"/>
                                </a:xfrm>
                                <a:custGeom>
                                  <a:avLst/>
                                  <a:gdLst/>
                                  <a:ahLst/>
                                  <a:cxnLst/>
                                  <a:rect l="l" t="t" r="r" b="b"/>
                                  <a:pathLst>
                                    <a:path w="2965704" h="2596896">
                                      <a:moveTo>
                                        <a:pt x="309151" y="420667"/>
                                      </a:moveTo>
                                      <a:cubicBezTo>
                                        <a:pt x="65311" y="618787"/>
                                        <a:pt x="-44417" y="859579"/>
                                        <a:pt x="16543" y="1188763"/>
                                      </a:cubicBezTo>
                                      <a:cubicBezTo>
                                        <a:pt x="77503" y="1517947"/>
                                        <a:pt x="376207" y="2197651"/>
                                        <a:pt x="674911" y="2395771"/>
                                      </a:cubicBezTo>
                                      <a:cubicBezTo>
                                        <a:pt x="973615" y="2593891"/>
                                        <a:pt x="1455199" y="2529883"/>
                                        <a:pt x="1808767" y="2377483"/>
                                      </a:cubicBezTo>
                                      <a:cubicBezTo>
                                        <a:pt x="2162335" y="2225083"/>
                                        <a:pt x="2671351" y="1810555"/>
                                        <a:pt x="2796319" y="1481371"/>
                                      </a:cubicBezTo>
                                      <a:cubicBezTo>
                                        <a:pt x="2921287" y="1152187"/>
                                        <a:pt x="2778031" y="649267"/>
                                        <a:pt x="2558575" y="402379"/>
                                      </a:cubicBezTo>
                                      <a:cubicBezTo>
                                        <a:pt x="2339119" y="155491"/>
                                        <a:pt x="1851439" y="-3005"/>
                                        <a:pt x="1479583" y="43"/>
                                      </a:cubicBezTo>
                                      <a:cubicBezTo>
                                        <a:pt x="1107727" y="3091"/>
                                        <a:pt x="552991" y="222547"/>
                                        <a:pt x="309151" y="420667"/>
                                      </a:cubicBezTo>
                                      <a:close/>
                                    </a:path>
                                  </a:pathLst>
                                </a:custGeom>
                                <a:noFill/>
                                <a:ln w="25560">
                                  <a:solidFill>
                                    <a:srgbClr val="CCE8EE"/>
                                  </a:solidFill>
                                  <a:miter/>
                                </a:ln>
                              </wps:spPr>
                              <wps:style>
                                <a:lnRef idx="0">
                                  <a:scrgbClr r="0" g="0" b="0"/>
                                </a:lnRef>
                                <a:fillRef idx="0">
                                  <a:scrgbClr r="0" g="0" b="0"/>
                                </a:fillRef>
                                <a:effectRef idx="0">
                                  <a:scrgbClr r="0" g="0" b="0"/>
                                </a:effectRef>
                                <a:fontRef idx="minor"/>
                              </wps:style>
                              <wps:bodyPr/>
                            </wps:wsp>
                            <wps:wsp>
                              <wps:cNvPr id="128" name="CustomShape 69"/>
                              <wps:cNvSpPr/>
                              <wps:spPr>
                                <a:xfrm>
                                  <a:off x="581040" y="631440"/>
                                  <a:ext cx="697680" cy="599400"/>
                                </a:xfrm>
                                <a:custGeom>
                                  <a:avLst/>
                                  <a:gdLst/>
                                  <a:ahLst/>
                                  <a:cxnLst/>
                                  <a:rect l="l" t="t" r="r" b="b"/>
                                  <a:pathLst>
                                    <a:path w="2965704" h="2596896">
                                      <a:moveTo>
                                        <a:pt x="309151" y="420667"/>
                                      </a:moveTo>
                                      <a:cubicBezTo>
                                        <a:pt x="65311" y="618787"/>
                                        <a:pt x="-44417" y="859579"/>
                                        <a:pt x="16543" y="1188763"/>
                                      </a:cubicBezTo>
                                      <a:cubicBezTo>
                                        <a:pt x="77503" y="1517947"/>
                                        <a:pt x="376207" y="2197651"/>
                                        <a:pt x="674911" y="2395771"/>
                                      </a:cubicBezTo>
                                      <a:cubicBezTo>
                                        <a:pt x="973615" y="2593891"/>
                                        <a:pt x="1455199" y="2529883"/>
                                        <a:pt x="1808767" y="2377483"/>
                                      </a:cubicBezTo>
                                      <a:cubicBezTo>
                                        <a:pt x="2162335" y="2225083"/>
                                        <a:pt x="2671351" y="1810555"/>
                                        <a:pt x="2796319" y="1481371"/>
                                      </a:cubicBezTo>
                                      <a:cubicBezTo>
                                        <a:pt x="2921287" y="1152187"/>
                                        <a:pt x="2778031" y="649267"/>
                                        <a:pt x="2558575" y="402379"/>
                                      </a:cubicBezTo>
                                      <a:cubicBezTo>
                                        <a:pt x="2339119" y="155491"/>
                                        <a:pt x="1851439" y="-3005"/>
                                        <a:pt x="1479583" y="43"/>
                                      </a:cubicBezTo>
                                      <a:cubicBezTo>
                                        <a:pt x="1107727" y="3091"/>
                                        <a:pt x="552991" y="222547"/>
                                        <a:pt x="309151" y="420667"/>
                                      </a:cubicBezTo>
                                      <a:close/>
                                    </a:path>
                                  </a:pathLst>
                                </a:custGeom>
                                <a:noFill/>
                                <a:ln w="25560">
                                  <a:solidFill>
                                    <a:srgbClr val="CCE8EE"/>
                                  </a:solidFill>
                                  <a:miter/>
                                </a:ln>
                              </wps:spPr>
                              <wps:style>
                                <a:lnRef idx="0">
                                  <a:scrgbClr r="0" g="0" b="0"/>
                                </a:lnRef>
                                <a:fillRef idx="0">
                                  <a:scrgbClr r="0" g="0" b="0"/>
                                </a:fillRef>
                                <a:effectRef idx="0">
                                  <a:scrgbClr r="0" g="0" b="0"/>
                                </a:effectRef>
                                <a:fontRef idx="minor"/>
                              </wps:style>
                              <wps:bodyPr/>
                            </wps:wsp>
                          </wpg:wgp>
                        </a:graphicData>
                      </a:graphic>
                      <wp14:sizeRelH relativeFrom="margin">
                        <wp14:pctWidth>0</wp14:pctWidth>
                      </wp14:sizeRelH>
                      <wp14:sizeRelV relativeFrom="margin">
                        <wp14:pctHeight>0</wp14:pctHeight>
                      </wp14:sizeRelV>
                    </wp:anchor>
                  </w:drawing>
                </mc:Choice>
                <mc:Fallback>
                  <w:pict>
                    <v:group w14:anchorId="69A0CDD5" id="Groupe 1" o:spid="_x0000_s1026" alt="Regroupement des idées" style="position:absolute;margin-left:-.5pt;margin-top:.7pt;width:206.25pt;height:160.65pt;z-index:251806720;mso-width-relative:margin;mso-height-relative:margin" coordsize="15800,12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">
                      <v:group id="Group 15" o:spid="_x0000_s1027" style="position:absolute;top:349;width:15800;height:11912" coordorigin=",349" coordsize="15800,11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">
                        <v:shape id="CustomShape 16" o:spid="_x0000_s1028" style="position:absolute;left:3668;top:8092;width:2041;height:1984;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" path="m,l21600,r,21600l,21600,,xe" fillcolor="#cce8ee" stroked="f" strokeweight="0">
                          <v:path arrowok="t"/>
                        </v:shape>
                        <v:shape id="CustomShape 17" o:spid="_x0000_s1029" style="position:absolute;top:6919;width:2044;height:1983;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" path="m,l21600,r,21600l,21600,,xe" fillcolor="#cce8ee" stroked="f" strokeweight="0">
                          <v:path arrowok="t"/>
                        </v:shape>
                        <v:shape id="CustomShape 18" o:spid="_x0000_s1030" style="position:absolute;left:6973;top:3841;width:2041;height:1983;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" path="m,l21600,r,21600l,21600,,xe" fillcolor="#cce8ee" stroked="f" strokeweight="0">
                          <v:path arrowok="t"/>
                        </v:shape>
                        <v:shape id="CustomShape 19" o:spid="_x0000_s1031" style="position:absolute;left:2422;top:3848;width:2042;height:1984;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" path="m,l21600,r,21600l,21600,,xe" fillcolor="#cce8ee" stroked="f" strokeweight="0">
                          <v:path arrowok="t"/>
                        </v:shape>
                        <v:shape id="CustomShape 20" o:spid="_x0000_s1032" style="position:absolute;left:2095;top:1432;width:2045;height:1988;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" path="m,l21600,r,21600l,21600,,xe" fillcolor="#cce8ee" stroked="f" strokeweight="0">
                          <v:path arrowok="t"/>
                        </v:shape>
                        <v:shape id="CustomShape 21" o:spid="_x0000_s1033" style="position:absolute;left:6692;top:7628;width:2045;height:1987;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" path="m,l21600,r,21600l,21600,,xe" fillcolor="#cce8ee" stroked="f" strokeweight="0">
                          <v:path arrowok="t"/>
                        </v:shape>
                        <v:shape id="CustomShape 22" o:spid="_x0000_s1034" style="position:absolute;left:10083;top:349;width:2045;height:1983;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" path="m,l21600,r,21600l,21600,,xe" fillcolor="#cce8ee" stroked="f" strokeweight="0">
                          <v:path arrowok="t"/>
                        </v:shape>
                        <v:shape id="CustomShape 23" o:spid="_x0000_s1035" style="position:absolute;left:4885;top:1083;width:2045;height:1987;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" path="m,l21600,r,21600l,21600,,xe" fillcolor="#cce8ee" stroked="f" strokeweight="0">
                          <v:path arrowok="t"/>
                        </v:shape>
                        <v:shape id="CustomShape 24" o:spid="_x0000_s1036" style="position:absolute;left:9802;top:4132;width:2045;height:1984;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" path="m,l21600,r,21600l,21600,,xe" fillcolor="#cce8ee" stroked="f" strokeweight="0">
                          <v:path arrowok="t"/>
                        </v:shape>
                        <v:shape id="CustomShape 25" o:spid="_x0000_s1037" style="position:absolute;left:13762;top:6490;width:2038;height:1984;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" path="m,l21600,r,21600l,21600,,xe" fillcolor="#cce8ee" stroked="f" strokeweight="0">
                          <v:path arrowok="t"/>
                        </v:shape>
                        <v:shape id="CustomShape 26" o:spid="_x0000_s1038" style="position:absolute;left:9208;top:6919;width:2045;height:1983;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" path="m,l21600,r,21600l,21600,,xe" fillcolor="#cce8ee" stroked="f" strokeweight="0">
                          <v:path arrowok="t"/>
                        </v:shape>
                        <v:shape id="CustomShape 27" o:spid="_x0000_s1039" style="position:absolute;left:13482;top:10281;width:2041;height:1980;rotation:1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" path="m,l21600,r,21600l,21600,,xe" fillcolor="#cce8ee" stroked="f" strokeweight="0">
                          <v:path arrowok="t"/>
                        </v:shape>
                      </v:group>
                      <v:shape id="CustomShape 68" o:spid="_x0000_s1040" style="position:absolute;left:720;width:6976;height:5994;visibility:visible;mso-wrap-style:square;v-text-anchor:top" coordsize="2965704,2596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" path="m309151,420667c65311,618787,-44417,859579,16543,1188763v60960,329184,359664,1008888,658368,1207008c973615,2593891,1455199,2529883,1808767,2377483v353568,-152400,862584,-566928,987552,-896112c2921287,1152187,2778031,649267,2558575,402379,2339119,155491,1851439,-3005,1479583,43,1107727,3091,552991,222547,309151,420667xe" filled="f" strokecolor="#cce8ee" strokeweight=".71mm">
                        <v:stroke joinstyle="miter"/>
                        <v:path arrowok="t"/>
                      </v:shape>
                      <v:shape id="CustomShape 69" o:spid="_x0000_s1041" style="position:absolute;left:5810;top:6314;width:6977;height:5994;visibility:visible;mso-wrap-style:square;v-text-anchor:top" coordsize="2965704,2596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" path="m309151,420667c65311,618787,-44417,859579,16543,1188763v60960,329184,359664,1008888,658368,1207008c973615,2593891,1455199,2529883,1808767,2377483v353568,-152400,862584,-566928,987552,-896112c2921287,1152187,2778031,649267,2558575,402379,2339119,155491,1851439,-3005,1479583,43,1107727,3091,552991,222547,309151,420667xe" filled="f" strokecolor="#cce8ee" strokeweight=".71mm">
                        <v:stroke joinstyle="miter"/>
                        <v:path arrowok="t"/>
                      </v:shape>
                    </v:group>
                  </w:pict>
                </mc:Fallback>
              </mc:AlternateContent>
            </w:r>
          </w:p>
        </w:tc>
        <w:tc>
          <w:tcPr>
            <w:tcW w:w="4854" w:type="dxa"/>
          </w:tcPr>
          <w:p w14:paraId="4A136C6D" w14:textId="77777777" w:rsidR="005857FE" w:rsidRDefault="00AB79BA" w:rsidP="00685980">
            <w:pPr>
              <w:pStyle w:val="Corpsdetexte"/>
            </w:pPr>
            <w:r>
              <w:t>Pratiques générées</w:t>
            </w:r>
            <w:r>
              <w:rPr>
                <w:rFonts w:ascii="Calibri" w:hAnsi="Calibri" w:cs="Calibri"/>
              </w:rPr>
              <w:t> </w:t>
            </w:r>
            <w:r>
              <w:t>:</w:t>
            </w:r>
          </w:p>
          <w:p w14:paraId="7DD4281B" w14:textId="4EDB7ACC" w:rsidR="00AB79BA" w:rsidRDefault="00AB79BA" w:rsidP="00685980">
            <w:pPr>
              <w:pStyle w:val="Corpsdetexte"/>
            </w:pPr>
            <w:r>
              <w:rPr>
                <w:noProof/>
              </w:rPr>
              <w:drawing>
                <wp:inline distT="0" distB="0" distL="0" distR="0" wp14:anchorId="606AD9CD" wp14:editId="5337E9F4">
                  <wp:extent cx="3026249" cy="3068895"/>
                  <wp:effectExtent l="0" t="0" r="0"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7" cstate="email">
                            <a:extLst>
                              <a:ext uri="{28A0092B-C50C-407E-A947-70E740481C1C}">
                                <a14:useLocalDpi xmlns:a14="http://schemas.microsoft.com/office/drawing/2010/main"/>
                              </a:ext>
                            </a:extLst>
                          </a:blip>
                          <a:srcRect/>
                          <a:stretch>
                            <a:fillRect/>
                          </a:stretch>
                        </pic:blipFill>
                        <pic:spPr bwMode="auto">
                          <a:xfrm>
                            <a:off x="0" y="0"/>
                            <a:ext cx="3047117" cy="3090057"/>
                          </a:xfrm>
                          <a:prstGeom prst="rect">
                            <a:avLst/>
                          </a:prstGeom>
                          <a:noFill/>
                        </pic:spPr>
                      </pic:pic>
                    </a:graphicData>
                  </a:graphic>
                </wp:inline>
              </w:drawing>
            </w:r>
          </w:p>
        </w:tc>
      </w:tr>
    </w:tbl>
    <w:p w14:paraId="64081402" w14:textId="07AD08EE" w:rsidR="00AB79BA" w:rsidRDefault="00AB79BA">
      <w:pPr>
        <w:jc w:val="left"/>
      </w:pPr>
      <w:r>
        <w:br w:type="page"/>
      </w:r>
    </w:p>
    <w:p w14:paraId="66260770" w14:textId="23B38305" w:rsidR="00AB79BA" w:rsidRDefault="00AB79BA" w:rsidP="00A30A62">
      <w:pPr>
        <w:pStyle w:val="Titre6"/>
      </w:pPr>
      <w:r>
        <w:lastRenderedPageBreak/>
        <w:t>Illustration</w:t>
      </w:r>
      <w:r>
        <w:rPr>
          <w:rFonts w:ascii="Calibri" w:hAnsi="Calibri" w:cs="Calibri"/>
        </w:rPr>
        <w:t> </w:t>
      </w:r>
      <w:r>
        <w:t>: r</w:t>
      </w:r>
      <w:r w:rsidRPr="00685980">
        <w:t>ésultats de l’atelier#</w:t>
      </w:r>
      <w:r>
        <w:t>2 sur les trois territoires pilotes</w:t>
      </w:r>
    </w:p>
    <w:p w14:paraId="4A0FA1EC" w14:textId="77777777" w:rsidR="002570AF" w:rsidRDefault="002570AF" w:rsidP="008049B6">
      <w:pPr>
        <w:pStyle w:val="Corpsdetexte"/>
      </w:pPr>
    </w:p>
    <w:p w14:paraId="143C3E12" w14:textId="614E5CC4" w:rsidR="00773D48" w:rsidRDefault="00360F87" w:rsidP="008049B6">
      <w:pPr>
        <w:pStyle w:val="Corpsdetexte"/>
      </w:pPr>
      <w:r w:rsidRPr="008049B6">
        <w:t>À</w:t>
      </w:r>
      <w:r w:rsidR="008049B6" w:rsidRPr="008049B6">
        <w:t xml:space="preserve"> partir de l’ensemble des propositions des participants sur les trois territoires, des pratiques correspondant à des modes de vie différents sont proposées et mises en débat lors du troisième atelier.</w:t>
      </w:r>
      <w:r w:rsidR="00950CE6">
        <w:t xml:space="preserve"> Les éléments sont organisés par dimension de modes de vie.</w:t>
      </w:r>
    </w:p>
    <w:p w14:paraId="1649A8A4" w14:textId="22D76276" w:rsidR="00360F87" w:rsidRDefault="00360F87" w:rsidP="008049B6">
      <w:pPr>
        <w:pStyle w:val="Corpsdetexte"/>
      </w:pPr>
    </w:p>
    <w:p w14:paraId="3BE91C43" w14:textId="251406A9" w:rsidR="00360F87" w:rsidRDefault="00360F87" w:rsidP="008049B6">
      <w:pPr>
        <w:pStyle w:val="Corpsdetexte"/>
      </w:pPr>
      <w:r>
        <w:t xml:space="preserve">L’intégralité des cartes pratiques </w:t>
      </w:r>
      <w:r w:rsidR="00D06A78">
        <w:t xml:space="preserve">générées </w:t>
      </w:r>
      <w:r>
        <w:t>sont présentées en annexe (</w:t>
      </w:r>
      <w:r>
        <w:fldChar w:fldCharType="begin"/>
      </w:r>
      <w:r>
        <w:instrText xml:space="preserve"> REF _Ref157416520 \r \h </w:instrText>
      </w:r>
      <w:r>
        <w:fldChar w:fldCharType="separate"/>
      </w:r>
      <w:r w:rsidR="007C7B60">
        <w:t>Annexe 10</w:t>
      </w:r>
      <w:r>
        <w:fldChar w:fldCharType="end"/>
      </w:r>
      <w:r>
        <w:t xml:space="preserve"> </w:t>
      </w:r>
      <w:r>
        <w:fldChar w:fldCharType="begin"/>
      </w:r>
      <w:r>
        <w:instrText xml:space="preserve"> REF _Ref157416520 \h </w:instrText>
      </w:r>
      <w:r>
        <w:fldChar w:fldCharType="separate"/>
      </w:r>
      <w:ins w:id="92" w:author="benedicte.hougron" w:date="2024-04-16T16:40:00Z">
        <w:r w:rsidR="007C7B60">
          <w:t>Résultats à partir des ateliers sur les trois territoires pilotes</w:t>
        </w:r>
      </w:ins>
      <w:r>
        <w:fldChar w:fldCharType="end"/>
      </w:r>
      <w:r>
        <w:t>).</w:t>
      </w:r>
    </w:p>
    <w:p w14:paraId="3EB31CC4" w14:textId="77777777" w:rsidR="00773D48" w:rsidRDefault="00773D48">
      <w:pPr>
        <w:jc w:val="left"/>
      </w:pPr>
      <w:r>
        <w:br w:type="page"/>
      </w:r>
    </w:p>
    <w:p w14:paraId="5016496F" w14:textId="5503AE6D" w:rsidR="005857FE" w:rsidRDefault="005857FE">
      <w:pPr>
        <w:jc w:val="left"/>
        <w:rPr>
          <w:b/>
          <w:bCs/>
          <w:iCs/>
          <w:caps/>
          <w:color w:val="FFFFFF"/>
          <w:sz w:val="27"/>
          <w:szCs w:val="27"/>
          <w:shd w:val="clear" w:color="auto" w:fill="81ACA6"/>
        </w:rPr>
      </w:pPr>
    </w:p>
    <w:p w14:paraId="17CE5D38" w14:textId="400EA47F" w:rsidR="00FE784E" w:rsidRDefault="00FE784E" w:rsidP="00B913D6">
      <w:pPr>
        <w:pStyle w:val="Titre5"/>
      </w:pPr>
      <w:r>
        <w:t>Atelier#3</w:t>
      </w:r>
    </w:p>
    <w:p w14:paraId="62DADCEC" w14:textId="2E80491E" w:rsidR="00FE784E" w:rsidRDefault="00FE784E" w:rsidP="00A30A62">
      <w:pPr>
        <w:pStyle w:val="Titre6"/>
      </w:pPr>
      <w:r>
        <w:t>Organisation des é</w:t>
      </w:r>
      <w:r w:rsidRPr="00EC12C6">
        <w:t xml:space="preserve">léments </w:t>
      </w:r>
      <w:r>
        <w:t>recueillis</w:t>
      </w:r>
      <w:r w:rsidRPr="00EC12C6">
        <w:t xml:space="preserve"> lors de l’atelier #</w:t>
      </w:r>
      <w:r>
        <w:t>3</w:t>
      </w:r>
    </w:p>
    <w:p w14:paraId="0A81C41E" w14:textId="0794DAF4" w:rsidR="00251997" w:rsidRDefault="00251997" w:rsidP="00251997">
      <w:pPr>
        <w:rPr>
          <w:lang w:eastAsia="en-US" w:bidi="ar-SA"/>
        </w:rPr>
      </w:pPr>
      <w:r>
        <w:rPr>
          <w:lang w:eastAsia="en-US" w:bidi="ar-SA"/>
        </w:rPr>
        <w:t>La retranscription des éléments produits lors de l’atelier#3, lors des deux temps collectifs d’enrichissement des cartes de pratiques,</w:t>
      </w:r>
      <w:r w:rsidR="00FD2360">
        <w:rPr>
          <w:lang w:eastAsia="en-US" w:bidi="ar-SA"/>
        </w:rPr>
        <w:t xml:space="preserve"> a été effectuée via deux présentations.</w:t>
      </w:r>
    </w:p>
    <w:p w14:paraId="66687021" w14:textId="77777777" w:rsidR="00D06A78" w:rsidRDefault="00D06A78" w:rsidP="00251997">
      <w:pPr>
        <w:rPr>
          <w:lang w:eastAsia="en-US" w:bidi="ar-SA"/>
        </w:rPr>
      </w:pPr>
    </w:p>
    <w:p w14:paraId="74A07A4F" w14:textId="6867850F" w:rsidR="00FD2360" w:rsidRDefault="00FD2360" w:rsidP="00251997">
      <w:pPr>
        <w:rPr>
          <w:lang w:eastAsia="en-US" w:bidi="ar-SA"/>
        </w:rPr>
      </w:pPr>
      <w:r>
        <w:rPr>
          <w:lang w:eastAsia="en-US" w:bidi="ar-SA"/>
        </w:rPr>
        <w:t>Un premier tableau par dimension reprenant les évaluations réalisées pendant le temps#1 de l’atelier, en référence aux cartes de pratiques</w:t>
      </w:r>
      <w:r>
        <w:rPr>
          <w:rFonts w:ascii="Calibri" w:hAnsi="Calibri" w:cs="Calibri"/>
          <w:lang w:eastAsia="en-US" w:bidi="ar-SA"/>
        </w:rPr>
        <w:t> </w:t>
      </w:r>
      <w:r>
        <w:rPr>
          <w:lang w:eastAsia="en-US" w:bidi="ar-SA"/>
        </w:rPr>
        <w:t>:</w:t>
      </w:r>
    </w:p>
    <w:p w14:paraId="2CF1F177" w14:textId="77777777" w:rsidR="00FD2360" w:rsidRDefault="00FD2360" w:rsidP="00251997">
      <w:pPr>
        <w:rPr>
          <w:lang w:eastAsia="en-US" w:bidi="ar-SA"/>
        </w:rPr>
      </w:pPr>
    </w:p>
    <w:tbl>
      <w:tblPr>
        <w:tblStyle w:val="TableauListe3-Accentuation6"/>
        <w:tblW w:w="0" w:type="auto"/>
        <w:tblBorders>
          <w:insideH w:val="single" w:sz="4" w:space="0" w:color="81ACA6" w:themeColor="accent6"/>
          <w:insideV w:val="single" w:sz="4" w:space="0" w:color="81ACA6" w:themeColor="accent6"/>
        </w:tblBorders>
        <w:tblLook w:val="04A0" w:firstRow="1" w:lastRow="0" w:firstColumn="1" w:lastColumn="0" w:noHBand="0" w:noVBand="1"/>
      </w:tblPr>
      <w:tblGrid>
        <w:gridCol w:w="4853"/>
        <w:gridCol w:w="4853"/>
        <w:gridCol w:w="4854"/>
      </w:tblGrid>
      <w:tr w:rsidR="00FD2360" w:rsidRPr="009D33B5" w14:paraId="5ADA4347" w14:textId="77777777" w:rsidTr="0055341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853" w:type="dxa"/>
            <w:tcBorders>
              <w:bottom w:val="none" w:sz="0" w:space="0" w:color="auto"/>
              <w:right w:val="single" w:sz="4" w:space="0" w:color="FFFFFF" w:themeColor="background1"/>
            </w:tcBorders>
          </w:tcPr>
          <w:p w14:paraId="27872CD0" w14:textId="261DAC11" w:rsidR="00FD2360" w:rsidRPr="009D33B5" w:rsidRDefault="00FD2360" w:rsidP="00251997">
            <w:pPr>
              <w:rPr>
                <w:szCs w:val="20"/>
                <w:lang w:eastAsia="en-US" w:bidi="ar-SA"/>
              </w:rPr>
            </w:pPr>
            <w:r w:rsidRPr="009D33B5">
              <w:rPr>
                <w:szCs w:val="20"/>
                <w:lang w:eastAsia="en-US" w:bidi="ar-SA"/>
              </w:rPr>
              <w:t>Les intérêts pour l’individu…</w:t>
            </w:r>
          </w:p>
        </w:tc>
        <w:tc>
          <w:tcPr>
            <w:tcW w:w="4853" w:type="dxa"/>
            <w:tcBorders>
              <w:left w:val="single" w:sz="4" w:space="0" w:color="FFFFFF" w:themeColor="background1"/>
            </w:tcBorders>
          </w:tcPr>
          <w:p w14:paraId="07CEE90E" w14:textId="2678CA1C" w:rsidR="00FD2360" w:rsidRPr="009D33B5" w:rsidRDefault="00FD2360" w:rsidP="00251997">
            <w:pPr>
              <w:cnfStyle w:val="100000000000" w:firstRow="1" w:lastRow="0" w:firstColumn="0" w:lastColumn="0" w:oddVBand="0" w:evenVBand="0" w:oddHBand="0" w:evenHBand="0" w:firstRowFirstColumn="0" w:firstRowLastColumn="0" w:lastRowFirstColumn="0" w:lastRowLastColumn="0"/>
              <w:rPr>
                <w:szCs w:val="20"/>
                <w:lang w:eastAsia="en-US" w:bidi="ar-SA"/>
              </w:rPr>
            </w:pPr>
            <w:r w:rsidRPr="009D33B5">
              <w:rPr>
                <w:szCs w:val="20"/>
                <w:lang w:eastAsia="en-US" w:bidi="ar-SA"/>
              </w:rPr>
              <w:t>Les intérêts pour le collectif…</w:t>
            </w:r>
          </w:p>
        </w:tc>
        <w:tc>
          <w:tcPr>
            <w:tcW w:w="4854" w:type="dxa"/>
          </w:tcPr>
          <w:p w14:paraId="27CF681F" w14:textId="0110ADF4" w:rsidR="00FD2360" w:rsidRPr="009D33B5" w:rsidRDefault="00FD2360" w:rsidP="00251997">
            <w:pPr>
              <w:cnfStyle w:val="100000000000" w:firstRow="1" w:lastRow="0" w:firstColumn="0" w:lastColumn="0" w:oddVBand="0" w:evenVBand="0" w:oddHBand="0" w:evenHBand="0" w:firstRowFirstColumn="0" w:firstRowLastColumn="0" w:lastRowFirstColumn="0" w:lastRowLastColumn="0"/>
              <w:rPr>
                <w:szCs w:val="20"/>
                <w:lang w:eastAsia="en-US" w:bidi="ar-SA"/>
              </w:rPr>
            </w:pPr>
            <w:r w:rsidRPr="009D33B5">
              <w:rPr>
                <w:szCs w:val="20"/>
                <w:lang w:eastAsia="en-US" w:bidi="ar-SA"/>
              </w:rPr>
              <w:t>Les intérêts pour la planète</w:t>
            </w:r>
          </w:p>
        </w:tc>
      </w:tr>
      <w:tr w:rsidR="00FD2360" w:rsidRPr="009D33B5" w14:paraId="612DC3B5" w14:textId="77777777" w:rsidTr="00D06A78">
        <w:trPr>
          <w:cnfStyle w:val="000000100000" w:firstRow="0" w:lastRow="0" w:firstColumn="0" w:lastColumn="0" w:oddVBand="0" w:evenVBand="0" w:oddHBand="1" w:evenHBand="0" w:firstRowFirstColumn="0" w:firstRowLastColumn="0" w:lastRowFirstColumn="0" w:lastRowLastColumn="0"/>
          <w:trHeight w:val="6197"/>
        </w:trPr>
        <w:tc>
          <w:tcPr>
            <w:cnfStyle w:val="001000000000" w:firstRow="0" w:lastRow="0" w:firstColumn="1" w:lastColumn="0" w:oddVBand="0" w:evenVBand="0" w:oddHBand="0" w:evenHBand="0" w:firstRowFirstColumn="0" w:firstRowLastColumn="0" w:lastRowFirstColumn="0" w:lastRowLastColumn="0"/>
            <w:tcW w:w="4853" w:type="dxa"/>
            <w:tcBorders>
              <w:top w:val="none" w:sz="0" w:space="0" w:color="auto"/>
              <w:bottom w:val="none" w:sz="0" w:space="0" w:color="auto"/>
              <w:right w:val="none" w:sz="0" w:space="0" w:color="auto"/>
            </w:tcBorders>
          </w:tcPr>
          <w:p w14:paraId="2D59001C" w14:textId="1496AAC0" w:rsidR="00FD2360" w:rsidRPr="009D33B5" w:rsidRDefault="00FD2360" w:rsidP="00FD2360">
            <w:pPr>
              <w:rPr>
                <w:b w:val="0"/>
                <w:bCs w:val="0"/>
                <w:szCs w:val="20"/>
                <w:lang w:eastAsia="en-US" w:bidi="ar-SA"/>
              </w:rPr>
            </w:pPr>
            <w:r w:rsidRPr="009D33B5">
              <w:rPr>
                <w:b w:val="0"/>
                <w:bCs w:val="0"/>
                <w:szCs w:val="20"/>
                <w:lang w:eastAsia="en-US" w:bidi="ar-SA"/>
              </w:rPr>
              <w:t>(Numéro de la pratique) Éléments d’évaluation</w:t>
            </w:r>
          </w:p>
        </w:tc>
        <w:tc>
          <w:tcPr>
            <w:tcW w:w="4853" w:type="dxa"/>
            <w:tcBorders>
              <w:top w:val="none" w:sz="0" w:space="0" w:color="auto"/>
              <w:bottom w:val="none" w:sz="0" w:space="0" w:color="auto"/>
            </w:tcBorders>
          </w:tcPr>
          <w:p w14:paraId="4A660425" w14:textId="28F5BADC" w:rsidR="00FD2360" w:rsidRPr="009D33B5" w:rsidRDefault="00FD2360" w:rsidP="00FD2360">
            <w:pPr>
              <w:cnfStyle w:val="000000100000" w:firstRow="0" w:lastRow="0" w:firstColumn="0" w:lastColumn="0" w:oddVBand="0" w:evenVBand="0" w:oddHBand="1" w:evenHBand="0" w:firstRowFirstColumn="0" w:firstRowLastColumn="0" w:lastRowFirstColumn="0" w:lastRowLastColumn="0"/>
              <w:rPr>
                <w:szCs w:val="20"/>
                <w:lang w:eastAsia="en-US" w:bidi="ar-SA"/>
              </w:rPr>
            </w:pPr>
            <w:r w:rsidRPr="009D33B5">
              <w:rPr>
                <w:szCs w:val="20"/>
                <w:lang w:eastAsia="en-US" w:bidi="ar-SA"/>
              </w:rPr>
              <w:t>(Numéro de la pratique) Éléments d’évaluation</w:t>
            </w:r>
          </w:p>
        </w:tc>
        <w:tc>
          <w:tcPr>
            <w:tcW w:w="4854" w:type="dxa"/>
            <w:tcBorders>
              <w:top w:val="none" w:sz="0" w:space="0" w:color="auto"/>
              <w:bottom w:val="none" w:sz="0" w:space="0" w:color="auto"/>
            </w:tcBorders>
          </w:tcPr>
          <w:p w14:paraId="46B9CE57" w14:textId="39763D56" w:rsidR="00FD2360" w:rsidRPr="009D33B5" w:rsidRDefault="00FD2360" w:rsidP="00FD2360">
            <w:pPr>
              <w:cnfStyle w:val="000000100000" w:firstRow="0" w:lastRow="0" w:firstColumn="0" w:lastColumn="0" w:oddVBand="0" w:evenVBand="0" w:oddHBand="1" w:evenHBand="0" w:firstRowFirstColumn="0" w:firstRowLastColumn="0" w:lastRowFirstColumn="0" w:lastRowLastColumn="0"/>
              <w:rPr>
                <w:szCs w:val="20"/>
                <w:lang w:eastAsia="en-US" w:bidi="ar-SA"/>
              </w:rPr>
            </w:pPr>
            <w:r w:rsidRPr="009D33B5">
              <w:rPr>
                <w:szCs w:val="20"/>
                <w:lang w:eastAsia="en-US" w:bidi="ar-SA"/>
              </w:rPr>
              <w:t>(Numéro de la pratique) Éléments d’évaluation</w:t>
            </w:r>
          </w:p>
        </w:tc>
      </w:tr>
    </w:tbl>
    <w:p w14:paraId="5B91FD6B" w14:textId="0BA7ECF1" w:rsidR="00694AF5" w:rsidRDefault="00694AF5" w:rsidP="00694AF5">
      <w:pPr>
        <w:rPr>
          <w:lang w:eastAsia="en-US" w:bidi="ar-SA"/>
        </w:rPr>
      </w:pPr>
      <w:r>
        <w:rPr>
          <w:lang w:eastAsia="en-US" w:bidi="ar-SA"/>
        </w:rPr>
        <w:lastRenderedPageBreak/>
        <w:t xml:space="preserve">Un deuxième tableau par dimension présentant les actions proposées pendant le temps#2 de l’atelier, </w:t>
      </w:r>
      <w:r w:rsidR="00426E8E">
        <w:rPr>
          <w:lang w:eastAsia="en-US" w:bidi="ar-SA"/>
        </w:rPr>
        <w:t xml:space="preserve">sur les pratiques approfondies (19 sur 35 lors de l’expérimentation) </w:t>
      </w:r>
      <w:r>
        <w:rPr>
          <w:lang w:eastAsia="en-US" w:bidi="ar-SA"/>
        </w:rPr>
        <w:t>selon un axe temporel (courts, moyen et long terme) et un axe selon le type d’action (individuelles, collectives</w:t>
      </w:r>
      <w:r w:rsidR="002D2CC4">
        <w:rPr>
          <w:lang w:eastAsia="en-US" w:bidi="ar-SA"/>
        </w:rPr>
        <w:t xml:space="preserve"> au niveau du territoire</w:t>
      </w:r>
      <w:r>
        <w:rPr>
          <w:lang w:eastAsia="en-US" w:bidi="ar-SA"/>
        </w:rPr>
        <w:t xml:space="preserve"> et normatives</w:t>
      </w:r>
      <w:r w:rsidR="002D2CC4">
        <w:rPr>
          <w:lang w:eastAsia="en-US" w:bidi="ar-SA"/>
        </w:rPr>
        <w:t xml:space="preserve"> c’est-à-dire relevant d’un cadre plus général, réglementaire ou autre</w:t>
      </w:r>
      <w:r>
        <w:rPr>
          <w:lang w:eastAsia="en-US" w:bidi="ar-SA"/>
        </w:rPr>
        <w:t xml:space="preserve">) </w:t>
      </w:r>
      <w:r w:rsidR="008202B6">
        <w:rPr>
          <w:lang w:eastAsia="en-US" w:bidi="ar-SA"/>
        </w:rPr>
        <w:t>reliées aux pratiques qui ont été approfondies</w:t>
      </w:r>
      <w:r w:rsidR="002D2715">
        <w:rPr>
          <w:lang w:eastAsia="en-US" w:bidi="ar-SA"/>
        </w:rPr>
        <w:t>.</w:t>
      </w:r>
    </w:p>
    <w:p w14:paraId="1DE35C3D" w14:textId="77777777" w:rsidR="00CD1FF1" w:rsidRDefault="00CD1FF1" w:rsidP="00694AF5">
      <w:pPr>
        <w:rPr>
          <w:lang w:eastAsia="en-US" w:bidi="ar-SA"/>
        </w:rPr>
      </w:pPr>
    </w:p>
    <w:tbl>
      <w:tblPr>
        <w:tblStyle w:val="TableauListe3-Accentuation6"/>
        <w:tblW w:w="0" w:type="auto"/>
        <w:tblBorders>
          <w:insideH w:val="single" w:sz="4" w:space="0" w:color="81ACA6" w:themeColor="accent6"/>
          <w:insideV w:val="single" w:sz="4" w:space="0" w:color="81ACA6" w:themeColor="accent6"/>
        </w:tblBorders>
        <w:tblLook w:val="04A0" w:firstRow="1" w:lastRow="0" w:firstColumn="1" w:lastColumn="0" w:noHBand="0" w:noVBand="1"/>
      </w:tblPr>
      <w:tblGrid>
        <w:gridCol w:w="4853"/>
        <w:gridCol w:w="4853"/>
        <w:gridCol w:w="4854"/>
      </w:tblGrid>
      <w:tr w:rsidR="00CD1FF1" w14:paraId="1C56FB4B" w14:textId="77777777" w:rsidTr="009D33B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8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E553790" w14:textId="7F9A0CCC" w:rsidR="00CD1FF1" w:rsidRDefault="00CD1FF1" w:rsidP="00694AF5">
            <w:pPr>
              <w:rPr>
                <w:lang w:eastAsia="en-US" w:bidi="ar-SA"/>
              </w:rPr>
            </w:pPr>
            <w:bookmarkStart w:id="93" w:name="_Hlk155708874"/>
            <w:r>
              <w:rPr>
                <w:lang w:eastAsia="en-US" w:bidi="ar-SA"/>
              </w:rPr>
              <w:t>Court terme</w:t>
            </w:r>
          </w:p>
        </w:tc>
        <w:tc>
          <w:tcPr>
            <w:tcW w:w="48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641652E" w14:textId="5238C712" w:rsidR="00CD1FF1" w:rsidRDefault="00CD1FF1" w:rsidP="00694AF5">
            <w:pPr>
              <w:cnfStyle w:val="100000000000" w:firstRow="1" w:lastRow="0" w:firstColumn="0" w:lastColumn="0" w:oddVBand="0" w:evenVBand="0" w:oddHBand="0" w:evenHBand="0" w:firstRowFirstColumn="0" w:firstRowLastColumn="0" w:lastRowFirstColumn="0" w:lastRowLastColumn="0"/>
              <w:rPr>
                <w:lang w:eastAsia="en-US" w:bidi="ar-SA"/>
              </w:rPr>
            </w:pPr>
            <w:r>
              <w:rPr>
                <w:lang w:eastAsia="en-US" w:bidi="ar-SA"/>
              </w:rPr>
              <w:t>Moyen terme</w:t>
            </w:r>
          </w:p>
        </w:tc>
        <w:tc>
          <w:tcPr>
            <w:tcW w:w="4854" w:type="dxa"/>
            <w:tcBorders>
              <w:left w:val="single" w:sz="4" w:space="0" w:color="FFFFFF" w:themeColor="background1"/>
            </w:tcBorders>
          </w:tcPr>
          <w:p w14:paraId="05D375B3" w14:textId="5D74D73E" w:rsidR="00CD1FF1" w:rsidRDefault="00CD1FF1" w:rsidP="00694AF5">
            <w:pPr>
              <w:cnfStyle w:val="100000000000" w:firstRow="1" w:lastRow="0" w:firstColumn="0" w:lastColumn="0" w:oddVBand="0" w:evenVBand="0" w:oddHBand="0" w:evenHBand="0" w:firstRowFirstColumn="0" w:firstRowLastColumn="0" w:lastRowFirstColumn="0" w:lastRowLastColumn="0"/>
              <w:rPr>
                <w:lang w:eastAsia="en-US" w:bidi="ar-SA"/>
              </w:rPr>
            </w:pPr>
            <w:r>
              <w:rPr>
                <w:lang w:eastAsia="en-US" w:bidi="ar-SA"/>
              </w:rPr>
              <w:t>Long terme</w:t>
            </w:r>
          </w:p>
        </w:tc>
      </w:tr>
      <w:tr w:rsidR="00CF6FD6" w14:paraId="579D34DE" w14:textId="77777777" w:rsidTr="009D33B5">
        <w:trPr>
          <w:cnfStyle w:val="000000100000" w:firstRow="0" w:lastRow="0" w:firstColumn="0" w:lastColumn="0" w:oddVBand="0" w:evenVBand="0" w:oddHBand="1" w:evenHBand="0" w:firstRowFirstColumn="0" w:firstRowLastColumn="0" w:lastRowFirstColumn="0" w:lastRowLastColumn="0"/>
          <w:trHeight w:val="2386"/>
        </w:trPr>
        <w:tc>
          <w:tcPr>
            <w:cnfStyle w:val="001000000000" w:firstRow="0" w:lastRow="0" w:firstColumn="1" w:lastColumn="0" w:oddVBand="0" w:evenVBand="0" w:oddHBand="0" w:evenHBand="0" w:firstRowFirstColumn="0" w:firstRowLastColumn="0" w:lastRowFirstColumn="0" w:lastRowLastColumn="0"/>
            <w:tcW w:w="4853" w:type="dxa"/>
            <w:tcBorders>
              <w:top w:val="single" w:sz="4" w:space="0" w:color="FFFFFF" w:themeColor="background1"/>
              <w:bottom w:val="none" w:sz="0" w:space="0" w:color="auto"/>
              <w:right w:val="none" w:sz="0" w:space="0" w:color="auto"/>
            </w:tcBorders>
          </w:tcPr>
          <w:p w14:paraId="4FF3269D" w14:textId="393865C1" w:rsidR="00CF6FD6" w:rsidRPr="00CF6FD6" w:rsidRDefault="00CF6FD6" w:rsidP="00694AF5">
            <w:pPr>
              <w:rPr>
                <w:lang w:eastAsia="en-US" w:bidi="ar-SA"/>
              </w:rPr>
            </w:pPr>
            <w:r w:rsidRPr="00CF6FD6">
              <w:rPr>
                <w:lang w:eastAsia="en-US" w:bidi="ar-SA"/>
              </w:rPr>
              <w:t>Actions individuelles</w:t>
            </w:r>
          </w:p>
        </w:tc>
        <w:tc>
          <w:tcPr>
            <w:tcW w:w="4853" w:type="dxa"/>
            <w:tcBorders>
              <w:top w:val="single" w:sz="4" w:space="0" w:color="FFFFFF" w:themeColor="background1"/>
              <w:bottom w:val="none" w:sz="0" w:space="0" w:color="auto"/>
            </w:tcBorders>
          </w:tcPr>
          <w:p w14:paraId="3E1D41FB" w14:textId="77777777" w:rsidR="00CF6FD6" w:rsidRDefault="00CF6FD6" w:rsidP="00694AF5">
            <w:pPr>
              <w:cnfStyle w:val="000000100000" w:firstRow="0" w:lastRow="0" w:firstColumn="0" w:lastColumn="0" w:oddVBand="0" w:evenVBand="0" w:oddHBand="1" w:evenHBand="0" w:firstRowFirstColumn="0" w:firstRowLastColumn="0" w:lastRowFirstColumn="0" w:lastRowLastColumn="0"/>
              <w:rPr>
                <w:lang w:eastAsia="en-US" w:bidi="ar-SA"/>
              </w:rPr>
            </w:pPr>
          </w:p>
        </w:tc>
        <w:tc>
          <w:tcPr>
            <w:tcW w:w="4854" w:type="dxa"/>
            <w:tcBorders>
              <w:top w:val="none" w:sz="0" w:space="0" w:color="auto"/>
              <w:bottom w:val="none" w:sz="0" w:space="0" w:color="auto"/>
            </w:tcBorders>
          </w:tcPr>
          <w:p w14:paraId="03791813" w14:textId="77777777" w:rsidR="00CF6FD6" w:rsidRDefault="00CF6FD6" w:rsidP="00694AF5">
            <w:pPr>
              <w:cnfStyle w:val="000000100000" w:firstRow="0" w:lastRow="0" w:firstColumn="0" w:lastColumn="0" w:oddVBand="0" w:evenVBand="0" w:oddHBand="1" w:evenHBand="0" w:firstRowFirstColumn="0" w:firstRowLastColumn="0" w:lastRowFirstColumn="0" w:lastRowLastColumn="0"/>
              <w:rPr>
                <w:lang w:eastAsia="en-US" w:bidi="ar-SA"/>
              </w:rPr>
            </w:pPr>
          </w:p>
        </w:tc>
      </w:tr>
      <w:tr w:rsidR="00CD1FF1" w14:paraId="66CE0394" w14:textId="77777777" w:rsidTr="009D33B5">
        <w:trPr>
          <w:trHeight w:val="2410"/>
        </w:trPr>
        <w:tc>
          <w:tcPr>
            <w:cnfStyle w:val="001000000000" w:firstRow="0" w:lastRow="0" w:firstColumn="1" w:lastColumn="0" w:oddVBand="0" w:evenVBand="0" w:oddHBand="0" w:evenHBand="0" w:firstRowFirstColumn="0" w:firstRowLastColumn="0" w:lastRowFirstColumn="0" w:lastRowLastColumn="0"/>
            <w:tcW w:w="4853" w:type="dxa"/>
            <w:tcBorders>
              <w:right w:val="none" w:sz="0" w:space="0" w:color="auto"/>
            </w:tcBorders>
          </w:tcPr>
          <w:p w14:paraId="450209AE" w14:textId="4028E094" w:rsidR="00CD1FF1" w:rsidRDefault="00CF6FD6" w:rsidP="00694AF5">
            <w:pPr>
              <w:rPr>
                <w:lang w:eastAsia="en-US" w:bidi="ar-SA"/>
              </w:rPr>
            </w:pPr>
            <w:r>
              <w:rPr>
                <w:lang w:eastAsia="en-US" w:bidi="ar-SA"/>
              </w:rPr>
              <w:t>Actions collectives</w:t>
            </w:r>
          </w:p>
        </w:tc>
        <w:tc>
          <w:tcPr>
            <w:tcW w:w="4853" w:type="dxa"/>
          </w:tcPr>
          <w:p w14:paraId="7A3A3AAA" w14:textId="5F84529C" w:rsidR="00CD1FF1" w:rsidRDefault="00CD1FF1" w:rsidP="00694AF5">
            <w:pPr>
              <w:cnfStyle w:val="000000000000" w:firstRow="0" w:lastRow="0" w:firstColumn="0" w:lastColumn="0" w:oddVBand="0" w:evenVBand="0" w:oddHBand="0" w:evenHBand="0" w:firstRowFirstColumn="0" w:firstRowLastColumn="0" w:lastRowFirstColumn="0" w:lastRowLastColumn="0"/>
              <w:rPr>
                <w:lang w:eastAsia="en-US" w:bidi="ar-SA"/>
              </w:rPr>
            </w:pPr>
          </w:p>
        </w:tc>
        <w:tc>
          <w:tcPr>
            <w:tcW w:w="4854" w:type="dxa"/>
          </w:tcPr>
          <w:p w14:paraId="26E97F86" w14:textId="77777777" w:rsidR="00CD1FF1" w:rsidRDefault="00CD1FF1" w:rsidP="00694AF5">
            <w:pPr>
              <w:cnfStyle w:val="000000000000" w:firstRow="0" w:lastRow="0" w:firstColumn="0" w:lastColumn="0" w:oddVBand="0" w:evenVBand="0" w:oddHBand="0" w:evenHBand="0" w:firstRowFirstColumn="0" w:firstRowLastColumn="0" w:lastRowFirstColumn="0" w:lastRowLastColumn="0"/>
              <w:rPr>
                <w:lang w:eastAsia="en-US" w:bidi="ar-SA"/>
              </w:rPr>
            </w:pPr>
          </w:p>
        </w:tc>
      </w:tr>
      <w:tr w:rsidR="00CD1FF1" w14:paraId="5A0ECB21" w14:textId="77777777" w:rsidTr="009D33B5">
        <w:trPr>
          <w:cnfStyle w:val="000000100000" w:firstRow="0" w:lastRow="0" w:firstColumn="0" w:lastColumn="0" w:oddVBand="0" w:evenVBand="0" w:oddHBand="1" w:evenHBand="0" w:firstRowFirstColumn="0" w:firstRowLastColumn="0" w:lastRowFirstColumn="0" w:lastRowLastColumn="0"/>
          <w:trHeight w:val="2540"/>
        </w:trPr>
        <w:tc>
          <w:tcPr>
            <w:cnfStyle w:val="001000000000" w:firstRow="0" w:lastRow="0" w:firstColumn="1" w:lastColumn="0" w:oddVBand="0" w:evenVBand="0" w:oddHBand="0" w:evenHBand="0" w:firstRowFirstColumn="0" w:firstRowLastColumn="0" w:lastRowFirstColumn="0" w:lastRowLastColumn="0"/>
            <w:tcW w:w="4853" w:type="dxa"/>
            <w:tcBorders>
              <w:top w:val="none" w:sz="0" w:space="0" w:color="auto"/>
              <w:bottom w:val="none" w:sz="0" w:space="0" w:color="auto"/>
              <w:right w:val="none" w:sz="0" w:space="0" w:color="auto"/>
            </w:tcBorders>
          </w:tcPr>
          <w:p w14:paraId="62B1C062" w14:textId="72C9DBB8" w:rsidR="00CD1FF1" w:rsidRDefault="00CF6FD6" w:rsidP="00694AF5">
            <w:pPr>
              <w:rPr>
                <w:lang w:eastAsia="en-US" w:bidi="ar-SA"/>
              </w:rPr>
            </w:pPr>
            <w:r>
              <w:rPr>
                <w:lang w:eastAsia="en-US" w:bidi="ar-SA"/>
              </w:rPr>
              <w:t>Actions normatives</w:t>
            </w:r>
          </w:p>
        </w:tc>
        <w:tc>
          <w:tcPr>
            <w:tcW w:w="4853" w:type="dxa"/>
            <w:tcBorders>
              <w:top w:val="none" w:sz="0" w:space="0" w:color="auto"/>
              <w:bottom w:val="none" w:sz="0" w:space="0" w:color="auto"/>
            </w:tcBorders>
          </w:tcPr>
          <w:p w14:paraId="582E51FB" w14:textId="77777777" w:rsidR="00CD1FF1" w:rsidRDefault="00CD1FF1" w:rsidP="00694AF5">
            <w:pPr>
              <w:cnfStyle w:val="000000100000" w:firstRow="0" w:lastRow="0" w:firstColumn="0" w:lastColumn="0" w:oddVBand="0" w:evenVBand="0" w:oddHBand="1" w:evenHBand="0" w:firstRowFirstColumn="0" w:firstRowLastColumn="0" w:lastRowFirstColumn="0" w:lastRowLastColumn="0"/>
              <w:rPr>
                <w:lang w:eastAsia="en-US" w:bidi="ar-SA"/>
              </w:rPr>
            </w:pPr>
          </w:p>
        </w:tc>
        <w:tc>
          <w:tcPr>
            <w:tcW w:w="4854" w:type="dxa"/>
            <w:tcBorders>
              <w:top w:val="none" w:sz="0" w:space="0" w:color="auto"/>
              <w:bottom w:val="none" w:sz="0" w:space="0" w:color="auto"/>
            </w:tcBorders>
          </w:tcPr>
          <w:p w14:paraId="040BF6FC" w14:textId="69414086" w:rsidR="00CD1FF1" w:rsidRDefault="00CD1FF1" w:rsidP="00694AF5">
            <w:pPr>
              <w:cnfStyle w:val="000000100000" w:firstRow="0" w:lastRow="0" w:firstColumn="0" w:lastColumn="0" w:oddVBand="0" w:evenVBand="0" w:oddHBand="1" w:evenHBand="0" w:firstRowFirstColumn="0" w:firstRowLastColumn="0" w:lastRowFirstColumn="0" w:lastRowLastColumn="0"/>
              <w:rPr>
                <w:lang w:eastAsia="en-US" w:bidi="ar-SA"/>
              </w:rPr>
            </w:pPr>
          </w:p>
        </w:tc>
      </w:tr>
      <w:bookmarkEnd w:id="93"/>
    </w:tbl>
    <w:p w14:paraId="3103290D" w14:textId="614AB588" w:rsidR="00FD2360" w:rsidRDefault="00FD2360">
      <w:pPr>
        <w:jc w:val="left"/>
      </w:pPr>
      <w:r>
        <w:br w:type="page"/>
      </w:r>
    </w:p>
    <w:p w14:paraId="684839D5" w14:textId="171EBC6B" w:rsidR="00FE784E" w:rsidRDefault="00FE784E" w:rsidP="00A30A62">
      <w:pPr>
        <w:pStyle w:val="Titre6"/>
      </w:pPr>
      <w:r>
        <w:lastRenderedPageBreak/>
        <w:t>Illustration</w:t>
      </w:r>
      <w:r>
        <w:rPr>
          <w:rFonts w:ascii="Calibri" w:hAnsi="Calibri" w:cs="Calibri"/>
        </w:rPr>
        <w:t> </w:t>
      </w:r>
      <w:r>
        <w:t>: r</w:t>
      </w:r>
      <w:r w:rsidRPr="00685980">
        <w:t>ésultats de l’atelier#</w:t>
      </w:r>
      <w:r w:rsidR="00BF08F2">
        <w:t>3</w:t>
      </w:r>
      <w:r>
        <w:t xml:space="preserve"> sur les trois territoires pilotes</w:t>
      </w:r>
    </w:p>
    <w:p w14:paraId="01D1E2C8" w14:textId="6BF5D351" w:rsidR="00D06A78" w:rsidRDefault="00D06A78">
      <w:pPr>
        <w:jc w:val="left"/>
        <w:rPr>
          <w:lang w:eastAsia="en-US" w:bidi="ar-SA"/>
        </w:rPr>
      </w:pPr>
    </w:p>
    <w:p w14:paraId="29E38FF5" w14:textId="389B715E" w:rsidR="00D06A78" w:rsidRDefault="00D06A78" w:rsidP="00D06A78">
      <w:pPr>
        <w:pStyle w:val="Corpsdetexte"/>
      </w:pPr>
      <w:r w:rsidRPr="008049B6">
        <w:t>À partir de l’ensemble des propositions des participants sur les trois territoires,</w:t>
      </w:r>
      <w:r w:rsidR="007E08AF">
        <w:t xml:space="preserve"> des tableaux ont été générés</w:t>
      </w:r>
      <w:r>
        <w:t xml:space="preserve"> </w:t>
      </w:r>
      <w:r w:rsidR="007E08AF">
        <w:t xml:space="preserve">selon le modèle ci-dessus ainsi qu’une représentation en </w:t>
      </w:r>
      <w:r w:rsidR="00066E98">
        <w:t>deux</w:t>
      </w:r>
      <w:r w:rsidR="007E08AF">
        <w:t xml:space="preserve"> dimensions. Les sont disponibles en annexe (</w:t>
      </w:r>
      <w:r w:rsidR="007E08AF">
        <w:fldChar w:fldCharType="begin"/>
      </w:r>
      <w:r w:rsidR="007E08AF">
        <w:instrText xml:space="preserve"> REF _Ref157416520 \r \h </w:instrText>
      </w:r>
      <w:r w:rsidR="007E08AF">
        <w:fldChar w:fldCharType="separate"/>
      </w:r>
      <w:r w:rsidR="007C7B60">
        <w:t>Annexe 10</w:t>
      </w:r>
      <w:r w:rsidR="007E08AF">
        <w:fldChar w:fldCharType="end"/>
      </w:r>
      <w:r w:rsidR="007E08AF">
        <w:t xml:space="preserve"> </w:t>
      </w:r>
      <w:r w:rsidR="007E08AF">
        <w:fldChar w:fldCharType="begin"/>
      </w:r>
      <w:r w:rsidR="007E08AF">
        <w:instrText xml:space="preserve"> REF _Ref157416520 \h </w:instrText>
      </w:r>
      <w:r w:rsidR="007E08AF">
        <w:fldChar w:fldCharType="separate"/>
      </w:r>
      <w:ins w:id="94" w:author="benedicte.hougron" w:date="2024-04-16T16:40:00Z">
        <w:r w:rsidR="007C7B60">
          <w:t>Résultats à partir des ateliers sur les trois territoires pilotes</w:t>
        </w:r>
      </w:ins>
      <w:r w:rsidR="007E08AF">
        <w:fldChar w:fldCharType="end"/>
      </w:r>
      <w:r w:rsidR="007E08AF">
        <w:t>). Les gabarits vierges de ces représentations croisant temporalité et espace sont disponibles également (</w:t>
      </w:r>
      <w:r w:rsidR="007E08AF">
        <w:fldChar w:fldCharType="begin"/>
      </w:r>
      <w:r w:rsidR="007E08AF">
        <w:instrText xml:space="preserve"> REF _Ref158022781 \r \h </w:instrText>
      </w:r>
      <w:r w:rsidR="007E08AF">
        <w:fldChar w:fldCharType="separate"/>
      </w:r>
      <w:r w:rsidR="007C7B60">
        <w:t>Annexe 11</w:t>
      </w:r>
      <w:r w:rsidR="007E08AF">
        <w:fldChar w:fldCharType="end"/>
      </w:r>
      <w:r w:rsidR="007E08AF">
        <w:t xml:space="preserve">. </w:t>
      </w:r>
      <w:r w:rsidR="007E08AF">
        <w:fldChar w:fldCharType="begin"/>
      </w:r>
      <w:r w:rsidR="007E08AF">
        <w:instrText xml:space="preserve"> REF _Ref158022781 \h </w:instrText>
      </w:r>
      <w:r w:rsidR="007E08AF">
        <w:fldChar w:fldCharType="separate"/>
      </w:r>
      <w:ins w:id="95" w:author="benedicte.hougron" w:date="2024-04-16T16:40:00Z">
        <w:r w:rsidR="007C7B60">
          <w:t>Schémas, images, outils divers</w:t>
        </w:r>
      </w:ins>
      <w:r w:rsidR="007E08AF">
        <w:fldChar w:fldCharType="end"/>
      </w:r>
      <w:r w:rsidR="007E08AF">
        <w:t>)</w:t>
      </w:r>
      <w:r>
        <w:t>.</w:t>
      </w:r>
      <w:r w:rsidR="002D2CC4">
        <w:t xml:space="preserve"> Les actions suggérées sont à placer sur le gabarit en fonction de leur positionnement dans le temps et du type d’actions (par exemple une action peut-être de moyen terme et dépendre à la fois des individus et du collectif ou bien être de moyen et long terme et être normative).</w:t>
      </w:r>
    </w:p>
    <w:p w14:paraId="54255536" w14:textId="77777777" w:rsidR="007E08AF" w:rsidRDefault="007E08AF" w:rsidP="00D06A78">
      <w:pPr>
        <w:pStyle w:val="Corpsdetexte"/>
      </w:pPr>
    </w:p>
    <w:p w14:paraId="112F0820" w14:textId="43E9F7BD" w:rsidR="00360F87" w:rsidRDefault="00360F87">
      <w:pPr>
        <w:jc w:val="left"/>
        <w:rPr>
          <w:lang w:eastAsia="en-US" w:bidi="ar-SA"/>
        </w:rPr>
      </w:pPr>
      <w:r>
        <w:rPr>
          <w:lang w:eastAsia="en-US" w:bidi="ar-SA"/>
        </w:rPr>
        <w:br w:type="page"/>
      </w:r>
    </w:p>
    <w:p w14:paraId="026E089E" w14:textId="55D25F06" w:rsidR="0013355F" w:rsidRDefault="0013355F" w:rsidP="0042449E">
      <w:pPr>
        <w:pStyle w:val="Titre4"/>
      </w:pPr>
      <w:bookmarkStart w:id="96" w:name="_Ref161648977"/>
      <w:r>
        <w:lastRenderedPageBreak/>
        <w:t>Portraits finaux proposés</w:t>
      </w:r>
      <w:bookmarkEnd w:id="96"/>
    </w:p>
    <w:p w14:paraId="70E8DC2B" w14:textId="05B6E245" w:rsidR="006C23BC" w:rsidRDefault="006C23BC" w:rsidP="00B913D6">
      <w:pPr>
        <w:pStyle w:val="Titre5"/>
        <w:rPr>
          <w:lang w:bidi="ar-SA"/>
        </w:rPr>
      </w:pPr>
      <w:r>
        <w:rPr>
          <w:lang w:bidi="ar-SA"/>
        </w:rPr>
        <w:t>Construction des portraits</w:t>
      </w:r>
    </w:p>
    <w:p w14:paraId="5AC64003" w14:textId="79369B3C" w:rsidR="006C23BC" w:rsidRDefault="002F6BA1" w:rsidP="0035140F">
      <w:pPr>
        <w:rPr>
          <w:lang w:bidi="ar-SA"/>
        </w:rPr>
      </w:pPr>
      <w:r w:rsidRPr="002F6BA1">
        <w:rPr>
          <w:lang w:bidi="ar-SA"/>
        </w:rPr>
        <w:t>Après les trois ateliers (inspiration, idéation, approfondissement), il est proposé une reformulation des pratiques et actions imaginées sous forme de quatre portraits qui représenteront les modes de vie adaptés au changement climatique en 2050 ainsi qu’une synthèse des évolutions proposées.</w:t>
      </w:r>
    </w:p>
    <w:p w14:paraId="14B3A2AE" w14:textId="77777777" w:rsidR="002F6BA1" w:rsidRDefault="002F6BA1" w:rsidP="0035140F"/>
    <w:p w14:paraId="3A5B9F33" w14:textId="1AF9FFFC" w:rsidR="006C23BC" w:rsidRDefault="00A20FEC" w:rsidP="0035140F">
      <w:r>
        <w:t>À</w:t>
      </w:r>
      <w:r w:rsidR="006C23BC">
        <w:t xml:space="preserve"> partir des pratiques approfondies</w:t>
      </w:r>
      <w:r w:rsidR="006C23BC">
        <w:rPr>
          <w:rFonts w:ascii="Calibri" w:hAnsi="Calibri" w:cs="Calibri"/>
        </w:rPr>
        <w:t> </w:t>
      </w:r>
      <w:r w:rsidR="006C23BC">
        <w:t>:</w:t>
      </w:r>
    </w:p>
    <w:tbl>
      <w:tblPr>
        <w:tblStyle w:val="TableauGrille4-Accentuation6"/>
        <w:tblW w:w="0" w:type="auto"/>
        <w:tblLook w:val="04A0" w:firstRow="1" w:lastRow="0" w:firstColumn="1" w:lastColumn="0" w:noHBand="0" w:noVBand="1"/>
      </w:tblPr>
      <w:tblGrid>
        <w:gridCol w:w="2382"/>
        <w:gridCol w:w="2396"/>
        <w:gridCol w:w="2391"/>
        <w:gridCol w:w="2391"/>
        <w:gridCol w:w="2392"/>
        <w:gridCol w:w="2608"/>
      </w:tblGrid>
      <w:tr w:rsidR="006C23BC" w14:paraId="32AE3F61" w14:textId="77777777" w:rsidTr="006C23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2" w:type="dxa"/>
          </w:tcPr>
          <w:p w14:paraId="0873883C" w14:textId="77777777" w:rsidR="006C23BC" w:rsidRPr="006C23BC" w:rsidRDefault="006C23BC" w:rsidP="005626FD">
            <w:pPr>
              <w:pStyle w:val="Titredetableau"/>
              <w:rPr>
                <w:b/>
                <w:bCs/>
              </w:rPr>
            </w:pPr>
            <w:bookmarkStart w:id="97" w:name="_Hlk155715191"/>
          </w:p>
        </w:tc>
        <w:tc>
          <w:tcPr>
            <w:tcW w:w="2396" w:type="dxa"/>
          </w:tcPr>
          <w:p w14:paraId="533E2808" w14:textId="34A12B93" w:rsidR="006C23BC" w:rsidRPr="006C23BC" w:rsidRDefault="006C23BC" w:rsidP="005626FD">
            <w:pPr>
              <w:pStyle w:val="Titredetableau"/>
              <w:cnfStyle w:val="100000000000" w:firstRow="1" w:lastRow="0" w:firstColumn="0" w:lastColumn="0" w:oddVBand="0" w:evenVBand="0" w:oddHBand="0" w:evenHBand="0" w:firstRowFirstColumn="0" w:firstRowLastColumn="0" w:lastRowFirstColumn="0" w:lastRowLastColumn="0"/>
              <w:rPr>
                <w:b/>
                <w:bCs/>
              </w:rPr>
            </w:pPr>
            <w:r w:rsidRPr="006C23BC">
              <w:rPr>
                <w:b/>
                <w:bCs/>
              </w:rPr>
              <w:t>S’alimenter</w:t>
            </w:r>
          </w:p>
        </w:tc>
        <w:tc>
          <w:tcPr>
            <w:tcW w:w="2391" w:type="dxa"/>
          </w:tcPr>
          <w:p w14:paraId="1292AAA1" w14:textId="62549918" w:rsidR="006C23BC" w:rsidRPr="006C23BC" w:rsidRDefault="006C23BC" w:rsidP="005626FD">
            <w:pPr>
              <w:pStyle w:val="Titredetableau"/>
              <w:cnfStyle w:val="100000000000" w:firstRow="1" w:lastRow="0" w:firstColumn="0" w:lastColumn="0" w:oddVBand="0" w:evenVBand="0" w:oddHBand="0" w:evenHBand="0" w:firstRowFirstColumn="0" w:firstRowLastColumn="0" w:lastRowFirstColumn="0" w:lastRowLastColumn="0"/>
              <w:rPr>
                <w:b/>
                <w:bCs/>
              </w:rPr>
            </w:pPr>
            <w:r w:rsidRPr="006C23BC">
              <w:rPr>
                <w:b/>
                <w:bCs/>
              </w:rPr>
              <w:t>Disposer de biens et services</w:t>
            </w:r>
          </w:p>
        </w:tc>
        <w:tc>
          <w:tcPr>
            <w:tcW w:w="2391" w:type="dxa"/>
          </w:tcPr>
          <w:p w14:paraId="1FA88F4C" w14:textId="6A829E02" w:rsidR="006C23BC" w:rsidRPr="006C23BC" w:rsidRDefault="006C23BC" w:rsidP="005626FD">
            <w:pPr>
              <w:pStyle w:val="Titredetableau"/>
              <w:cnfStyle w:val="100000000000" w:firstRow="1" w:lastRow="0" w:firstColumn="0" w:lastColumn="0" w:oddVBand="0" w:evenVBand="0" w:oddHBand="0" w:evenHBand="0" w:firstRowFirstColumn="0" w:firstRowLastColumn="0" w:lastRowFirstColumn="0" w:lastRowLastColumn="0"/>
              <w:rPr>
                <w:b/>
                <w:bCs/>
              </w:rPr>
            </w:pPr>
            <w:r w:rsidRPr="006C23BC">
              <w:rPr>
                <w:b/>
                <w:bCs/>
              </w:rPr>
              <w:t>Se déplacer</w:t>
            </w:r>
          </w:p>
        </w:tc>
        <w:tc>
          <w:tcPr>
            <w:tcW w:w="2392" w:type="dxa"/>
          </w:tcPr>
          <w:p w14:paraId="208E21EA" w14:textId="5A88F0A4" w:rsidR="006C23BC" w:rsidRPr="006C23BC" w:rsidRDefault="006C23BC" w:rsidP="005626FD">
            <w:pPr>
              <w:pStyle w:val="Titredetableau"/>
              <w:cnfStyle w:val="100000000000" w:firstRow="1" w:lastRow="0" w:firstColumn="0" w:lastColumn="0" w:oddVBand="0" w:evenVBand="0" w:oddHBand="0" w:evenHBand="0" w:firstRowFirstColumn="0" w:firstRowLastColumn="0" w:lastRowFirstColumn="0" w:lastRowLastColumn="0"/>
              <w:rPr>
                <w:b/>
                <w:bCs/>
              </w:rPr>
            </w:pPr>
            <w:r w:rsidRPr="006C23BC">
              <w:rPr>
                <w:b/>
                <w:bCs/>
              </w:rPr>
              <w:t>Travailler</w:t>
            </w:r>
          </w:p>
        </w:tc>
        <w:tc>
          <w:tcPr>
            <w:tcW w:w="2608" w:type="dxa"/>
          </w:tcPr>
          <w:p w14:paraId="07B7D68B" w14:textId="29B3169E" w:rsidR="006C23BC" w:rsidRPr="006C23BC" w:rsidRDefault="006C23BC" w:rsidP="005626FD">
            <w:pPr>
              <w:pStyle w:val="Titredetableau"/>
              <w:cnfStyle w:val="100000000000" w:firstRow="1" w:lastRow="0" w:firstColumn="0" w:lastColumn="0" w:oddVBand="0" w:evenVBand="0" w:oddHBand="0" w:evenHBand="0" w:firstRowFirstColumn="0" w:firstRowLastColumn="0" w:lastRowFirstColumn="0" w:lastRowLastColumn="0"/>
              <w:rPr>
                <w:b/>
                <w:bCs/>
              </w:rPr>
            </w:pPr>
            <w:r w:rsidRPr="006C23BC">
              <w:rPr>
                <w:b/>
                <w:bCs/>
              </w:rPr>
              <w:t>Habiter</w:t>
            </w:r>
          </w:p>
        </w:tc>
      </w:tr>
      <w:tr w:rsidR="006C23BC" w14:paraId="59F61057" w14:textId="77777777" w:rsidTr="006C23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2" w:type="dxa"/>
          </w:tcPr>
          <w:p w14:paraId="61C23E82" w14:textId="3C10070C" w:rsidR="006C23BC" w:rsidRDefault="006C23BC" w:rsidP="005626FD">
            <w:pPr>
              <w:pStyle w:val="Contenudetableau"/>
            </w:pPr>
            <w:r>
              <w:t>Mode de vie #01</w:t>
            </w:r>
          </w:p>
        </w:tc>
        <w:tc>
          <w:tcPr>
            <w:tcW w:w="2396" w:type="dxa"/>
          </w:tcPr>
          <w:p w14:paraId="73E4EBFF" w14:textId="55BE6D1D" w:rsidR="006C23BC" w:rsidRDefault="006C23BC" w:rsidP="005626FD">
            <w:pPr>
              <w:pStyle w:val="Changements"/>
              <w:cnfStyle w:val="000000100000" w:firstRow="0" w:lastRow="0" w:firstColumn="0" w:lastColumn="0" w:oddVBand="0" w:evenVBand="0" w:oddHBand="1" w:evenHBand="0" w:firstRowFirstColumn="0" w:firstRowLastColumn="0" w:lastRowFirstColumn="0" w:lastRowLastColumn="0"/>
            </w:pPr>
            <w:r w:rsidRPr="006C23BC">
              <w:t>S’alimenter selon un régime durable et dans un cadre limité</w:t>
            </w:r>
          </w:p>
        </w:tc>
        <w:tc>
          <w:tcPr>
            <w:tcW w:w="2391" w:type="dxa"/>
          </w:tcPr>
          <w:p w14:paraId="303E8F9F" w14:textId="2A057E81" w:rsidR="006C23BC" w:rsidRDefault="006C23BC" w:rsidP="005626FD">
            <w:pPr>
              <w:pStyle w:val="Changements"/>
              <w:cnfStyle w:val="000000100000" w:firstRow="0" w:lastRow="0" w:firstColumn="0" w:lastColumn="0" w:oddVBand="0" w:evenVBand="0" w:oddHBand="1" w:evenHBand="0" w:firstRowFirstColumn="0" w:firstRowLastColumn="0" w:lastRowFirstColumn="0" w:lastRowLastColumn="0"/>
            </w:pPr>
            <w:r w:rsidRPr="006C23BC">
              <w:t>Disposer de biens et de services résilients et sobres maximisant le local</w:t>
            </w:r>
          </w:p>
        </w:tc>
        <w:tc>
          <w:tcPr>
            <w:tcW w:w="2391" w:type="dxa"/>
          </w:tcPr>
          <w:p w14:paraId="6B189582" w14:textId="15C9EDA8" w:rsidR="006C23BC" w:rsidRDefault="006C23BC" w:rsidP="005626FD">
            <w:pPr>
              <w:pStyle w:val="Changements"/>
              <w:cnfStyle w:val="000000100000" w:firstRow="0" w:lastRow="0" w:firstColumn="0" w:lastColumn="0" w:oddVBand="0" w:evenVBand="0" w:oddHBand="1" w:evenHBand="0" w:firstRowFirstColumn="0" w:firstRowLastColumn="0" w:lastRowFirstColumn="0" w:lastRowLastColumn="0"/>
            </w:pPr>
            <w:r w:rsidRPr="006C23BC">
              <w:t>Se déplacer selon les «</w:t>
            </w:r>
            <w:r w:rsidRPr="006C23BC">
              <w:rPr>
                <w:rFonts w:ascii="Calibri" w:hAnsi="Calibri" w:cs="Calibri"/>
              </w:rPr>
              <w:t> </w:t>
            </w:r>
            <w:r w:rsidRPr="006C23BC">
              <w:t>atouts</w:t>
            </w:r>
            <w:r w:rsidR="002D2715" w:rsidRPr="006C23BC">
              <w:rPr>
                <w:rFonts w:ascii="Calibri" w:hAnsi="Calibri" w:cs="Calibri"/>
              </w:rPr>
              <w:t xml:space="preserve"> » /</w:t>
            </w:r>
            <w:r w:rsidRPr="006C23BC">
              <w:t>moyens les plus adapt</w:t>
            </w:r>
            <w:r w:rsidRPr="006C23BC">
              <w:rPr>
                <w:rFonts w:cs="Marianne"/>
              </w:rPr>
              <w:t>é</w:t>
            </w:r>
            <w:r w:rsidRPr="006C23BC">
              <w:t>s au territoire local</w:t>
            </w:r>
          </w:p>
        </w:tc>
        <w:tc>
          <w:tcPr>
            <w:tcW w:w="2392" w:type="dxa"/>
          </w:tcPr>
          <w:p w14:paraId="292C98C2" w14:textId="2DB570A3" w:rsidR="006C23BC" w:rsidRDefault="006C23BC" w:rsidP="005626FD">
            <w:pPr>
              <w:pStyle w:val="Changements"/>
              <w:cnfStyle w:val="000000100000" w:firstRow="0" w:lastRow="0" w:firstColumn="0" w:lastColumn="0" w:oddVBand="0" w:evenVBand="0" w:oddHBand="1" w:evenHBand="0" w:firstRowFirstColumn="0" w:firstRowLastColumn="0" w:lastRowFirstColumn="0" w:lastRowLastColumn="0"/>
            </w:pPr>
            <w:r w:rsidRPr="006C23BC">
              <w:t>Travailler proche de son lieu de travail et habiter un environnement lié</w:t>
            </w:r>
          </w:p>
        </w:tc>
        <w:tc>
          <w:tcPr>
            <w:tcW w:w="2608" w:type="dxa"/>
          </w:tcPr>
          <w:p w14:paraId="2EED201F" w14:textId="363422C1" w:rsidR="006C23BC" w:rsidRDefault="006C23BC" w:rsidP="005626FD">
            <w:pPr>
              <w:pStyle w:val="Changements"/>
              <w:cnfStyle w:val="000000100000" w:firstRow="0" w:lastRow="0" w:firstColumn="0" w:lastColumn="0" w:oddVBand="0" w:evenVBand="0" w:oddHBand="1" w:evenHBand="0" w:firstRowFirstColumn="0" w:firstRowLastColumn="0" w:lastRowFirstColumn="0" w:lastRowLastColumn="0"/>
            </w:pPr>
            <w:r w:rsidRPr="006C23BC">
              <w:t>Vivre dans une zone</w:t>
            </w:r>
            <w:r>
              <w:t xml:space="preserve"> </w:t>
            </w:r>
            <w:r w:rsidRPr="006C23BC">
              <w:t>d'engagement</w:t>
            </w:r>
            <w:r w:rsidRPr="006C23BC">
              <w:rPr>
                <w:rFonts w:ascii="Calibri" w:hAnsi="Calibri" w:cs="Calibri"/>
              </w:rPr>
              <w:t> </w:t>
            </w:r>
            <w:r w:rsidRPr="006C23BC">
              <w:t>local</w:t>
            </w:r>
          </w:p>
        </w:tc>
      </w:tr>
      <w:tr w:rsidR="006C23BC" w14:paraId="22A9AEB0" w14:textId="77777777" w:rsidTr="006C23BC">
        <w:tc>
          <w:tcPr>
            <w:cnfStyle w:val="001000000000" w:firstRow="0" w:lastRow="0" w:firstColumn="1" w:lastColumn="0" w:oddVBand="0" w:evenVBand="0" w:oddHBand="0" w:evenHBand="0" w:firstRowFirstColumn="0" w:firstRowLastColumn="0" w:lastRowFirstColumn="0" w:lastRowLastColumn="0"/>
            <w:tcW w:w="2382" w:type="dxa"/>
          </w:tcPr>
          <w:p w14:paraId="4FDDB398" w14:textId="12464EEF" w:rsidR="006C23BC" w:rsidRDefault="006C23BC" w:rsidP="005626FD">
            <w:pPr>
              <w:pStyle w:val="Contenudetableau"/>
            </w:pPr>
            <w:r w:rsidRPr="009622AC">
              <w:t>Mode de vie #0</w:t>
            </w:r>
            <w:r>
              <w:t>2</w:t>
            </w:r>
          </w:p>
        </w:tc>
        <w:tc>
          <w:tcPr>
            <w:tcW w:w="2396" w:type="dxa"/>
          </w:tcPr>
          <w:p w14:paraId="073FADD5" w14:textId="640D09B0" w:rsidR="006C23BC" w:rsidRDefault="006C23BC" w:rsidP="005626FD">
            <w:pPr>
              <w:pStyle w:val="Changements"/>
              <w:cnfStyle w:val="000000000000" w:firstRow="0" w:lastRow="0" w:firstColumn="0" w:lastColumn="0" w:oddVBand="0" w:evenVBand="0" w:oddHBand="0" w:evenHBand="0" w:firstRowFirstColumn="0" w:firstRowLastColumn="0" w:lastRowFirstColumn="0" w:lastRowLastColumn="0"/>
            </w:pPr>
            <w:r>
              <w:t>S’alimenter grâce à une sécurité alimentaire</w:t>
            </w:r>
          </w:p>
        </w:tc>
        <w:tc>
          <w:tcPr>
            <w:tcW w:w="2391" w:type="dxa"/>
          </w:tcPr>
          <w:p w14:paraId="30FC6F2A" w14:textId="70DF6F94" w:rsidR="006C23BC" w:rsidRDefault="006C23BC" w:rsidP="005626FD">
            <w:pPr>
              <w:pStyle w:val="Changements"/>
              <w:cnfStyle w:val="000000000000" w:firstRow="0" w:lastRow="0" w:firstColumn="0" w:lastColumn="0" w:oddVBand="0" w:evenVBand="0" w:oddHBand="0" w:evenHBand="0" w:firstRowFirstColumn="0" w:firstRowLastColumn="0" w:lastRowFirstColumn="0" w:lastRowLastColumn="0"/>
            </w:pPr>
            <w:r w:rsidRPr="006C23BC">
              <w:t>Disposer de services physiques et virtualisés cohérents et encadrés</w:t>
            </w:r>
          </w:p>
        </w:tc>
        <w:tc>
          <w:tcPr>
            <w:tcW w:w="2391" w:type="dxa"/>
          </w:tcPr>
          <w:p w14:paraId="5F416D3B" w14:textId="4D5507AD" w:rsidR="006C23BC" w:rsidRDefault="006C23BC" w:rsidP="005626FD">
            <w:pPr>
              <w:pStyle w:val="Changements"/>
              <w:cnfStyle w:val="000000000000" w:firstRow="0" w:lastRow="0" w:firstColumn="0" w:lastColumn="0" w:oddVBand="0" w:evenVBand="0" w:oddHBand="0" w:evenHBand="0" w:firstRowFirstColumn="0" w:firstRowLastColumn="0" w:lastRowFirstColumn="0" w:lastRowLastColumn="0"/>
            </w:pPr>
            <w:r w:rsidRPr="006C23BC">
              <w:t>Se déplacer selon les critères de priorité</w:t>
            </w:r>
          </w:p>
        </w:tc>
        <w:tc>
          <w:tcPr>
            <w:tcW w:w="2392" w:type="dxa"/>
          </w:tcPr>
          <w:p w14:paraId="6C085B81" w14:textId="438364F2" w:rsidR="006C23BC" w:rsidRDefault="006C23BC" w:rsidP="005626FD">
            <w:pPr>
              <w:pStyle w:val="Changements"/>
              <w:cnfStyle w:val="000000000000" w:firstRow="0" w:lastRow="0" w:firstColumn="0" w:lastColumn="0" w:oddVBand="0" w:evenVBand="0" w:oddHBand="0" w:evenHBand="0" w:firstRowFirstColumn="0" w:firstRowLastColumn="0" w:lastRowFirstColumn="0" w:lastRowLastColumn="0"/>
            </w:pPr>
            <w:r w:rsidRPr="006C23BC">
              <w:t>Travailler proche de son lieu de travail et habiter un environnement lié</w:t>
            </w:r>
          </w:p>
        </w:tc>
        <w:tc>
          <w:tcPr>
            <w:tcW w:w="2608" w:type="dxa"/>
          </w:tcPr>
          <w:p w14:paraId="17AB535C" w14:textId="7DA6E9E4" w:rsidR="006C23BC" w:rsidRDefault="006C23BC" w:rsidP="005626FD">
            <w:pPr>
              <w:pStyle w:val="Changements"/>
              <w:cnfStyle w:val="000000000000" w:firstRow="0" w:lastRow="0" w:firstColumn="0" w:lastColumn="0" w:oddVBand="0" w:evenVBand="0" w:oddHBand="0" w:evenHBand="0" w:firstRowFirstColumn="0" w:firstRowLastColumn="0" w:lastRowFirstColumn="0" w:lastRowLastColumn="0"/>
            </w:pPr>
            <w:r w:rsidRPr="006C23BC">
              <w:t>Vivre dans un habitat évolutif, résilient et care</w:t>
            </w:r>
          </w:p>
        </w:tc>
      </w:tr>
      <w:tr w:rsidR="006C23BC" w14:paraId="0D3FDE34" w14:textId="77777777" w:rsidTr="006C23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82" w:type="dxa"/>
          </w:tcPr>
          <w:p w14:paraId="629F6D9A" w14:textId="23B49B27" w:rsidR="006C23BC" w:rsidRDefault="006C23BC" w:rsidP="005626FD">
            <w:pPr>
              <w:pStyle w:val="Contenudetableau"/>
            </w:pPr>
            <w:r w:rsidRPr="009622AC">
              <w:t>Mode de vie #0</w:t>
            </w:r>
            <w:r>
              <w:t>3</w:t>
            </w:r>
          </w:p>
        </w:tc>
        <w:tc>
          <w:tcPr>
            <w:tcW w:w="2396" w:type="dxa"/>
          </w:tcPr>
          <w:p w14:paraId="193C9AB8" w14:textId="2F722240" w:rsidR="006C23BC" w:rsidRDefault="006C23BC" w:rsidP="005626FD">
            <w:pPr>
              <w:pStyle w:val="Changements"/>
              <w:cnfStyle w:val="000000100000" w:firstRow="0" w:lastRow="0" w:firstColumn="0" w:lastColumn="0" w:oddVBand="0" w:evenVBand="0" w:oddHBand="1" w:evenHBand="0" w:firstRowFirstColumn="0" w:firstRowLastColumn="0" w:lastRowFirstColumn="0" w:lastRowLastColumn="0"/>
            </w:pPr>
            <w:r w:rsidRPr="006C23BC">
              <w:t>S’alimenter et recycler</w:t>
            </w:r>
          </w:p>
        </w:tc>
        <w:tc>
          <w:tcPr>
            <w:tcW w:w="2391" w:type="dxa"/>
          </w:tcPr>
          <w:p w14:paraId="45083C4A" w14:textId="40FF3E1D" w:rsidR="006C23BC" w:rsidRDefault="006C23BC" w:rsidP="005626FD">
            <w:pPr>
              <w:pStyle w:val="Changements"/>
              <w:cnfStyle w:val="000000100000" w:firstRow="0" w:lastRow="0" w:firstColumn="0" w:lastColumn="0" w:oddVBand="0" w:evenVBand="0" w:oddHBand="1" w:evenHBand="0" w:firstRowFirstColumn="0" w:firstRowLastColumn="0" w:lastRowFirstColumn="0" w:lastRowLastColumn="0"/>
            </w:pPr>
            <w:r w:rsidRPr="006C23BC">
              <w:t>Transformer les services existants et disposer de nouveaux pour mieux s'adapter</w:t>
            </w:r>
            <w:r w:rsidRPr="006C23BC">
              <w:rPr>
                <w:rFonts w:ascii="Calibri" w:hAnsi="Calibri" w:cs="Calibri"/>
              </w:rPr>
              <w:t> </w:t>
            </w:r>
          </w:p>
        </w:tc>
        <w:tc>
          <w:tcPr>
            <w:tcW w:w="2391" w:type="dxa"/>
          </w:tcPr>
          <w:p w14:paraId="67FDCC9B" w14:textId="5CED7804" w:rsidR="006C23BC" w:rsidRDefault="006C23BC" w:rsidP="005626FD">
            <w:pPr>
              <w:pStyle w:val="Changements"/>
              <w:cnfStyle w:val="000000100000" w:firstRow="0" w:lastRow="0" w:firstColumn="0" w:lastColumn="0" w:oddVBand="0" w:evenVBand="0" w:oddHBand="1" w:evenHBand="0" w:firstRowFirstColumn="0" w:firstRowLastColumn="0" w:lastRowFirstColumn="0" w:lastRowLastColumn="0"/>
            </w:pPr>
            <w:r w:rsidRPr="006C23BC">
              <w:t>Se déplacer de façon collective et partagée</w:t>
            </w:r>
          </w:p>
        </w:tc>
        <w:tc>
          <w:tcPr>
            <w:tcW w:w="2392" w:type="dxa"/>
          </w:tcPr>
          <w:p w14:paraId="0E9F3B77" w14:textId="6C271D15" w:rsidR="006C23BC" w:rsidRDefault="006C23BC" w:rsidP="005626FD">
            <w:pPr>
              <w:pStyle w:val="Changements"/>
              <w:cnfStyle w:val="000000100000" w:firstRow="0" w:lastRow="0" w:firstColumn="0" w:lastColumn="0" w:oddVBand="0" w:evenVBand="0" w:oddHBand="1" w:evenHBand="0" w:firstRowFirstColumn="0" w:firstRowLastColumn="0" w:lastRowFirstColumn="0" w:lastRowLastColumn="0"/>
            </w:pPr>
            <w:r w:rsidRPr="006C23BC">
              <w:t>Travailler ponctuellement pour le bien commun</w:t>
            </w:r>
          </w:p>
        </w:tc>
        <w:tc>
          <w:tcPr>
            <w:tcW w:w="2608" w:type="dxa"/>
          </w:tcPr>
          <w:p w14:paraId="0DB8FFF4" w14:textId="166413A8" w:rsidR="006C23BC" w:rsidRDefault="006C23BC" w:rsidP="005626FD">
            <w:pPr>
              <w:pStyle w:val="Changements"/>
              <w:cnfStyle w:val="000000100000" w:firstRow="0" w:lastRow="0" w:firstColumn="0" w:lastColumn="0" w:oddVBand="0" w:evenVBand="0" w:oddHBand="1" w:evenHBand="0" w:firstRowFirstColumn="0" w:firstRowLastColumn="0" w:lastRowFirstColumn="0" w:lastRowLastColumn="0"/>
            </w:pPr>
            <w:r w:rsidRPr="006C23BC">
              <w:t>Vivre en habitat intergénérationnel</w:t>
            </w:r>
          </w:p>
        </w:tc>
      </w:tr>
      <w:tr w:rsidR="006C23BC" w14:paraId="21370305" w14:textId="77777777" w:rsidTr="006C23BC">
        <w:tc>
          <w:tcPr>
            <w:cnfStyle w:val="001000000000" w:firstRow="0" w:lastRow="0" w:firstColumn="1" w:lastColumn="0" w:oddVBand="0" w:evenVBand="0" w:oddHBand="0" w:evenHBand="0" w:firstRowFirstColumn="0" w:firstRowLastColumn="0" w:lastRowFirstColumn="0" w:lastRowLastColumn="0"/>
            <w:tcW w:w="2382" w:type="dxa"/>
          </w:tcPr>
          <w:p w14:paraId="663C2AF5" w14:textId="395B741A" w:rsidR="006C23BC" w:rsidRDefault="006C23BC" w:rsidP="005626FD">
            <w:pPr>
              <w:pStyle w:val="Contenudetableau"/>
            </w:pPr>
            <w:r w:rsidRPr="009622AC">
              <w:t>Mode de vie #0</w:t>
            </w:r>
            <w:r>
              <w:t>4</w:t>
            </w:r>
          </w:p>
        </w:tc>
        <w:tc>
          <w:tcPr>
            <w:tcW w:w="2396" w:type="dxa"/>
          </w:tcPr>
          <w:p w14:paraId="2D48F071" w14:textId="4E27B9A6" w:rsidR="006C23BC" w:rsidRDefault="006C23BC" w:rsidP="005626FD">
            <w:pPr>
              <w:pStyle w:val="Changements"/>
              <w:cnfStyle w:val="000000000000" w:firstRow="0" w:lastRow="0" w:firstColumn="0" w:lastColumn="0" w:oddVBand="0" w:evenVBand="0" w:oddHBand="0" w:evenHBand="0" w:firstRowFirstColumn="0" w:firstRowLastColumn="0" w:lastRowFirstColumn="0" w:lastRowLastColumn="0"/>
            </w:pPr>
            <w:r>
              <w:t>S’alimenter de nouvelles sources alimentaires</w:t>
            </w:r>
          </w:p>
        </w:tc>
        <w:tc>
          <w:tcPr>
            <w:tcW w:w="2391" w:type="dxa"/>
          </w:tcPr>
          <w:p w14:paraId="623CE70E" w14:textId="37614725" w:rsidR="006C23BC" w:rsidRDefault="006C23BC" w:rsidP="005626FD">
            <w:pPr>
              <w:pStyle w:val="Changements"/>
              <w:cnfStyle w:val="000000000000" w:firstRow="0" w:lastRow="0" w:firstColumn="0" w:lastColumn="0" w:oddVBand="0" w:evenVBand="0" w:oddHBand="0" w:evenHBand="0" w:firstRowFirstColumn="0" w:firstRowLastColumn="0" w:lastRowFirstColumn="0" w:lastRowLastColumn="0"/>
            </w:pPr>
            <w:r w:rsidRPr="006C23BC">
              <w:t>Disposer de moyens d’éducation à «</w:t>
            </w:r>
            <w:r w:rsidRPr="006C23BC">
              <w:rPr>
                <w:rFonts w:ascii="Calibri" w:hAnsi="Calibri" w:cs="Calibri"/>
              </w:rPr>
              <w:t> </w:t>
            </w:r>
            <w:r w:rsidRPr="006C23BC">
              <w:t>vivre en soci</w:t>
            </w:r>
            <w:r w:rsidRPr="006C23BC">
              <w:rPr>
                <w:rFonts w:cs="Marianne"/>
              </w:rPr>
              <w:t>é</w:t>
            </w:r>
            <w:r w:rsidRPr="006C23BC">
              <w:t>t</w:t>
            </w:r>
            <w:r w:rsidRPr="006C23BC">
              <w:rPr>
                <w:rFonts w:cs="Marianne"/>
              </w:rPr>
              <w:t>é</w:t>
            </w:r>
            <w:r w:rsidRPr="006C23BC">
              <w:rPr>
                <w:rFonts w:ascii="Calibri" w:hAnsi="Calibri" w:cs="Calibri"/>
              </w:rPr>
              <w:t> </w:t>
            </w:r>
            <w:r w:rsidRPr="006C23BC">
              <w:rPr>
                <w:rFonts w:cs="Marianne"/>
              </w:rPr>
              <w:t>»</w:t>
            </w:r>
            <w:r w:rsidRPr="006C23BC">
              <w:t xml:space="preserve"> durable</w:t>
            </w:r>
          </w:p>
        </w:tc>
        <w:tc>
          <w:tcPr>
            <w:tcW w:w="2391" w:type="dxa"/>
          </w:tcPr>
          <w:p w14:paraId="5578F347" w14:textId="377866A7" w:rsidR="006C23BC" w:rsidRDefault="006C23BC" w:rsidP="005626FD">
            <w:pPr>
              <w:pStyle w:val="Changements"/>
              <w:cnfStyle w:val="000000000000" w:firstRow="0" w:lastRow="0" w:firstColumn="0" w:lastColumn="0" w:oddVBand="0" w:evenVBand="0" w:oddHBand="0" w:evenHBand="0" w:firstRowFirstColumn="0" w:firstRowLastColumn="0" w:lastRowFirstColumn="0" w:lastRowLastColumn="0"/>
            </w:pPr>
            <w:r w:rsidRPr="006C23BC">
              <w:t>Se déplacer en respectant les critères de durabilité</w:t>
            </w:r>
          </w:p>
        </w:tc>
        <w:tc>
          <w:tcPr>
            <w:tcW w:w="2392" w:type="dxa"/>
          </w:tcPr>
          <w:p w14:paraId="1C19D9EA" w14:textId="243F1C14" w:rsidR="006C23BC" w:rsidRDefault="006C23BC" w:rsidP="005626FD">
            <w:pPr>
              <w:pStyle w:val="Changements"/>
              <w:cnfStyle w:val="000000000000" w:firstRow="0" w:lastRow="0" w:firstColumn="0" w:lastColumn="0" w:oddVBand="0" w:evenVBand="0" w:oddHBand="0" w:evenHBand="0" w:firstRowFirstColumn="0" w:firstRowLastColumn="0" w:lastRowFirstColumn="0" w:lastRowLastColumn="0"/>
            </w:pPr>
            <w:r w:rsidRPr="006C23BC">
              <w:t>Travailler sur des métiers essentiels à la résilience et la sobriété</w:t>
            </w:r>
          </w:p>
        </w:tc>
        <w:tc>
          <w:tcPr>
            <w:tcW w:w="2608" w:type="dxa"/>
          </w:tcPr>
          <w:p w14:paraId="26C9A7CC" w14:textId="37FA53E9" w:rsidR="006C23BC" w:rsidRDefault="006C23BC" w:rsidP="005626FD">
            <w:pPr>
              <w:pStyle w:val="Changements"/>
              <w:cnfStyle w:val="000000000000" w:firstRow="0" w:lastRow="0" w:firstColumn="0" w:lastColumn="0" w:oddVBand="0" w:evenVBand="0" w:oddHBand="0" w:evenHBand="0" w:firstRowFirstColumn="0" w:firstRowLastColumn="0" w:lastRowFirstColumn="0" w:lastRowLastColumn="0"/>
            </w:pPr>
            <w:r w:rsidRPr="006C23BC">
              <w:t>Vivre en communion avec la nature</w:t>
            </w:r>
          </w:p>
        </w:tc>
      </w:tr>
      <w:bookmarkEnd w:id="97"/>
    </w:tbl>
    <w:p w14:paraId="029451B5" w14:textId="03DE2F75" w:rsidR="008559F8" w:rsidRDefault="008559F8" w:rsidP="008559F8">
      <w:pPr>
        <w:pStyle w:val="Corpsdetexte"/>
      </w:pPr>
    </w:p>
    <w:tbl>
      <w:tblPr>
        <w:tblStyle w:val="Grilledutableau"/>
        <w:tblW w:w="145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2977"/>
        <w:gridCol w:w="9781"/>
      </w:tblGrid>
      <w:tr w:rsidR="006C23BC" w14:paraId="61B788C1" w14:textId="5C55C659" w:rsidTr="003F0F0B">
        <w:tc>
          <w:tcPr>
            <w:tcW w:w="1838" w:type="dxa"/>
          </w:tcPr>
          <w:p w14:paraId="435C02BF" w14:textId="77777777" w:rsidR="006C23BC" w:rsidRDefault="006C23BC" w:rsidP="00600208">
            <w:pPr>
              <w:pStyle w:val="Questionssalimenter"/>
            </w:pPr>
            <w:r w:rsidRPr="003F0F0B">
              <w:rPr>
                <w:color w:val="01AF9D"/>
              </w:rPr>
              <w:t>Mode de vie #01</w:t>
            </w:r>
          </w:p>
        </w:tc>
        <w:tc>
          <w:tcPr>
            <w:tcW w:w="2977" w:type="dxa"/>
            <w:shd w:val="clear" w:color="auto" w:fill="01AF9D"/>
            <w:vAlign w:val="center"/>
          </w:tcPr>
          <w:p w14:paraId="7B9A18D4" w14:textId="12884293" w:rsidR="00600208" w:rsidRPr="00FE57F2" w:rsidRDefault="006C23BC" w:rsidP="00FE57F2">
            <w:pPr>
              <w:rPr>
                <w:b/>
                <w:bCs/>
                <w:color w:val="FFFFFF" w:themeColor="background1"/>
                <w:sz w:val="28"/>
                <w:szCs w:val="36"/>
              </w:rPr>
            </w:pPr>
            <w:r w:rsidRPr="00FE57F2">
              <w:rPr>
                <w:b/>
                <w:bCs/>
                <w:color w:val="FFFFFF" w:themeColor="background1"/>
                <w:sz w:val="28"/>
                <w:szCs w:val="36"/>
              </w:rPr>
              <w:t>L’hyper-loca</w:t>
            </w:r>
            <w:r w:rsidR="00A20FEC" w:rsidRPr="00FE57F2">
              <w:rPr>
                <w:b/>
                <w:bCs/>
                <w:color w:val="FFFFFF" w:themeColor="background1"/>
                <w:sz w:val="28"/>
                <w:szCs w:val="36"/>
              </w:rPr>
              <w:t>l</w:t>
            </w:r>
          </w:p>
        </w:tc>
        <w:tc>
          <w:tcPr>
            <w:tcW w:w="9781" w:type="dxa"/>
            <w:shd w:val="clear" w:color="auto" w:fill="01AF9D"/>
          </w:tcPr>
          <w:p w14:paraId="61A73625" w14:textId="3DEEA5FF" w:rsidR="00D63258" w:rsidRPr="00FE57F2" w:rsidRDefault="00A20FEC" w:rsidP="00FE57F2">
            <w:pPr>
              <w:rPr>
                <w:i/>
                <w:iCs/>
                <w:color w:val="FFFFFF" w:themeColor="background1"/>
              </w:rPr>
            </w:pPr>
            <w:r w:rsidRPr="00FE57F2">
              <w:rPr>
                <w:i/>
                <w:iCs/>
                <w:color w:val="FFFFFF" w:themeColor="background1"/>
                <w:sz w:val="22"/>
                <w:szCs w:val="28"/>
              </w:rPr>
              <w:t>Un mode de vie construit autour d’une échelle «</w:t>
            </w:r>
            <w:r w:rsidRPr="00FE57F2">
              <w:rPr>
                <w:rFonts w:ascii="Calibri" w:hAnsi="Calibri" w:cs="Calibri"/>
                <w:i/>
                <w:iCs/>
                <w:color w:val="FFFFFF" w:themeColor="background1"/>
                <w:sz w:val="22"/>
                <w:szCs w:val="28"/>
              </w:rPr>
              <w:t> </w:t>
            </w:r>
            <w:r w:rsidRPr="00FE57F2">
              <w:rPr>
                <w:i/>
                <w:iCs/>
                <w:color w:val="FFFFFF" w:themeColor="background1"/>
                <w:sz w:val="22"/>
                <w:szCs w:val="28"/>
              </w:rPr>
              <w:t>accessible</w:t>
            </w:r>
            <w:r w:rsidRPr="00FE57F2">
              <w:rPr>
                <w:rFonts w:ascii="Calibri" w:hAnsi="Calibri" w:cs="Calibri"/>
                <w:i/>
                <w:iCs/>
                <w:color w:val="FFFFFF" w:themeColor="background1"/>
                <w:sz w:val="22"/>
                <w:szCs w:val="28"/>
              </w:rPr>
              <w:t> </w:t>
            </w:r>
            <w:r w:rsidRPr="00FE57F2">
              <w:rPr>
                <w:rFonts w:cs="Marianne"/>
                <w:i/>
                <w:iCs/>
                <w:color w:val="FFFFFF" w:themeColor="background1"/>
                <w:sz w:val="22"/>
                <w:szCs w:val="28"/>
              </w:rPr>
              <w:t>»</w:t>
            </w:r>
            <w:r w:rsidRPr="00FE57F2">
              <w:rPr>
                <w:i/>
                <w:iCs/>
                <w:color w:val="FFFFFF" w:themeColor="background1"/>
                <w:sz w:val="22"/>
                <w:szCs w:val="28"/>
              </w:rPr>
              <w:t xml:space="preserve"> et </w:t>
            </w:r>
            <w:r w:rsidRPr="00FE57F2">
              <w:rPr>
                <w:rFonts w:cs="Marianne"/>
                <w:i/>
                <w:iCs/>
                <w:color w:val="FFFFFF" w:themeColor="background1"/>
                <w:sz w:val="22"/>
                <w:szCs w:val="28"/>
              </w:rPr>
              <w:t>à</w:t>
            </w:r>
            <w:r w:rsidRPr="00FE57F2">
              <w:rPr>
                <w:i/>
                <w:iCs/>
                <w:color w:val="FFFFFF" w:themeColor="background1"/>
                <w:sz w:val="22"/>
                <w:szCs w:val="28"/>
              </w:rPr>
              <w:t xml:space="preserve"> faible impact au travers une cellule </w:t>
            </w:r>
            <w:r w:rsidRPr="00FE57F2">
              <w:rPr>
                <w:rFonts w:cs="Marianne"/>
                <w:i/>
                <w:iCs/>
                <w:color w:val="FFFFFF" w:themeColor="background1"/>
                <w:sz w:val="22"/>
                <w:szCs w:val="28"/>
              </w:rPr>
              <w:t>«</w:t>
            </w:r>
            <w:r w:rsidRPr="00FE57F2">
              <w:rPr>
                <w:rFonts w:ascii="Calibri" w:hAnsi="Calibri" w:cs="Calibri"/>
                <w:i/>
                <w:iCs/>
                <w:color w:val="FFFFFF" w:themeColor="background1"/>
                <w:sz w:val="22"/>
                <w:szCs w:val="28"/>
              </w:rPr>
              <w:t> </w:t>
            </w:r>
            <w:r w:rsidRPr="00FE57F2">
              <w:rPr>
                <w:i/>
                <w:iCs/>
                <w:color w:val="FFFFFF" w:themeColor="background1"/>
                <w:sz w:val="22"/>
                <w:szCs w:val="28"/>
              </w:rPr>
              <w:t>biens &amp; services-habitat-travail-alimentation-d</w:t>
            </w:r>
            <w:r w:rsidRPr="00FE57F2">
              <w:rPr>
                <w:rFonts w:cs="Marianne"/>
                <w:i/>
                <w:iCs/>
                <w:color w:val="FFFFFF" w:themeColor="background1"/>
                <w:sz w:val="22"/>
                <w:szCs w:val="28"/>
              </w:rPr>
              <w:t>é</w:t>
            </w:r>
            <w:r w:rsidRPr="00FE57F2">
              <w:rPr>
                <w:i/>
                <w:iCs/>
                <w:color w:val="FFFFFF" w:themeColor="background1"/>
                <w:sz w:val="22"/>
                <w:szCs w:val="28"/>
              </w:rPr>
              <w:t>placement</w:t>
            </w:r>
            <w:r w:rsidRPr="00FE57F2">
              <w:rPr>
                <w:rFonts w:ascii="Calibri" w:hAnsi="Calibri" w:cs="Calibri"/>
                <w:i/>
                <w:iCs/>
                <w:color w:val="FFFFFF" w:themeColor="background1"/>
                <w:sz w:val="22"/>
                <w:szCs w:val="28"/>
              </w:rPr>
              <w:t> </w:t>
            </w:r>
            <w:r w:rsidRPr="00FE57F2">
              <w:rPr>
                <w:rFonts w:cs="Marianne"/>
                <w:i/>
                <w:iCs/>
                <w:color w:val="FFFFFF" w:themeColor="background1"/>
                <w:sz w:val="22"/>
                <w:szCs w:val="28"/>
              </w:rPr>
              <w:t>»</w:t>
            </w:r>
            <w:r w:rsidRPr="00FE57F2">
              <w:rPr>
                <w:i/>
                <w:iCs/>
                <w:color w:val="FFFFFF" w:themeColor="background1"/>
                <w:sz w:val="22"/>
                <w:szCs w:val="28"/>
              </w:rPr>
              <w:t xml:space="preserve"> fluide.</w:t>
            </w:r>
          </w:p>
        </w:tc>
      </w:tr>
      <w:tr w:rsidR="00600208" w14:paraId="774C59F3" w14:textId="77777777" w:rsidTr="00600208">
        <w:tc>
          <w:tcPr>
            <w:tcW w:w="1838" w:type="dxa"/>
            <w:shd w:val="clear" w:color="auto" w:fill="auto"/>
          </w:tcPr>
          <w:p w14:paraId="5BFCE3A9" w14:textId="77777777" w:rsidR="00600208" w:rsidRPr="00600208" w:rsidRDefault="00600208" w:rsidP="00FE57F2"/>
        </w:tc>
        <w:tc>
          <w:tcPr>
            <w:tcW w:w="2977" w:type="dxa"/>
            <w:shd w:val="clear" w:color="auto" w:fill="auto"/>
          </w:tcPr>
          <w:p w14:paraId="0FB6A2E3" w14:textId="77777777" w:rsidR="00600208" w:rsidRPr="00600208" w:rsidRDefault="00600208" w:rsidP="00FE57F2"/>
        </w:tc>
        <w:tc>
          <w:tcPr>
            <w:tcW w:w="9781" w:type="dxa"/>
            <w:shd w:val="clear" w:color="auto" w:fill="auto"/>
          </w:tcPr>
          <w:p w14:paraId="6C93A5CB" w14:textId="77777777" w:rsidR="00600208" w:rsidRPr="00FE57F2" w:rsidRDefault="00600208" w:rsidP="00FE57F2"/>
        </w:tc>
      </w:tr>
      <w:tr w:rsidR="006C23BC" w14:paraId="34248150" w14:textId="66D52645" w:rsidTr="003F0F0B">
        <w:tc>
          <w:tcPr>
            <w:tcW w:w="1838" w:type="dxa"/>
          </w:tcPr>
          <w:p w14:paraId="59064B2C" w14:textId="77777777" w:rsidR="006C23BC" w:rsidRPr="003F0F0B" w:rsidRDefault="006C23BC" w:rsidP="00600208">
            <w:pPr>
              <w:pStyle w:val="Questionbien"/>
              <w:rPr>
                <w:color w:val="007DC5"/>
              </w:rPr>
            </w:pPr>
            <w:r w:rsidRPr="003F0F0B">
              <w:rPr>
                <w:color w:val="007DC5"/>
              </w:rPr>
              <w:t>Mode de vie #02</w:t>
            </w:r>
          </w:p>
        </w:tc>
        <w:tc>
          <w:tcPr>
            <w:tcW w:w="2977" w:type="dxa"/>
            <w:shd w:val="clear" w:color="auto" w:fill="007DC5"/>
            <w:vAlign w:val="center"/>
          </w:tcPr>
          <w:p w14:paraId="4D759D68" w14:textId="4511E6FF" w:rsidR="006C23BC" w:rsidRPr="00FE57F2" w:rsidRDefault="00A20FEC" w:rsidP="00FE57F2">
            <w:pPr>
              <w:rPr>
                <w:b/>
                <w:bCs/>
                <w:color w:val="FFFFFF" w:themeColor="background1"/>
                <w:sz w:val="28"/>
                <w:szCs w:val="36"/>
              </w:rPr>
            </w:pPr>
            <w:r w:rsidRPr="00FE57F2">
              <w:rPr>
                <w:b/>
                <w:bCs/>
                <w:color w:val="FFFFFF" w:themeColor="background1"/>
                <w:sz w:val="28"/>
                <w:szCs w:val="36"/>
              </w:rPr>
              <w:t>L’optimiseur</w:t>
            </w:r>
          </w:p>
        </w:tc>
        <w:tc>
          <w:tcPr>
            <w:tcW w:w="9781" w:type="dxa"/>
            <w:shd w:val="clear" w:color="auto" w:fill="007DC5"/>
          </w:tcPr>
          <w:p w14:paraId="1A2A166F" w14:textId="00AA6507" w:rsidR="00D63258" w:rsidRPr="00FE57F2" w:rsidRDefault="00A20FEC" w:rsidP="00FE57F2">
            <w:pPr>
              <w:rPr>
                <w:i/>
                <w:iCs/>
                <w:color w:val="FFFFFF" w:themeColor="background1"/>
              </w:rPr>
            </w:pPr>
            <w:r w:rsidRPr="00FE57F2">
              <w:rPr>
                <w:i/>
                <w:iCs/>
                <w:color w:val="FFFFFF" w:themeColor="background1"/>
                <w:sz w:val="22"/>
                <w:szCs w:val="28"/>
              </w:rPr>
              <w:t>Un mode de vie construit autour de la combinaison de moyens sobres et à faible coût au travers une philosophie de vie favorisant le multi usages des biens, ressources et services.</w:t>
            </w:r>
          </w:p>
        </w:tc>
      </w:tr>
      <w:tr w:rsidR="00600208" w14:paraId="127A99DF" w14:textId="77777777" w:rsidTr="00600208">
        <w:tc>
          <w:tcPr>
            <w:tcW w:w="1838" w:type="dxa"/>
          </w:tcPr>
          <w:p w14:paraId="3A5AF04C" w14:textId="77777777" w:rsidR="00600208" w:rsidRPr="00600208" w:rsidRDefault="00600208" w:rsidP="00FE57F2"/>
        </w:tc>
        <w:tc>
          <w:tcPr>
            <w:tcW w:w="2977" w:type="dxa"/>
            <w:shd w:val="clear" w:color="auto" w:fill="auto"/>
          </w:tcPr>
          <w:p w14:paraId="4DC16A3A" w14:textId="77777777" w:rsidR="00600208" w:rsidRPr="00FE57F2" w:rsidRDefault="00600208" w:rsidP="00FE57F2"/>
        </w:tc>
        <w:tc>
          <w:tcPr>
            <w:tcW w:w="9781" w:type="dxa"/>
            <w:shd w:val="clear" w:color="auto" w:fill="auto"/>
          </w:tcPr>
          <w:p w14:paraId="10150C03" w14:textId="77777777" w:rsidR="00600208" w:rsidRPr="00FE57F2" w:rsidRDefault="00600208" w:rsidP="00FE57F2"/>
        </w:tc>
      </w:tr>
      <w:tr w:rsidR="006C23BC" w14:paraId="326255E6" w14:textId="5BAB7358" w:rsidTr="00FE57F2">
        <w:tc>
          <w:tcPr>
            <w:tcW w:w="1838" w:type="dxa"/>
          </w:tcPr>
          <w:p w14:paraId="7781AE6E" w14:textId="77777777" w:rsidR="006C23BC" w:rsidRDefault="006C23BC" w:rsidP="00600208">
            <w:pPr>
              <w:pStyle w:val="Questiontravailler"/>
            </w:pPr>
            <w:r w:rsidRPr="00FE57F2">
              <w:rPr>
                <w:color w:val="A2006B"/>
              </w:rPr>
              <w:t>Mode de vie #03</w:t>
            </w:r>
          </w:p>
        </w:tc>
        <w:tc>
          <w:tcPr>
            <w:tcW w:w="2977" w:type="dxa"/>
            <w:shd w:val="clear" w:color="auto" w:fill="A2006B"/>
            <w:vAlign w:val="center"/>
          </w:tcPr>
          <w:p w14:paraId="0CB261E5" w14:textId="49A3EC42" w:rsidR="006C23BC" w:rsidRPr="00FE57F2" w:rsidRDefault="00A20FEC" w:rsidP="00FE57F2">
            <w:pPr>
              <w:rPr>
                <w:b/>
                <w:bCs/>
                <w:color w:val="FFFFFF" w:themeColor="background1"/>
                <w:sz w:val="28"/>
                <w:szCs w:val="36"/>
              </w:rPr>
            </w:pPr>
            <w:r w:rsidRPr="00FE57F2">
              <w:rPr>
                <w:b/>
                <w:bCs/>
                <w:color w:val="FFFFFF" w:themeColor="background1"/>
                <w:sz w:val="28"/>
                <w:szCs w:val="36"/>
              </w:rPr>
              <w:t>Le collectif acteur</w:t>
            </w:r>
          </w:p>
        </w:tc>
        <w:tc>
          <w:tcPr>
            <w:tcW w:w="9781" w:type="dxa"/>
            <w:shd w:val="clear" w:color="auto" w:fill="A2006B"/>
          </w:tcPr>
          <w:p w14:paraId="5B74DAB2" w14:textId="62FC5889" w:rsidR="006C23BC" w:rsidRPr="00FE57F2" w:rsidRDefault="00A20FEC" w:rsidP="00FE57F2">
            <w:pPr>
              <w:rPr>
                <w:i/>
                <w:iCs/>
                <w:color w:val="FFFFFF" w:themeColor="background1"/>
              </w:rPr>
            </w:pPr>
            <w:r w:rsidRPr="00FE57F2">
              <w:rPr>
                <w:i/>
                <w:iCs/>
                <w:color w:val="FFFFFF" w:themeColor="background1"/>
                <w:sz w:val="22"/>
                <w:szCs w:val="28"/>
              </w:rPr>
              <w:t>Un mode de vie construit autour de la valeur collective et à faible impact individuelle au travers d’une organisation de proximité et de partage des communs</w:t>
            </w:r>
          </w:p>
        </w:tc>
      </w:tr>
      <w:tr w:rsidR="00CA40E6" w14:paraId="1408EE2F" w14:textId="77777777" w:rsidTr="00CA40E6">
        <w:trPr>
          <w:trHeight w:val="66"/>
        </w:trPr>
        <w:tc>
          <w:tcPr>
            <w:tcW w:w="1838" w:type="dxa"/>
          </w:tcPr>
          <w:p w14:paraId="702433B5" w14:textId="4770F1E8" w:rsidR="00CA40E6" w:rsidRPr="00CA40E6" w:rsidRDefault="00CA40E6" w:rsidP="00FE57F2"/>
        </w:tc>
        <w:tc>
          <w:tcPr>
            <w:tcW w:w="2977" w:type="dxa"/>
            <w:vAlign w:val="center"/>
          </w:tcPr>
          <w:p w14:paraId="37E0968C" w14:textId="77777777" w:rsidR="00CA40E6" w:rsidRPr="00FE57F2" w:rsidRDefault="00CA40E6" w:rsidP="00FE57F2"/>
        </w:tc>
        <w:tc>
          <w:tcPr>
            <w:tcW w:w="9781" w:type="dxa"/>
          </w:tcPr>
          <w:p w14:paraId="3DFC5300" w14:textId="77777777" w:rsidR="00CA40E6" w:rsidRPr="00FE57F2" w:rsidRDefault="00CA40E6" w:rsidP="00FE57F2"/>
        </w:tc>
      </w:tr>
      <w:tr w:rsidR="006C23BC" w14:paraId="6B8C5DDC" w14:textId="2CF6D5CD" w:rsidTr="00C860C7">
        <w:tc>
          <w:tcPr>
            <w:tcW w:w="1838" w:type="dxa"/>
          </w:tcPr>
          <w:p w14:paraId="01862BE1" w14:textId="77777777" w:rsidR="006C23BC" w:rsidRPr="00C860C7" w:rsidRDefault="006C23BC" w:rsidP="00600208">
            <w:pPr>
              <w:pStyle w:val="Questionsedplacer"/>
              <w:rPr>
                <w:color w:val="FFC102"/>
              </w:rPr>
            </w:pPr>
            <w:r w:rsidRPr="00C860C7">
              <w:rPr>
                <w:color w:val="FFC102"/>
              </w:rPr>
              <w:t>Mode de vie #04</w:t>
            </w:r>
          </w:p>
        </w:tc>
        <w:tc>
          <w:tcPr>
            <w:tcW w:w="2977" w:type="dxa"/>
            <w:shd w:val="clear" w:color="auto" w:fill="FFC102"/>
            <w:vAlign w:val="center"/>
          </w:tcPr>
          <w:p w14:paraId="3DB889D4" w14:textId="7B812B23" w:rsidR="006C23BC" w:rsidRPr="00FE57F2" w:rsidRDefault="00A20FEC" w:rsidP="00FE57F2">
            <w:pPr>
              <w:rPr>
                <w:b/>
                <w:bCs/>
                <w:color w:val="FFFFFF" w:themeColor="background1"/>
                <w:sz w:val="28"/>
                <w:szCs w:val="36"/>
              </w:rPr>
            </w:pPr>
            <w:r w:rsidRPr="00FE57F2">
              <w:rPr>
                <w:b/>
                <w:bCs/>
                <w:color w:val="FFFFFF" w:themeColor="background1"/>
                <w:sz w:val="28"/>
                <w:szCs w:val="36"/>
              </w:rPr>
              <w:t>L’instigateur</w:t>
            </w:r>
          </w:p>
        </w:tc>
        <w:tc>
          <w:tcPr>
            <w:tcW w:w="9781" w:type="dxa"/>
            <w:shd w:val="clear" w:color="auto" w:fill="FFC102"/>
          </w:tcPr>
          <w:p w14:paraId="1474EBF9" w14:textId="21833591" w:rsidR="006C23BC" w:rsidRPr="00FE57F2" w:rsidRDefault="00A20FEC" w:rsidP="00FE57F2">
            <w:pPr>
              <w:rPr>
                <w:i/>
                <w:iCs/>
                <w:color w:val="FFFFFF" w:themeColor="background1"/>
              </w:rPr>
            </w:pPr>
            <w:r w:rsidRPr="00FE57F2">
              <w:rPr>
                <w:i/>
                <w:iCs/>
                <w:color w:val="FFFFFF" w:themeColor="background1"/>
                <w:sz w:val="22"/>
                <w:szCs w:val="28"/>
              </w:rPr>
              <w:t>Un mode de vie construit autour de la recherche d’un «</w:t>
            </w:r>
            <w:r w:rsidRPr="00FE57F2">
              <w:rPr>
                <w:rFonts w:ascii="Calibri" w:hAnsi="Calibri" w:cs="Calibri"/>
                <w:i/>
                <w:iCs/>
                <w:color w:val="FFFFFF" w:themeColor="background1"/>
                <w:sz w:val="22"/>
                <w:szCs w:val="28"/>
              </w:rPr>
              <w:t> </w:t>
            </w:r>
            <w:r w:rsidRPr="00FE57F2">
              <w:rPr>
                <w:i/>
                <w:iCs/>
                <w:color w:val="FFFFFF" w:themeColor="background1"/>
                <w:sz w:val="22"/>
                <w:szCs w:val="28"/>
              </w:rPr>
              <w:t>r</w:t>
            </w:r>
            <w:r w:rsidRPr="00FE57F2">
              <w:rPr>
                <w:rFonts w:cs="Marianne"/>
                <w:i/>
                <w:iCs/>
                <w:color w:val="FFFFFF" w:themeColor="background1"/>
                <w:sz w:val="22"/>
                <w:szCs w:val="28"/>
              </w:rPr>
              <w:t>é</w:t>
            </w:r>
            <w:r w:rsidRPr="00FE57F2">
              <w:rPr>
                <w:i/>
                <w:iCs/>
                <w:color w:val="FFFFFF" w:themeColor="background1"/>
                <w:sz w:val="22"/>
                <w:szCs w:val="28"/>
              </w:rPr>
              <w:t>gime climatique</w:t>
            </w:r>
            <w:r w:rsidRPr="00FE57F2">
              <w:rPr>
                <w:rFonts w:ascii="Calibri" w:hAnsi="Calibri" w:cs="Calibri"/>
                <w:i/>
                <w:iCs/>
                <w:color w:val="FFFFFF" w:themeColor="background1"/>
                <w:sz w:val="22"/>
                <w:szCs w:val="28"/>
              </w:rPr>
              <w:t> </w:t>
            </w:r>
            <w:r w:rsidRPr="00FE57F2">
              <w:rPr>
                <w:rFonts w:cs="Marianne"/>
                <w:i/>
                <w:iCs/>
                <w:color w:val="FFFFFF" w:themeColor="background1"/>
                <w:sz w:val="22"/>
                <w:szCs w:val="28"/>
              </w:rPr>
              <w:t>»</w:t>
            </w:r>
            <w:r w:rsidRPr="00FE57F2">
              <w:rPr>
                <w:i/>
                <w:iCs/>
                <w:color w:val="FFFFFF" w:themeColor="background1"/>
                <w:sz w:val="22"/>
                <w:szCs w:val="28"/>
              </w:rPr>
              <w:t xml:space="preserve"> p</w:t>
            </w:r>
            <w:r w:rsidRPr="00FE57F2">
              <w:rPr>
                <w:rFonts w:cs="Marianne"/>
                <w:i/>
                <w:iCs/>
                <w:color w:val="FFFFFF" w:themeColor="background1"/>
                <w:sz w:val="22"/>
                <w:szCs w:val="28"/>
              </w:rPr>
              <w:t>é</w:t>
            </w:r>
            <w:r w:rsidRPr="00FE57F2">
              <w:rPr>
                <w:i/>
                <w:iCs/>
                <w:color w:val="FFFFFF" w:themeColor="background1"/>
                <w:sz w:val="22"/>
                <w:szCs w:val="28"/>
              </w:rPr>
              <w:t xml:space="preserve">renne et </w:t>
            </w:r>
            <w:r w:rsidRPr="00FE57F2">
              <w:rPr>
                <w:rFonts w:cs="Marianne"/>
                <w:i/>
                <w:iCs/>
                <w:color w:val="FFFFFF" w:themeColor="background1"/>
                <w:sz w:val="22"/>
                <w:szCs w:val="28"/>
              </w:rPr>
              <w:t>à</w:t>
            </w:r>
            <w:r w:rsidRPr="00FE57F2">
              <w:rPr>
                <w:i/>
                <w:iCs/>
                <w:color w:val="FFFFFF" w:themeColor="background1"/>
                <w:sz w:val="22"/>
                <w:szCs w:val="28"/>
              </w:rPr>
              <w:t xml:space="preserve"> faible impact pour l</w:t>
            </w:r>
            <w:r w:rsidRPr="00FE57F2">
              <w:rPr>
                <w:rFonts w:cs="Marianne"/>
                <w:i/>
                <w:iCs/>
                <w:color w:val="FFFFFF" w:themeColor="background1"/>
                <w:sz w:val="22"/>
                <w:szCs w:val="28"/>
              </w:rPr>
              <w:t>’</w:t>
            </w:r>
            <w:r w:rsidRPr="00FE57F2">
              <w:rPr>
                <w:i/>
                <w:iCs/>
                <w:color w:val="FFFFFF" w:themeColor="background1"/>
                <w:sz w:val="22"/>
                <w:szCs w:val="28"/>
              </w:rPr>
              <w:t>humain au travers une qu</w:t>
            </w:r>
            <w:r w:rsidRPr="00FE57F2">
              <w:rPr>
                <w:rFonts w:cs="Marianne"/>
                <w:i/>
                <w:iCs/>
                <w:color w:val="FFFFFF" w:themeColor="background1"/>
                <w:sz w:val="22"/>
                <w:szCs w:val="28"/>
              </w:rPr>
              <w:t>ê</w:t>
            </w:r>
            <w:r w:rsidRPr="00FE57F2">
              <w:rPr>
                <w:i/>
                <w:iCs/>
                <w:color w:val="FFFFFF" w:themeColor="background1"/>
                <w:sz w:val="22"/>
                <w:szCs w:val="28"/>
              </w:rPr>
              <w:t>te de l</w:t>
            </w:r>
            <w:r w:rsidRPr="00FE57F2">
              <w:rPr>
                <w:rFonts w:cs="Marianne"/>
                <w:i/>
                <w:iCs/>
                <w:color w:val="FFFFFF" w:themeColor="background1"/>
                <w:sz w:val="22"/>
                <w:szCs w:val="28"/>
              </w:rPr>
              <w:t>’</w:t>
            </w:r>
            <w:r w:rsidRPr="00FE57F2">
              <w:rPr>
                <w:i/>
                <w:iCs/>
                <w:color w:val="FFFFFF" w:themeColor="background1"/>
                <w:sz w:val="22"/>
                <w:szCs w:val="28"/>
              </w:rPr>
              <w:t>essentiel et de la transmission.</w:t>
            </w:r>
          </w:p>
        </w:tc>
      </w:tr>
    </w:tbl>
    <w:p w14:paraId="4405969D" w14:textId="21ECD1FB" w:rsidR="006C23BC" w:rsidRDefault="00A20FEC" w:rsidP="00D63258">
      <w:pPr>
        <w:jc w:val="left"/>
      </w:pPr>
      <w:r>
        <w:br w:type="page"/>
      </w:r>
    </w:p>
    <w:p w14:paraId="154041EF" w14:textId="6CFFDF89" w:rsidR="00340E7A" w:rsidRDefault="00D63258" w:rsidP="00B913D6">
      <w:pPr>
        <w:pStyle w:val="Titre5"/>
      </w:pPr>
      <w:r>
        <w:lastRenderedPageBreak/>
        <w:t>Illustration des portraits réalisés</w:t>
      </w:r>
    </w:p>
    <w:p w14:paraId="708C39BD" w14:textId="52480E5B" w:rsidR="00E312FC" w:rsidRDefault="00E312FC" w:rsidP="00D6451C"/>
    <w:p w14:paraId="0736F347" w14:textId="77777777" w:rsidR="00E312FC" w:rsidRPr="00E312FC" w:rsidRDefault="00E312FC" w:rsidP="00D6451C"/>
    <w:p w14:paraId="21699163" w14:textId="5D0901DD" w:rsidR="00340E7A" w:rsidRDefault="00E312FC" w:rsidP="00D6451C">
      <w:pPr>
        <w:rPr>
          <w:b/>
          <w:bCs/>
          <w:color w:val="598781" w:themeColor="accent6" w:themeShade="BF"/>
        </w:rPr>
      </w:pPr>
      <w:r w:rsidRPr="00340E7A">
        <w:rPr>
          <w:noProof/>
        </w:rPr>
        <mc:AlternateContent>
          <mc:Choice Requires="wps">
            <w:drawing>
              <wp:anchor distT="0" distB="0" distL="114300" distR="114300" simplePos="0" relativeHeight="251808768" behindDoc="0" locked="0" layoutInCell="1" allowOverlap="1" wp14:anchorId="7FA89E91" wp14:editId="231724B0">
                <wp:simplePos x="0" y="0"/>
                <wp:positionH relativeFrom="column">
                  <wp:posOffset>4629378</wp:posOffset>
                </wp:positionH>
                <wp:positionV relativeFrom="paragraph">
                  <wp:posOffset>13013</wp:posOffset>
                </wp:positionV>
                <wp:extent cx="3345061" cy="584319"/>
                <wp:effectExtent l="0" t="0" r="0" b="6350"/>
                <wp:wrapNone/>
                <wp:docPr id="897" name="CustomShape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45061" cy="584319"/>
                        </a:xfrm>
                        <a:prstGeom prst="rect">
                          <a:avLst/>
                        </a:prstGeom>
                        <a:noFill/>
                        <a:ln w="0">
                          <a:noFill/>
                        </a:ln>
                      </wps:spPr>
                      <wps:style>
                        <a:lnRef idx="0">
                          <a:scrgbClr r="0" g="0" b="0"/>
                        </a:lnRef>
                        <a:fillRef idx="0">
                          <a:scrgbClr r="0" g="0" b="0"/>
                        </a:fillRef>
                        <a:effectRef idx="0">
                          <a:scrgbClr r="0" g="0" b="0"/>
                        </a:effectRef>
                        <a:fontRef idx="minor"/>
                      </wps:style>
                      <wps:txbx>
                        <w:txbxContent>
                          <w:p w14:paraId="6C1C2789" w14:textId="77777777" w:rsidR="00340E7A" w:rsidRPr="00340E7A" w:rsidRDefault="00340E7A" w:rsidP="00340E7A">
                            <w:pPr>
                              <w:tabs>
                                <w:tab w:val="left" w:pos="0"/>
                              </w:tabs>
                              <w:spacing w:before="33"/>
                              <w:rPr>
                                <w:rFonts w:eastAsia="DejaVu Sans" w:cstheme="minorBidi"/>
                                <w:color w:val="007DC5"/>
                                <w:kern w:val="24"/>
                                <w:sz w:val="23"/>
                                <w:szCs w:val="23"/>
                              </w:rPr>
                            </w:pPr>
                            <w:r w:rsidRPr="00340E7A">
                              <w:rPr>
                                <w:rFonts w:eastAsia="DejaVu Sans" w:cstheme="minorBidi"/>
                                <w:color w:val="007DC5"/>
                                <w:kern w:val="24"/>
                                <w:sz w:val="23"/>
                                <w:szCs w:val="23"/>
                              </w:rPr>
                              <w:t>Mode de vie #02</w:t>
                            </w:r>
                          </w:p>
                          <w:p w14:paraId="0F25A603" w14:textId="77777777" w:rsidR="00340E7A" w:rsidRPr="00340E7A" w:rsidRDefault="00340E7A" w:rsidP="00340E7A">
                            <w:pPr>
                              <w:tabs>
                                <w:tab w:val="left" w:pos="0"/>
                              </w:tabs>
                              <w:spacing w:before="33"/>
                              <w:rPr>
                                <w:rFonts w:eastAsia="DejaVu Sans" w:cstheme="minorBidi"/>
                                <w:b/>
                                <w:bCs/>
                                <w:color w:val="007DC5"/>
                                <w:kern w:val="24"/>
                                <w:sz w:val="40"/>
                                <w:szCs w:val="40"/>
                              </w:rPr>
                            </w:pPr>
                            <w:r w:rsidRPr="00340E7A">
                              <w:rPr>
                                <w:rFonts w:eastAsia="DejaVu Sans" w:cstheme="minorBidi"/>
                                <w:b/>
                                <w:bCs/>
                                <w:color w:val="007DC5"/>
                                <w:kern w:val="24"/>
                                <w:sz w:val="40"/>
                                <w:szCs w:val="40"/>
                              </w:rPr>
                              <w:t>L’optimiseur</w:t>
                            </w:r>
                          </w:p>
                        </w:txbxContent>
                      </wps:txbx>
                      <wps:bodyPr lIns="74414" tIns="37207" rIns="74414" bIns="37207">
                        <a:spAutoFit/>
                      </wps:bodyPr>
                    </wps:wsp>
                  </a:graphicData>
                </a:graphic>
              </wp:anchor>
            </w:drawing>
          </mc:Choice>
          <mc:Fallback>
            <w:pict>
              <v:rect w14:anchorId="7FA89E91" id="CustomShape 15" o:spid="_x0000_s1127" alt="&quot;&quot;" style="position:absolute;left:0;text-align:left;margin-left:364.5pt;margin-top:1pt;width:263.4pt;height:46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" filled="f" stroked="f" strokeweight="0">
                <v:textbox style="mso-fit-shape-to-text:t" inset="2.06706mm,1.0335mm,2.06706mm,1.0335mm">
                  <w:txbxContent>
                    <w:p w14:paraId="6C1C2789" w14:textId="77777777" w:rsidR="00340E7A" w:rsidRPr="00340E7A" w:rsidRDefault="00340E7A" w:rsidP="00340E7A">
                      <w:pPr>
                        <w:tabs>
                          <w:tab w:val="left" w:pos="0"/>
                        </w:tabs>
                        <w:spacing w:before="33"/>
                        <w:rPr>
                          <w:rFonts w:eastAsia="DejaVu Sans" w:cstheme="minorBidi"/>
                          <w:color w:val="007DC5"/>
                          <w:kern w:val="24"/>
                          <w:sz w:val="23"/>
                          <w:szCs w:val="23"/>
                        </w:rPr>
                      </w:pPr>
                      <w:r w:rsidRPr="00340E7A">
                        <w:rPr>
                          <w:rFonts w:eastAsia="DejaVu Sans" w:cstheme="minorBidi"/>
                          <w:color w:val="007DC5"/>
                          <w:kern w:val="24"/>
                          <w:sz w:val="23"/>
                          <w:szCs w:val="23"/>
                        </w:rPr>
                        <w:t>Mode de vie #02</w:t>
                      </w:r>
                    </w:p>
                    <w:p w14:paraId="0F25A603" w14:textId="77777777" w:rsidR="00340E7A" w:rsidRPr="00340E7A" w:rsidRDefault="00340E7A" w:rsidP="00340E7A">
                      <w:pPr>
                        <w:tabs>
                          <w:tab w:val="left" w:pos="0"/>
                        </w:tabs>
                        <w:spacing w:before="33"/>
                        <w:rPr>
                          <w:rFonts w:eastAsia="DejaVu Sans" w:cstheme="minorBidi"/>
                          <w:b/>
                          <w:bCs/>
                          <w:color w:val="007DC5"/>
                          <w:kern w:val="24"/>
                          <w:sz w:val="40"/>
                          <w:szCs w:val="40"/>
                        </w:rPr>
                      </w:pPr>
                      <w:r w:rsidRPr="00340E7A">
                        <w:rPr>
                          <w:rFonts w:eastAsia="DejaVu Sans" w:cstheme="minorBidi"/>
                          <w:b/>
                          <w:bCs/>
                          <w:color w:val="007DC5"/>
                          <w:kern w:val="24"/>
                          <w:sz w:val="40"/>
                          <w:szCs w:val="40"/>
                        </w:rPr>
                        <w:t>L’optimiseur</w:t>
                      </w:r>
                    </w:p>
                  </w:txbxContent>
                </v:textbox>
              </v:rect>
            </w:pict>
          </mc:Fallback>
        </mc:AlternateContent>
      </w:r>
      <w:r w:rsidR="00340E7A" w:rsidRPr="00340E7A">
        <w:rPr>
          <w:noProof/>
        </w:rPr>
        <mc:AlternateContent>
          <mc:Choice Requires="wps">
            <w:drawing>
              <wp:anchor distT="0" distB="0" distL="114300" distR="114300" simplePos="0" relativeHeight="251821056" behindDoc="0" locked="0" layoutInCell="1" allowOverlap="1" wp14:anchorId="451A46CB" wp14:editId="49E72EC2">
                <wp:simplePos x="0" y="0"/>
                <wp:positionH relativeFrom="column">
                  <wp:posOffset>104140</wp:posOffset>
                </wp:positionH>
                <wp:positionV relativeFrom="paragraph">
                  <wp:posOffset>8890</wp:posOffset>
                </wp:positionV>
                <wp:extent cx="3345061" cy="584319"/>
                <wp:effectExtent l="0" t="0" r="0" b="6350"/>
                <wp:wrapNone/>
                <wp:docPr id="918" name="CustomShape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45061" cy="584319"/>
                        </a:xfrm>
                        <a:prstGeom prst="rect">
                          <a:avLst/>
                        </a:prstGeom>
                        <a:noFill/>
                        <a:ln w="0">
                          <a:noFill/>
                        </a:ln>
                      </wps:spPr>
                      <wps:style>
                        <a:lnRef idx="0">
                          <a:scrgbClr r="0" g="0" b="0"/>
                        </a:lnRef>
                        <a:fillRef idx="0">
                          <a:scrgbClr r="0" g="0" b="0"/>
                        </a:fillRef>
                        <a:effectRef idx="0">
                          <a:scrgbClr r="0" g="0" b="0"/>
                        </a:effectRef>
                        <a:fontRef idx="minor"/>
                      </wps:style>
                      <wps:txbx>
                        <w:txbxContent>
                          <w:p w14:paraId="39F5FDA9" w14:textId="77777777" w:rsidR="00340E7A" w:rsidRPr="00340E7A" w:rsidRDefault="00340E7A" w:rsidP="00340E7A">
                            <w:pPr>
                              <w:tabs>
                                <w:tab w:val="left" w:pos="0"/>
                              </w:tabs>
                              <w:spacing w:before="33"/>
                              <w:rPr>
                                <w:rFonts w:eastAsia="DejaVu Sans" w:cstheme="minorBidi"/>
                                <w:color w:val="01AF9D"/>
                                <w:kern w:val="24"/>
                                <w:sz w:val="23"/>
                                <w:szCs w:val="23"/>
                              </w:rPr>
                            </w:pPr>
                            <w:r w:rsidRPr="00340E7A">
                              <w:rPr>
                                <w:rFonts w:eastAsia="DejaVu Sans" w:cstheme="minorBidi"/>
                                <w:color w:val="01AF9D"/>
                                <w:kern w:val="24"/>
                                <w:sz w:val="23"/>
                                <w:szCs w:val="23"/>
                              </w:rPr>
                              <w:t>Mode de vie #01</w:t>
                            </w:r>
                          </w:p>
                          <w:p w14:paraId="2D110527" w14:textId="77777777" w:rsidR="00340E7A" w:rsidRPr="00340E7A" w:rsidRDefault="00340E7A" w:rsidP="00340E7A">
                            <w:pPr>
                              <w:tabs>
                                <w:tab w:val="left" w:pos="0"/>
                              </w:tabs>
                              <w:spacing w:before="33"/>
                              <w:rPr>
                                <w:rFonts w:eastAsia="DejaVu Sans" w:cstheme="minorBidi"/>
                                <w:b/>
                                <w:bCs/>
                                <w:color w:val="01AF9D"/>
                                <w:kern w:val="24"/>
                                <w:sz w:val="40"/>
                                <w:szCs w:val="40"/>
                              </w:rPr>
                            </w:pPr>
                            <w:r w:rsidRPr="00340E7A">
                              <w:rPr>
                                <w:rFonts w:eastAsia="DejaVu Sans" w:cstheme="minorBidi"/>
                                <w:b/>
                                <w:bCs/>
                                <w:color w:val="01AF9D"/>
                                <w:kern w:val="24"/>
                                <w:sz w:val="40"/>
                                <w:szCs w:val="40"/>
                              </w:rPr>
                              <w:t>L’hyper-local</w:t>
                            </w:r>
                          </w:p>
                        </w:txbxContent>
                      </wps:txbx>
                      <wps:bodyPr lIns="74414" tIns="37207" rIns="74414" bIns="37207">
                        <a:spAutoFit/>
                      </wps:bodyPr>
                    </wps:wsp>
                  </a:graphicData>
                </a:graphic>
              </wp:anchor>
            </w:drawing>
          </mc:Choice>
          <mc:Fallback>
            <w:pict>
              <v:rect w14:anchorId="451A46CB" id="CustomShape 36" o:spid="_x0000_s1128" alt="&quot;&quot;" style="position:absolute;left:0;text-align:left;margin-left:8.2pt;margin-top:.7pt;width:263.4pt;height:46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" filled="f" stroked="f" strokeweight="0">
                <v:textbox style="mso-fit-shape-to-text:t" inset="2.06706mm,1.0335mm,2.06706mm,1.0335mm">
                  <w:txbxContent>
                    <w:p w14:paraId="39F5FDA9" w14:textId="77777777" w:rsidR="00340E7A" w:rsidRPr="00340E7A" w:rsidRDefault="00340E7A" w:rsidP="00340E7A">
                      <w:pPr>
                        <w:tabs>
                          <w:tab w:val="left" w:pos="0"/>
                        </w:tabs>
                        <w:spacing w:before="33"/>
                        <w:rPr>
                          <w:rFonts w:eastAsia="DejaVu Sans" w:cstheme="minorBidi"/>
                          <w:color w:val="01AF9D"/>
                          <w:kern w:val="24"/>
                          <w:sz w:val="23"/>
                          <w:szCs w:val="23"/>
                        </w:rPr>
                      </w:pPr>
                      <w:r w:rsidRPr="00340E7A">
                        <w:rPr>
                          <w:rFonts w:eastAsia="DejaVu Sans" w:cstheme="minorBidi"/>
                          <w:color w:val="01AF9D"/>
                          <w:kern w:val="24"/>
                          <w:sz w:val="23"/>
                          <w:szCs w:val="23"/>
                        </w:rPr>
                        <w:t>Mode de vie #01</w:t>
                      </w:r>
                    </w:p>
                    <w:p w14:paraId="2D110527" w14:textId="77777777" w:rsidR="00340E7A" w:rsidRPr="00340E7A" w:rsidRDefault="00340E7A" w:rsidP="00340E7A">
                      <w:pPr>
                        <w:tabs>
                          <w:tab w:val="left" w:pos="0"/>
                        </w:tabs>
                        <w:spacing w:before="33"/>
                        <w:rPr>
                          <w:rFonts w:eastAsia="DejaVu Sans" w:cstheme="minorBidi"/>
                          <w:b/>
                          <w:bCs/>
                          <w:color w:val="01AF9D"/>
                          <w:kern w:val="24"/>
                          <w:sz w:val="40"/>
                          <w:szCs w:val="40"/>
                        </w:rPr>
                      </w:pPr>
                      <w:r w:rsidRPr="00340E7A">
                        <w:rPr>
                          <w:rFonts w:eastAsia="DejaVu Sans" w:cstheme="minorBidi"/>
                          <w:b/>
                          <w:bCs/>
                          <w:color w:val="01AF9D"/>
                          <w:kern w:val="24"/>
                          <w:sz w:val="40"/>
                          <w:szCs w:val="40"/>
                        </w:rPr>
                        <w:t>L’hyper-local</w:t>
                      </w:r>
                    </w:p>
                  </w:txbxContent>
                </v:textbox>
              </v:rect>
            </w:pict>
          </mc:Fallback>
        </mc:AlternateContent>
      </w:r>
      <w:r w:rsidR="00340E7A" w:rsidRPr="00340E7A">
        <w:rPr>
          <w:noProof/>
        </w:rPr>
        <mc:AlternateContent>
          <mc:Choice Requires="wps">
            <w:drawing>
              <wp:anchor distT="0" distB="0" distL="114300" distR="114300" simplePos="0" relativeHeight="251832320" behindDoc="0" locked="0" layoutInCell="1" allowOverlap="1" wp14:anchorId="78633B97" wp14:editId="44F99281">
                <wp:simplePos x="0" y="0"/>
                <wp:positionH relativeFrom="column">
                  <wp:posOffset>0</wp:posOffset>
                </wp:positionH>
                <wp:positionV relativeFrom="paragraph">
                  <wp:posOffset>1732915</wp:posOffset>
                </wp:positionV>
                <wp:extent cx="1470124" cy="800339"/>
                <wp:effectExtent l="0" t="0" r="0" b="0"/>
                <wp:wrapNone/>
                <wp:docPr id="938" name="CustomShape 56"/>
                <wp:cNvGraphicFramePr/>
                <a:graphic xmlns:a="http://schemas.openxmlformats.org/drawingml/2006/main">
                  <a:graphicData uri="http://schemas.microsoft.com/office/word/2010/wordprocessingShape">
                    <wps:wsp>
                      <wps:cNvSpPr/>
                      <wps:spPr>
                        <a:xfrm>
                          <a:off x="0" y="0"/>
                          <a:ext cx="1470124" cy="800339"/>
                        </a:xfrm>
                        <a:prstGeom prst="rect">
                          <a:avLst/>
                        </a:prstGeom>
                        <a:noFill/>
                        <a:ln w="0">
                          <a:noFill/>
                        </a:ln>
                      </wps:spPr>
                      <wps:style>
                        <a:lnRef idx="0">
                          <a:scrgbClr r="0" g="0" b="0"/>
                        </a:lnRef>
                        <a:fillRef idx="0">
                          <a:scrgbClr r="0" g="0" b="0"/>
                        </a:fillRef>
                        <a:effectRef idx="0">
                          <a:scrgbClr r="0" g="0" b="0"/>
                        </a:effectRef>
                        <a:fontRef idx="minor"/>
                      </wps:style>
                      <wps:txbx>
                        <w:txbxContent>
                          <w:p w14:paraId="6B39612B" w14:textId="77777777" w:rsidR="00340E7A" w:rsidRPr="00340E7A" w:rsidRDefault="00340E7A" w:rsidP="00340E7A">
                            <w:pPr>
                              <w:tabs>
                                <w:tab w:val="left" w:pos="0"/>
                              </w:tabs>
                              <w:jc w:val="right"/>
                              <w:rPr>
                                <w:rFonts w:eastAsia="DejaVu Sans" w:cstheme="minorBidi"/>
                                <w:b/>
                                <w:bCs/>
                                <w:color w:val="000000"/>
                                <w:kern w:val="24"/>
                                <w:sz w:val="18"/>
                                <w:szCs w:val="18"/>
                              </w:rPr>
                            </w:pPr>
                            <w:r w:rsidRPr="00340E7A">
                              <w:rPr>
                                <w:rFonts w:eastAsia="DejaVu Sans" w:cstheme="minorBidi"/>
                                <w:b/>
                                <w:bCs/>
                                <w:color w:val="000000"/>
                                <w:kern w:val="24"/>
                                <w:sz w:val="18"/>
                                <w:szCs w:val="18"/>
                              </w:rPr>
                              <w:t>Disposer de biens et de services résilients et sobres maximisant le local</w:t>
                            </w:r>
                          </w:p>
                        </w:txbxContent>
                      </wps:txbx>
                      <wps:bodyPr lIns="74414" tIns="37207" rIns="74414" bIns="37207">
                        <a:spAutoFit/>
                      </wps:bodyPr>
                    </wps:wsp>
                  </a:graphicData>
                </a:graphic>
              </wp:anchor>
            </w:drawing>
          </mc:Choice>
          <mc:Fallback>
            <w:pict>
              <v:rect w14:anchorId="78633B97" id="CustomShape 56" o:spid="_x0000_s1129" style="position:absolute;left:0;text-align:left;margin-left:0;margin-top:136.45pt;width:115.75pt;height:63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" filled="f" stroked="f" strokeweight="0">
                <v:textbox style="mso-fit-shape-to-text:t" inset="2.06706mm,1.0335mm,2.06706mm,1.0335mm">
                  <w:txbxContent>
                    <w:p w14:paraId="6B39612B" w14:textId="77777777" w:rsidR="00340E7A" w:rsidRPr="00340E7A" w:rsidRDefault="00340E7A" w:rsidP="00340E7A">
                      <w:pPr>
                        <w:tabs>
                          <w:tab w:val="left" w:pos="0"/>
                        </w:tabs>
                        <w:jc w:val="right"/>
                        <w:rPr>
                          <w:rFonts w:eastAsia="DejaVu Sans" w:cstheme="minorBidi"/>
                          <w:b/>
                          <w:bCs/>
                          <w:color w:val="000000"/>
                          <w:kern w:val="24"/>
                          <w:sz w:val="18"/>
                          <w:szCs w:val="18"/>
                        </w:rPr>
                      </w:pPr>
                      <w:r w:rsidRPr="00340E7A">
                        <w:rPr>
                          <w:rFonts w:eastAsia="DejaVu Sans" w:cstheme="minorBidi"/>
                          <w:b/>
                          <w:bCs/>
                          <w:color w:val="000000"/>
                          <w:kern w:val="24"/>
                          <w:sz w:val="18"/>
                          <w:szCs w:val="18"/>
                        </w:rPr>
                        <w:t>Disposer de biens et de services résilients et sobres maximisant le local</w:t>
                      </w:r>
                    </w:p>
                  </w:txbxContent>
                </v:textbox>
              </v:rect>
            </w:pict>
          </mc:Fallback>
        </mc:AlternateContent>
      </w:r>
    </w:p>
    <w:p w14:paraId="78111CB1" w14:textId="48BD5C26" w:rsidR="00D63258" w:rsidRDefault="00E312FC" w:rsidP="00D6451C">
      <w:r w:rsidRPr="00340E7A">
        <w:rPr>
          <w:noProof/>
        </w:rPr>
        <mc:AlternateContent>
          <mc:Choice Requires="wps">
            <w:drawing>
              <wp:anchor distT="0" distB="0" distL="114300" distR="114300" simplePos="0" relativeHeight="251833344" behindDoc="0" locked="0" layoutInCell="1" allowOverlap="1" wp14:anchorId="0C341A3C" wp14:editId="35764A63">
                <wp:simplePos x="0" y="0"/>
                <wp:positionH relativeFrom="column">
                  <wp:posOffset>21912</wp:posOffset>
                </wp:positionH>
                <wp:positionV relativeFrom="paragraph">
                  <wp:posOffset>1257300</wp:posOffset>
                </wp:positionV>
                <wp:extent cx="1419860" cy="354330"/>
                <wp:effectExtent l="0" t="0" r="0" b="8255"/>
                <wp:wrapNone/>
                <wp:docPr id="939" name="CustomShape 57"/>
                <wp:cNvGraphicFramePr/>
                <a:graphic xmlns:a="http://schemas.openxmlformats.org/drawingml/2006/main">
                  <a:graphicData uri="http://schemas.microsoft.com/office/word/2010/wordprocessingShape">
                    <wps:wsp>
                      <wps:cNvSpPr/>
                      <wps:spPr>
                        <a:xfrm>
                          <a:off x="0" y="0"/>
                          <a:ext cx="1419860" cy="354330"/>
                        </a:xfrm>
                        <a:prstGeom prst="rect">
                          <a:avLst/>
                        </a:prstGeom>
                        <a:noFill/>
                        <a:ln w="0">
                          <a:noFill/>
                        </a:ln>
                      </wps:spPr>
                      <wps:style>
                        <a:lnRef idx="0">
                          <a:scrgbClr r="0" g="0" b="0"/>
                        </a:lnRef>
                        <a:fillRef idx="0">
                          <a:scrgbClr r="0" g="0" b="0"/>
                        </a:fillRef>
                        <a:effectRef idx="0">
                          <a:scrgbClr r="0" g="0" b="0"/>
                        </a:effectRef>
                        <a:fontRef idx="minor"/>
                      </wps:style>
                      <wps:txbx>
                        <w:txbxContent>
                          <w:p w14:paraId="3F874828" w14:textId="77777777" w:rsidR="00340E7A" w:rsidRPr="00340E7A" w:rsidRDefault="00340E7A" w:rsidP="00340E7A">
                            <w:pPr>
                              <w:shd w:val="clear" w:color="auto" w:fill="FEFEFE"/>
                              <w:jc w:val="right"/>
                              <w:rPr>
                                <w:rFonts w:eastAsia="DejaVu Sans" w:cstheme="minorBidi"/>
                                <w:i/>
                                <w:iCs/>
                                <w:color w:val="01AE9C"/>
                                <w:kern w:val="24"/>
                                <w:sz w:val="18"/>
                                <w:szCs w:val="18"/>
                              </w:rPr>
                            </w:pPr>
                            <w:r w:rsidRPr="00340E7A">
                              <w:rPr>
                                <w:rFonts w:eastAsia="DejaVu Sans" w:cstheme="minorBidi"/>
                                <w:i/>
                                <w:iCs/>
                                <w:color w:val="01AE9C"/>
                                <w:kern w:val="24"/>
                                <w:sz w:val="18"/>
                                <w:szCs w:val="18"/>
                                <w:highlight w:val="white"/>
                              </w:rPr>
                              <w:t>Disposer de biens &amp; de services</w:t>
                            </w:r>
                          </w:p>
                        </w:txbxContent>
                      </wps:txbx>
                      <wps:bodyPr lIns="74414" tIns="37207" rIns="74414" bIns="37207">
                        <a:spAutoFit/>
                      </wps:bodyPr>
                    </wps:wsp>
                  </a:graphicData>
                </a:graphic>
              </wp:anchor>
            </w:drawing>
          </mc:Choice>
          <mc:Fallback>
            <w:pict>
              <v:rect w14:anchorId="0C341A3C" id="CustomShape 57" o:spid="_x0000_s1130" style="position:absolute;left:0;text-align:left;margin-left:1.75pt;margin-top:99pt;width:111.8pt;height:27.9pt;z-index:25183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" filled="f" stroked="f" strokeweight="0">
                <v:textbox style="mso-fit-shape-to-text:t" inset="2.06706mm,1.0335mm,2.06706mm,1.0335mm">
                  <w:txbxContent>
                    <w:p w14:paraId="3F874828" w14:textId="77777777" w:rsidR="00340E7A" w:rsidRPr="00340E7A" w:rsidRDefault="00340E7A" w:rsidP="00340E7A">
                      <w:pPr>
                        <w:shd w:val="clear" w:color="auto" w:fill="FEFEFE"/>
                        <w:jc w:val="right"/>
                        <w:rPr>
                          <w:rFonts w:eastAsia="DejaVu Sans" w:cstheme="minorBidi"/>
                          <w:i/>
                          <w:iCs/>
                          <w:color w:val="01AE9C"/>
                          <w:kern w:val="24"/>
                          <w:sz w:val="18"/>
                          <w:szCs w:val="18"/>
                        </w:rPr>
                      </w:pPr>
                      <w:r w:rsidRPr="00340E7A">
                        <w:rPr>
                          <w:rFonts w:eastAsia="DejaVu Sans" w:cstheme="minorBidi"/>
                          <w:i/>
                          <w:iCs/>
                          <w:color w:val="01AE9C"/>
                          <w:kern w:val="24"/>
                          <w:sz w:val="18"/>
                          <w:szCs w:val="18"/>
                          <w:highlight w:val="white"/>
                        </w:rPr>
                        <w:t>Disposer de biens &amp; de services</w:t>
                      </w:r>
                    </w:p>
                  </w:txbxContent>
                </v:textbox>
              </v:rect>
            </w:pict>
          </mc:Fallback>
        </mc:AlternateContent>
      </w:r>
      <w:r w:rsidRPr="00340E7A">
        <w:rPr>
          <w:noProof/>
        </w:rPr>
        <mc:AlternateContent>
          <mc:Choice Requires="wps">
            <w:drawing>
              <wp:anchor distT="0" distB="0" distL="114300" distR="114300" simplePos="0" relativeHeight="251827200" behindDoc="0" locked="0" layoutInCell="1" allowOverlap="1" wp14:anchorId="7D33E08D" wp14:editId="1610848B">
                <wp:simplePos x="0" y="0"/>
                <wp:positionH relativeFrom="column">
                  <wp:posOffset>638175</wp:posOffset>
                </wp:positionH>
                <wp:positionV relativeFrom="paragraph">
                  <wp:posOffset>2338070</wp:posOffset>
                </wp:positionV>
                <wp:extent cx="838835" cy="214630"/>
                <wp:effectExtent l="0" t="0" r="0" b="0"/>
                <wp:wrapNone/>
                <wp:docPr id="924" name="CustomShap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8835" cy="214630"/>
                        </a:xfrm>
                        <a:prstGeom prst="rect">
                          <a:avLst/>
                        </a:prstGeom>
                        <a:noFill/>
                        <a:ln w="0">
                          <a:noFill/>
                        </a:ln>
                      </wps:spPr>
                      <wps:style>
                        <a:lnRef idx="0">
                          <a:scrgbClr r="0" g="0" b="0"/>
                        </a:lnRef>
                        <a:fillRef idx="0">
                          <a:scrgbClr r="0" g="0" b="0"/>
                        </a:fillRef>
                        <a:effectRef idx="0">
                          <a:scrgbClr r="0" g="0" b="0"/>
                        </a:effectRef>
                        <a:fontRef idx="minor"/>
                      </wps:style>
                      <wps:txbx>
                        <w:txbxContent>
                          <w:p w14:paraId="737702ED" w14:textId="77777777" w:rsidR="00340E7A" w:rsidRPr="00340E7A" w:rsidRDefault="00340E7A" w:rsidP="00340E7A">
                            <w:pPr>
                              <w:jc w:val="right"/>
                              <w:rPr>
                                <w:rFonts w:eastAsia="DejaVu Sans" w:cstheme="minorBidi"/>
                                <w:i/>
                                <w:iCs/>
                                <w:color w:val="01AE9C"/>
                                <w:kern w:val="24"/>
                                <w:sz w:val="18"/>
                                <w:szCs w:val="18"/>
                              </w:rPr>
                            </w:pPr>
                            <w:r w:rsidRPr="00340E7A">
                              <w:rPr>
                                <w:rFonts w:eastAsia="DejaVu Sans" w:cstheme="minorBidi"/>
                                <w:i/>
                                <w:iCs/>
                                <w:color w:val="01AE9C"/>
                                <w:kern w:val="24"/>
                                <w:sz w:val="18"/>
                                <w:szCs w:val="18"/>
                              </w:rPr>
                              <w:t>S’alimenter</w:t>
                            </w:r>
                          </w:p>
                        </w:txbxContent>
                      </wps:txbx>
                      <wps:bodyPr lIns="74414" tIns="37207" rIns="74414" bIns="37207">
                        <a:spAutoFit/>
                      </wps:bodyPr>
                    </wps:wsp>
                  </a:graphicData>
                </a:graphic>
              </wp:anchor>
            </w:drawing>
          </mc:Choice>
          <mc:Fallback>
            <w:pict>
              <v:rect w14:anchorId="7D33E08D" id="CustomShape 42" o:spid="_x0000_s1131" alt="&quot;&quot;" style="position:absolute;left:0;text-align:left;margin-left:50.25pt;margin-top:184.1pt;width:66.05pt;height:16.9pt;z-index:25182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" filled="f" stroked="f" strokeweight="0">
                <v:textbox style="mso-fit-shape-to-text:t" inset="2.06706mm,1.0335mm,2.06706mm,1.0335mm">
                  <w:txbxContent>
                    <w:p w14:paraId="737702ED" w14:textId="77777777" w:rsidR="00340E7A" w:rsidRPr="00340E7A" w:rsidRDefault="00340E7A" w:rsidP="00340E7A">
                      <w:pPr>
                        <w:jc w:val="right"/>
                        <w:rPr>
                          <w:rFonts w:eastAsia="DejaVu Sans" w:cstheme="minorBidi"/>
                          <w:i/>
                          <w:iCs/>
                          <w:color w:val="01AE9C"/>
                          <w:kern w:val="24"/>
                          <w:sz w:val="18"/>
                          <w:szCs w:val="18"/>
                        </w:rPr>
                      </w:pPr>
                      <w:r w:rsidRPr="00340E7A">
                        <w:rPr>
                          <w:rFonts w:eastAsia="DejaVu Sans" w:cstheme="minorBidi"/>
                          <w:i/>
                          <w:iCs/>
                          <w:color w:val="01AE9C"/>
                          <w:kern w:val="24"/>
                          <w:sz w:val="18"/>
                          <w:szCs w:val="18"/>
                        </w:rPr>
                        <w:t>S’alimenter</w:t>
                      </w:r>
                    </w:p>
                  </w:txbxContent>
                </v:textbox>
              </v:rect>
            </w:pict>
          </mc:Fallback>
        </mc:AlternateContent>
      </w:r>
      <w:r w:rsidRPr="00340E7A">
        <w:rPr>
          <w:noProof/>
        </w:rPr>
        <mc:AlternateContent>
          <mc:Choice Requires="wps">
            <w:drawing>
              <wp:anchor distT="0" distB="0" distL="114300" distR="114300" simplePos="0" relativeHeight="251826176" behindDoc="0" locked="0" layoutInCell="1" allowOverlap="1" wp14:anchorId="12FBDC1E" wp14:editId="12B99467">
                <wp:simplePos x="0" y="0"/>
                <wp:positionH relativeFrom="column">
                  <wp:posOffset>2873375</wp:posOffset>
                </wp:positionH>
                <wp:positionV relativeFrom="paragraph">
                  <wp:posOffset>2693992</wp:posOffset>
                </wp:positionV>
                <wp:extent cx="838835" cy="214630"/>
                <wp:effectExtent l="0" t="0" r="0" b="0"/>
                <wp:wrapNone/>
                <wp:docPr id="923" name="CustomShape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8835" cy="214630"/>
                        </a:xfrm>
                        <a:prstGeom prst="rect">
                          <a:avLst/>
                        </a:prstGeom>
                        <a:noFill/>
                        <a:ln w="0">
                          <a:noFill/>
                        </a:ln>
                      </wps:spPr>
                      <wps:style>
                        <a:lnRef idx="0">
                          <a:scrgbClr r="0" g="0" b="0"/>
                        </a:lnRef>
                        <a:fillRef idx="0">
                          <a:scrgbClr r="0" g="0" b="0"/>
                        </a:fillRef>
                        <a:effectRef idx="0">
                          <a:scrgbClr r="0" g="0" b="0"/>
                        </a:effectRef>
                        <a:fontRef idx="minor"/>
                      </wps:style>
                      <wps:txbx>
                        <w:txbxContent>
                          <w:p w14:paraId="0C7CEC44" w14:textId="77777777" w:rsidR="00340E7A" w:rsidRPr="00340E7A" w:rsidRDefault="00340E7A" w:rsidP="00340E7A">
                            <w:pPr>
                              <w:rPr>
                                <w:rFonts w:eastAsia="DejaVu Sans" w:cstheme="minorBidi"/>
                                <w:i/>
                                <w:iCs/>
                                <w:color w:val="01AE9C"/>
                                <w:kern w:val="24"/>
                                <w:sz w:val="18"/>
                                <w:szCs w:val="18"/>
                              </w:rPr>
                            </w:pPr>
                            <w:r w:rsidRPr="00340E7A">
                              <w:rPr>
                                <w:rFonts w:eastAsia="DejaVu Sans" w:cstheme="minorBidi"/>
                                <w:i/>
                                <w:iCs/>
                                <w:color w:val="01AE9C"/>
                                <w:kern w:val="24"/>
                                <w:sz w:val="18"/>
                                <w:szCs w:val="18"/>
                              </w:rPr>
                              <w:t>Travailler</w:t>
                            </w:r>
                          </w:p>
                        </w:txbxContent>
                      </wps:txbx>
                      <wps:bodyPr lIns="74414" tIns="37207" rIns="74414" bIns="37207">
                        <a:spAutoFit/>
                      </wps:bodyPr>
                    </wps:wsp>
                  </a:graphicData>
                </a:graphic>
              </wp:anchor>
            </w:drawing>
          </mc:Choice>
          <mc:Fallback>
            <w:pict>
              <v:rect w14:anchorId="12FBDC1E" id="CustomShape 41" o:spid="_x0000_s1132" alt="&quot;&quot;" style="position:absolute;left:0;text-align:left;margin-left:226.25pt;margin-top:212.15pt;width:66.05pt;height:16.9pt;z-index:25182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" filled="f" stroked="f" strokeweight="0">
                <v:textbox style="mso-fit-shape-to-text:t" inset="2.06706mm,1.0335mm,2.06706mm,1.0335mm">
                  <w:txbxContent>
                    <w:p w14:paraId="0C7CEC44" w14:textId="77777777" w:rsidR="00340E7A" w:rsidRPr="00340E7A" w:rsidRDefault="00340E7A" w:rsidP="00340E7A">
                      <w:pPr>
                        <w:rPr>
                          <w:rFonts w:eastAsia="DejaVu Sans" w:cstheme="minorBidi"/>
                          <w:i/>
                          <w:iCs/>
                          <w:color w:val="01AE9C"/>
                          <w:kern w:val="24"/>
                          <w:sz w:val="18"/>
                          <w:szCs w:val="18"/>
                        </w:rPr>
                      </w:pPr>
                      <w:r w:rsidRPr="00340E7A">
                        <w:rPr>
                          <w:rFonts w:eastAsia="DejaVu Sans" w:cstheme="minorBidi"/>
                          <w:i/>
                          <w:iCs/>
                          <w:color w:val="01AE9C"/>
                          <w:kern w:val="24"/>
                          <w:sz w:val="18"/>
                          <w:szCs w:val="18"/>
                        </w:rPr>
                        <w:t>Travailler</w:t>
                      </w:r>
                    </w:p>
                  </w:txbxContent>
                </v:textbox>
              </v:rect>
            </w:pict>
          </mc:Fallback>
        </mc:AlternateContent>
      </w:r>
      <w:r w:rsidRPr="00340E7A">
        <w:rPr>
          <w:noProof/>
        </w:rPr>
        <mc:AlternateContent>
          <mc:Choice Requires="wps">
            <w:drawing>
              <wp:anchor distT="0" distB="0" distL="114300" distR="114300" simplePos="0" relativeHeight="251810816" behindDoc="0" locked="0" layoutInCell="1" allowOverlap="1" wp14:anchorId="1BF4EE7E" wp14:editId="747EE6F7">
                <wp:simplePos x="0" y="0"/>
                <wp:positionH relativeFrom="column">
                  <wp:posOffset>5245732</wp:posOffset>
                </wp:positionH>
                <wp:positionV relativeFrom="paragraph">
                  <wp:posOffset>2689188</wp:posOffset>
                </wp:positionV>
                <wp:extent cx="1256109" cy="660429"/>
                <wp:effectExtent l="0" t="0" r="0" b="6350"/>
                <wp:wrapNone/>
                <wp:docPr id="899" name="CustomShap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6109" cy="660429"/>
                        </a:xfrm>
                        <a:prstGeom prst="rect">
                          <a:avLst/>
                        </a:prstGeom>
                        <a:noFill/>
                        <a:ln w="0">
                          <a:noFill/>
                        </a:ln>
                      </wps:spPr>
                      <wps:style>
                        <a:lnRef idx="0">
                          <a:scrgbClr r="0" g="0" b="0"/>
                        </a:lnRef>
                        <a:fillRef idx="0">
                          <a:scrgbClr r="0" g="0" b="0"/>
                        </a:fillRef>
                        <a:effectRef idx="0">
                          <a:scrgbClr r="0" g="0" b="0"/>
                        </a:effectRef>
                        <a:fontRef idx="minor"/>
                      </wps:style>
                      <wps:txbx>
                        <w:txbxContent>
                          <w:p w14:paraId="1118D952" w14:textId="05D7B410" w:rsidR="00340E7A" w:rsidRPr="00340E7A" w:rsidRDefault="00340E7A" w:rsidP="002D2CC4">
                            <w:pPr>
                              <w:shd w:val="clear" w:color="auto" w:fill="FEFEFE"/>
                              <w:tabs>
                                <w:tab w:val="left" w:pos="0"/>
                              </w:tabs>
                              <w:jc w:val="right"/>
                              <w:rPr>
                                <w:rFonts w:eastAsia="DejaVu Sans" w:cstheme="minorBidi"/>
                                <w:b/>
                                <w:bCs/>
                                <w:color w:val="000000"/>
                                <w:kern w:val="24"/>
                                <w:sz w:val="18"/>
                                <w:szCs w:val="18"/>
                              </w:rPr>
                            </w:pPr>
                            <w:r w:rsidRPr="00340E7A">
                              <w:rPr>
                                <w:rFonts w:eastAsia="DejaVu Sans" w:cstheme="minorBidi"/>
                                <w:b/>
                                <w:bCs/>
                                <w:color w:val="000000"/>
                                <w:kern w:val="24"/>
                                <w:sz w:val="18"/>
                                <w:szCs w:val="18"/>
                                <w:highlight w:val="white"/>
                              </w:rPr>
                              <w:t>S’alimenter grâce à une sécuri</w:t>
                            </w:r>
                            <w:r>
                              <w:rPr>
                                <w:rFonts w:eastAsia="DejaVu Sans" w:cstheme="minorBidi"/>
                                <w:b/>
                                <w:bCs/>
                                <w:color w:val="000000"/>
                                <w:kern w:val="24"/>
                                <w:sz w:val="18"/>
                                <w:szCs w:val="18"/>
                                <w:highlight w:val="white"/>
                              </w:rPr>
                              <w:t>t</w:t>
                            </w:r>
                            <w:r w:rsidRPr="00340E7A">
                              <w:rPr>
                                <w:rFonts w:eastAsia="DejaVu Sans" w:cstheme="minorBidi"/>
                                <w:b/>
                                <w:bCs/>
                                <w:color w:val="000000"/>
                                <w:kern w:val="24"/>
                                <w:sz w:val="18"/>
                                <w:szCs w:val="18"/>
                                <w:highlight w:val="white"/>
                              </w:rPr>
                              <w:t xml:space="preserve">é </w:t>
                            </w:r>
                            <w:r>
                              <w:rPr>
                                <w:rFonts w:eastAsia="DejaVu Sans" w:cstheme="minorBidi"/>
                                <w:b/>
                                <w:bCs/>
                                <w:color w:val="000000"/>
                                <w:kern w:val="24"/>
                                <w:sz w:val="18"/>
                                <w:szCs w:val="18"/>
                                <w:highlight w:val="white"/>
                              </w:rPr>
                              <w:t>alimentaire</w:t>
                            </w:r>
                          </w:p>
                        </w:txbxContent>
                      </wps:txbx>
                      <wps:bodyPr lIns="74414" tIns="37207" rIns="74414" bIns="37207">
                        <a:spAutoFit/>
                      </wps:bodyPr>
                    </wps:wsp>
                  </a:graphicData>
                </a:graphic>
              </wp:anchor>
            </w:drawing>
          </mc:Choice>
          <mc:Fallback>
            <w:pict>
              <v:rect w14:anchorId="1BF4EE7E" id="CustomShape 17" o:spid="_x0000_s1133" alt="&quot;&quot;" style="position:absolute;left:0;text-align:left;margin-left:413.05pt;margin-top:211.75pt;width:98.9pt;height:52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" filled="f" stroked="f" strokeweight="0">
                <v:textbox style="mso-fit-shape-to-text:t" inset="2.06706mm,1.0335mm,2.06706mm,1.0335mm">
                  <w:txbxContent>
                    <w:p w14:paraId="1118D952" w14:textId="05D7B410" w:rsidR="00340E7A" w:rsidRPr="00340E7A" w:rsidRDefault="00340E7A" w:rsidP="002D2CC4">
                      <w:pPr>
                        <w:shd w:val="clear" w:color="auto" w:fill="FEFEFE"/>
                        <w:tabs>
                          <w:tab w:val="left" w:pos="0"/>
                        </w:tabs>
                        <w:jc w:val="right"/>
                        <w:rPr>
                          <w:rFonts w:eastAsia="DejaVu Sans" w:cstheme="minorBidi"/>
                          <w:b/>
                          <w:bCs/>
                          <w:color w:val="000000"/>
                          <w:kern w:val="24"/>
                          <w:sz w:val="18"/>
                          <w:szCs w:val="18"/>
                        </w:rPr>
                      </w:pPr>
                      <w:r w:rsidRPr="00340E7A">
                        <w:rPr>
                          <w:rFonts w:eastAsia="DejaVu Sans" w:cstheme="minorBidi"/>
                          <w:b/>
                          <w:bCs/>
                          <w:color w:val="000000"/>
                          <w:kern w:val="24"/>
                          <w:sz w:val="18"/>
                          <w:szCs w:val="18"/>
                          <w:highlight w:val="white"/>
                        </w:rPr>
                        <w:t>S’alimenter grâce à une sécuri</w:t>
                      </w:r>
                      <w:r>
                        <w:rPr>
                          <w:rFonts w:eastAsia="DejaVu Sans" w:cstheme="minorBidi"/>
                          <w:b/>
                          <w:bCs/>
                          <w:color w:val="000000"/>
                          <w:kern w:val="24"/>
                          <w:sz w:val="18"/>
                          <w:szCs w:val="18"/>
                          <w:highlight w:val="white"/>
                        </w:rPr>
                        <w:t>t</w:t>
                      </w:r>
                      <w:r w:rsidRPr="00340E7A">
                        <w:rPr>
                          <w:rFonts w:eastAsia="DejaVu Sans" w:cstheme="minorBidi"/>
                          <w:b/>
                          <w:bCs/>
                          <w:color w:val="000000"/>
                          <w:kern w:val="24"/>
                          <w:sz w:val="18"/>
                          <w:szCs w:val="18"/>
                          <w:highlight w:val="white"/>
                        </w:rPr>
                        <w:t xml:space="preserve">é </w:t>
                      </w:r>
                      <w:r>
                        <w:rPr>
                          <w:rFonts w:eastAsia="DejaVu Sans" w:cstheme="minorBidi"/>
                          <w:b/>
                          <w:bCs/>
                          <w:color w:val="000000"/>
                          <w:kern w:val="24"/>
                          <w:sz w:val="18"/>
                          <w:szCs w:val="18"/>
                          <w:highlight w:val="white"/>
                        </w:rPr>
                        <w:t>alimentaire</w:t>
                      </w:r>
                    </w:p>
                  </w:txbxContent>
                </v:textbox>
              </v:rect>
            </w:pict>
          </mc:Fallback>
        </mc:AlternateContent>
      </w:r>
      <w:r w:rsidRPr="00340E7A">
        <w:rPr>
          <w:noProof/>
        </w:rPr>
        <mc:AlternateContent>
          <mc:Choice Requires="wps">
            <w:drawing>
              <wp:anchor distT="0" distB="0" distL="114300" distR="114300" simplePos="0" relativeHeight="251812864" behindDoc="0" locked="0" layoutInCell="1" allowOverlap="1" wp14:anchorId="3DA4CB72" wp14:editId="436F90BC">
                <wp:simplePos x="0" y="0"/>
                <wp:positionH relativeFrom="column">
                  <wp:posOffset>7908318</wp:posOffset>
                </wp:positionH>
                <wp:positionV relativeFrom="paragraph">
                  <wp:posOffset>1677934</wp:posOffset>
                </wp:positionV>
                <wp:extent cx="839391" cy="215051"/>
                <wp:effectExtent l="0" t="0" r="0" b="0"/>
                <wp:wrapNone/>
                <wp:docPr id="901" name="CustomShap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9391" cy="215051"/>
                        </a:xfrm>
                        <a:prstGeom prst="rect">
                          <a:avLst/>
                        </a:prstGeom>
                        <a:noFill/>
                        <a:ln w="0">
                          <a:noFill/>
                        </a:ln>
                      </wps:spPr>
                      <wps:style>
                        <a:lnRef idx="0">
                          <a:scrgbClr r="0" g="0" b="0"/>
                        </a:lnRef>
                        <a:fillRef idx="0">
                          <a:scrgbClr r="0" g="0" b="0"/>
                        </a:fillRef>
                        <a:effectRef idx="0">
                          <a:scrgbClr r="0" g="0" b="0"/>
                        </a:effectRef>
                        <a:fontRef idx="minor"/>
                      </wps:style>
                      <wps:txbx>
                        <w:txbxContent>
                          <w:p w14:paraId="0FD47BFB" w14:textId="77777777" w:rsidR="00340E7A" w:rsidRPr="00340E7A" w:rsidRDefault="00340E7A" w:rsidP="00340E7A">
                            <w:pPr>
                              <w:rPr>
                                <w:rFonts w:eastAsia="DejaVu Sans" w:cstheme="minorBidi"/>
                                <w:i/>
                                <w:iCs/>
                                <w:color w:val="007DC5"/>
                                <w:kern w:val="24"/>
                                <w:sz w:val="18"/>
                                <w:szCs w:val="18"/>
                              </w:rPr>
                            </w:pPr>
                            <w:r w:rsidRPr="00340E7A">
                              <w:rPr>
                                <w:rFonts w:eastAsia="DejaVu Sans" w:cstheme="minorBidi"/>
                                <w:i/>
                                <w:iCs/>
                                <w:color w:val="007DC5"/>
                                <w:kern w:val="24"/>
                                <w:sz w:val="18"/>
                                <w:szCs w:val="18"/>
                              </w:rPr>
                              <w:t>Se déplacer</w:t>
                            </w:r>
                          </w:p>
                        </w:txbxContent>
                      </wps:txbx>
                      <wps:bodyPr lIns="74414" tIns="37207" rIns="74414" bIns="37207">
                        <a:spAutoFit/>
                      </wps:bodyPr>
                    </wps:wsp>
                  </a:graphicData>
                </a:graphic>
              </wp:anchor>
            </w:drawing>
          </mc:Choice>
          <mc:Fallback>
            <w:pict>
              <v:rect w14:anchorId="3DA4CB72" id="CustomShape 19" o:spid="_x0000_s1134" alt="&quot;&quot;" style="position:absolute;left:0;text-align:left;margin-left:622.7pt;margin-top:132.1pt;width:66.1pt;height:16.95pt;z-index:25181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" filled="f" stroked="f" strokeweight="0">
                <v:textbox style="mso-fit-shape-to-text:t" inset="2.06706mm,1.0335mm,2.06706mm,1.0335mm">
                  <w:txbxContent>
                    <w:p w14:paraId="0FD47BFB" w14:textId="77777777" w:rsidR="00340E7A" w:rsidRPr="00340E7A" w:rsidRDefault="00340E7A" w:rsidP="00340E7A">
                      <w:pPr>
                        <w:rPr>
                          <w:rFonts w:eastAsia="DejaVu Sans" w:cstheme="minorBidi"/>
                          <w:i/>
                          <w:iCs/>
                          <w:color w:val="007DC5"/>
                          <w:kern w:val="24"/>
                          <w:sz w:val="18"/>
                          <w:szCs w:val="18"/>
                        </w:rPr>
                      </w:pPr>
                      <w:r w:rsidRPr="00340E7A">
                        <w:rPr>
                          <w:rFonts w:eastAsia="DejaVu Sans" w:cstheme="minorBidi"/>
                          <w:i/>
                          <w:iCs/>
                          <w:color w:val="007DC5"/>
                          <w:kern w:val="24"/>
                          <w:sz w:val="18"/>
                          <w:szCs w:val="18"/>
                        </w:rPr>
                        <w:t>Se déplacer</w:t>
                      </w:r>
                    </w:p>
                  </w:txbxContent>
                </v:textbox>
              </v:rect>
            </w:pict>
          </mc:Fallback>
        </mc:AlternateContent>
      </w:r>
      <w:r w:rsidRPr="00340E7A">
        <w:rPr>
          <w:noProof/>
        </w:rPr>
        <mc:AlternateContent>
          <mc:Choice Requires="wps">
            <w:drawing>
              <wp:anchor distT="0" distB="0" distL="114300" distR="114300" simplePos="0" relativeHeight="251811840" behindDoc="0" locked="0" layoutInCell="1" allowOverlap="1" wp14:anchorId="038C300F" wp14:editId="2A1051A4">
                <wp:simplePos x="0" y="0"/>
                <wp:positionH relativeFrom="margin">
                  <wp:align>right</wp:align>
                </wp:positionH>
                <wp:positionV relativeFrom="paragraph">
                  <wp:posOffset>1819900</wp:posOffset>
                </wp:positionV>
                <wp:extent cx="1353741" cy="494871"/>
                <wp:effectExtent l="0" t="0" r="0" b="6985"/>
                <wp:wrapNone/>
                <wp:docPr id="900" name="CustomShap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3741" cy="494871"/>
                        </a:xfrm>
                        <a:prstGeom prst="rect">
                          <a:avLst/>
                        </a:prstGeom>
                        <a:noFill/>
                        <a:ln w="0">
                          <a:noFill/>
                        </a:ln>
                      </wps:spPr>
                      <wps:style>
                        <a:lnRef idx="0">
                          <a:scrgbClr r="0" g="0" b="0"/>
                        </a:lnRef>
                        <a:fillRef idx="0">
                          <a:scrgbClr r="0" g="0" b="0"/>
                        </a:fillRef>
                        <a:effectRef idx="0">
                          <a:scrgbClr r="0" g="0" b="0"/>
                        </a:effectRef>
                        <a:fontRef idx="minor"/>
                      </wps:style>
                      <wps:txbx>
                        <w:txbxContent>
                          <w:p w14:paraId="57A0A7A5" w14:textId="77777777" w:rsidR="00340E7A" w:rsidRPr="00340E7A" w:rsidRDefault="00340E7A" w:rsidP="002D2CC4">
                            <w:pPr>
                              <w:shd w:val="clear" w:color="auto" w:fill="FEFEFE"/>
                              <w:tabs>
                                <w:tab w:val="left" w:pos="0"/>
                              </w:tabs>
                              <w:spacing w:before="33"/>
                              <w:jc w:val="left"/>
                              <w:rPr>
                                <w:rFonts w:eastAsia="DejaVu Sans" w:cstheme="minorBidi"/>
                                <w:b/>
                                <w:bCs/>
                                <w:color w:val="000000"/>
                                <w:kern w:val="24"/>
                                <w:sz w:val="18"/>
                                <w:szCs w:val="18"/>
                              </w:rPr>
                            </w:pPr>
                            <w:r w:rsidRPr="00340E7A">
                              <w:rPr>
                                <w:rFonts w:eastAsia="DejaVu Sans" w:cstheme="minorBidi"/>
                                <w:b/>
                                <w:bCs/>
                                <w:color w:val="000000"/>
                                <w:kern w:val="24"/>
                                <w:sz w:val="18"/>
                                <w:szCs w:val="18"/>
                                <w:highlight w:val="white"/>
                              </w:rPr>
                              <w:t>Se déplacer selon les critères de priorité</w:t>
                            </w:r>
                          </w:p>
                        </w:txbxContent>
                      </wps:txbx>
                      <wps:bodyPr lIns="74414" tIns="37207" rIns="74414" bIns="37207">
                        <a:spAutoFit/>
                      </wps:bodyPr>
                    </wps:wsp>
                  </a:graphicData>
                </a:graphic>
              </wp:anchor>
            </w:drawing>
          </mc:Choice>
          <mc:Fallback>
            <w:pict>
              <v:rect w14:anchorId="038C300F" id="CustomShape 18" o:spid="_x0000_s1135" alt="&quot;&quot;" style="position:absolute;left:0;text-align:left;margin-left:55.4pt;margin-top:143.3pt;width:106.6pt;height:38.95pt;z-index:25181184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" filled="f" stroked="f" strokeweight="0">
                <v:textbox style="mso-fit-shape-to-text:t" inset="2.06706mm,1.0335mm,2.06706mm,1.0335mm">
                  <w:txbxContent>
                    <w:p w14:paraId="57A0A7A5" w14:textId="77777777" w:rsidR="00340E7A" w:rsidRPr="00340E7A" w:rsidRDefault="00340E7A" w:rsidP="002D2CC4">
                      <w:pPr>
                        <w:shd w:val="clear" w:color="auto" w:fill="FEFEFE"/>
                        <w:tabs>
                          <w:tab w:val="left" w:pos="0"/>
                        </w:tabs>
                        <w:spacing w:before="33"/>
                        <w:jc w:val="left"/>
                        <w:rPr>
                          <w:rFonts w:eastAsia="DejaVu Sans" w:cstheme="minorBidi"/>
                          <w:b/>
                          <w:bCs/>
                          <w:color w:val="000000"/>
                          <w:kern w:val="24"/>
                          <w:sz w:val="18"/>
                          <w:szCs w:val="18"/>
                        </w:rPr>
                      </w:pPr>
                      <w:r w:rsidRPr="00340E7A">
                        <w:rPr>
                          <w:rFonts w:eastAsia="DejaVu Sans" w:cstheme="minorBidi"/>
                          <w:b/>
                          <w:bCs/>
                          <w:color w:val="000000"/>
                          <w:kern w:val="24"/>
                          <w:sz w:val="18"/>
                          <w:szCs w:val="18"/>
                          <w:highlight w:val="white"/>
                        </w:rPr>
                        <w:t>Se déplacer selon les critères de priorité</w:t>
                      </w:r>
                    </w:p>
                  </w:txbxContent>
                </v:textbox>
                <w10:wrap anchorx="margin"/>
              </v:rect>
            </w:pict>
          </mc:Fallback>
        </mc:AlternateContent>
      </w:r>
      <w:r w:rsidRPr="00340E7A">
        <w:rPr>
          <w:noProof/>
        </w:rPr>
        <mc:AlternateContent>
          <mc:Choice Requires="wps">
            <w:drawing>
              <wp:anchor distT="0" distB="0" distL="114300" distR="114300" simplePos="0" relativeHeight="251816960" behindDoc="0" locked="0" layoutInCell="1" allowOverlap="1" wp14:anchorId="4F56C9D8" wp14:editId="4F18D625">
                <wp:simplePos x="0" y="0"/>
                <wp:positionH relativeFrom="column">
                  <wp:posOffset>7187850</wp:posOffset>
                </wp:positionH>
                <wp:positionV relativeFrom="paragraph">
                  <wp:posOffset>400145</wp:posOffset>
                </wp:positionV>
                <wp:extent cx="1392436" cy="494871"/>
                <wp:effectExtent l="0" t="0" r="0" b="635"/>
                <wp:wrapNone/>
                <wp:docPr id="914" name="CustomShape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2436" cy="494871"/>
                        </a:xfrm>
                        <a:prstGeom prst="rect">
                          <a:avLst/>
                        </a:prstGeom>
                        <a:noFill/>
                        <a:ln w="0">
                          <a:noFill/>
                        </a:ln>
                      </wps:spPr>
                      <wps:style>
                        <a:lnRef idx="0">
                          <a:scrgbClr r="0" g="0" b="0"/>
                        </a:lnRef>
                        <a:fillRef idx="0">
                          <a:scrgbClr r="0" g="0" b="0"/>
                        </a:fillRef>
                        <a:effectRef idx="0">
                          <a:scrgbClr r="0" g="0" b="0"/>
                        </a:effectRef>
                        <a:fontRef idx="minor"/>
                      </wps:style>
                      <wps:txbx>
                        <w:txbxContent>
                          <w:p w14:paraId="010AEE67" w14:textId="77777777" w:rsidR="00340E7A" w:rsidRPr="00340E7A" w:rsidRDefault="00340E7A" w:rsidP="002D2CC4">
                            <w:pPr>
                              <w:shd w:val="clear" w:color="auto" w:fill="FEFEFE"/>
                              <w:tabs>
                                <w:tab w:val="left" w:pos="0"/>
                              </w:tabs>
                              <w:spacing w:before="33"/>
                              <w:jc w:val="left"/>
                              <w:rPr>
                                <w:rFonts w:eastAsia="DejaVu Sans" w:cstheme="minorBidi"/>
                                <w:b/>
                                <w:bCs/>
                                <w:color w:val="000000"/>
                                <w:kern w:val="24"/>
                                <w:sz w:val="18"/>
                                <w:szCs w:val="18"/>
                              </w:rPr>
                            </w:pPr>
                            <w:r w:rsidRPr="00340E7A">
                              <w:rPr>
                                <w:rFonts w:eastAsia="DejaVu Sans" w:cstheme="minorBidi"/>
                                <w:b/>
                                <w:bCs/>
                                <w:color w:val="000000"/>
                                <w:kern w:val="24"/>
                                <w:sz w:val="18"/>
                                <w:szCs w:val="18"/>
                                <w:highlight w:val="white"/>
                              </w:rPr>
                              <w:t>Vivre dans un habitat évolutif, résilient et care</w:t>
                            </w:r>
                          </w:p>
                        </w:txbxContent>
                      </wps:txbx>
                      <wps:bodyPr lIns="74414" tIns="37207" rIns="74414" bIns="37207">
                        <a:spAutoFit/>
                      </wps:bodyPr>
                    </wps:wsp>
                  </a:graphicData>
                </a:graphic>
              </wp:anchor>
            </w:drawing>
          </mc:Choice>
          <mc:Fallback>
            <w:pict>
              <v:rect w14:anchorId="4F56C9D8" id="_x0000_s1136" alt="&quot;&quot;" style="position:absolute;left:0;text-align:left;margin-left:565.95pt;margin-top:31.5pt;width:109.65pt;height:38.95pt;z-index:251816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" filled="f" stroked="f" strokeweight="0">
                <v:textbox style="mso-fit-shape-to-text:t" inset="2.06706mm,1.0335mm,2.06706mm,1.0335mm">
                  <w:txbxContent>
                    <w:p w14:paraId="010AEE67" w14:textId="77777777" w:rsidR="00340E7A" w:rsidRPr="00340E7A" w:rsidRDefault="00340E7A" w:rsidP="002D2CC4">
                      <w:pPr>
                        <w:shd w:val="clear" w:color="auto" w:fill="FEFEFE"/>
                        <w:tabs>
                          <w:tab w:val="left" w:pos="0"/>
                        </w:tabs>
                        <w:spacing w:before="33"/>
                        <w:jc w:val="left"/>
                        <w:rPr>
                          <w:rFonts w:eastAsia="DejaVu Sans" w:cstheme="minorBidi"/>
                          <w:b/>
                          <w:bCs/>
                          <w:color w:val="000000"/>
                          <w:kern w:val="24"/>
                          <w:sz w:val="18"/>
                          <w:szCs w:val="18"/>
                        </w:rPr>
                      </w:pPr>
                      <w:r w:rsidRPr="00340E7A">
                        <w:rPr>
                          <w:rFonts w:eastAsia="DejaVu Sans" w:cstheme="minorBidi"/>
                          <w:b/>
                          <w:bCs/>
                          <w:color w:val="000000"/>
                          <w:kern w:val="24"/>
                          <w:sz w:val="18"/>
                          <w:szCs w:val="18"/>
                          <w:highlight w:val="white"/>
                        </w:rPr>
                        <w:t>Vivre dans un habitat évolutif, résilient et care</w:t>
                      </w:r>
                    </w:p>
                  </w:txbxContent>
                </v:textbox>
              </v:rect>
            </w:pict>
          </mc:Fallback>
        </mc:AlternateContent>
      </w:r>
      <w:r>
        <w:rPr>
          <w:noProof/>
        </w:rPr>
        <mc:AlternateContent>
          <mc:Choice Requires="wpg">
            <w:drawing>
              <wp:anchor distT="0" distB="0" distL="114300" distR="114300" simplePos="0" relativeHeight="251855872" behindDoc="0" locked="0" layoutInCell="1" allowOverlap="1" wp14:anchorId="70613F78" wp14:editId="06DC33EB">
                <wp:simplePos x="0" y="0"/>
                <wp:positionH relativeFrom="column">
                  <wp:posOffset>6049531</wp:posOffset>
                </wp:positionH>
                <wp:positionV relativeFrom="paragraph">
                  <wp:posOffset>716687</wp:posOffset>
                </wp:positionV>
                <wp:extent cx="1946077" cy="1867793"/>
                <wp:effectExtent l="0" t="0" r="16510" b="18415"/>
                <wp:wrapNone/>
                <wp:docPr id="1583196744" name="Groupe 1583196744" descr="Infographie représentant le Mode de vie #02&#10;L’optimiseur&#10;">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946077" cy="1867793"/>
                          <a:chOff x="0" y="0"/>
                          <a:chExt cx="1946077" cy="1867793"/>
                        </a:xfrm>
                      </wpg:grpSpPr>
                      <wpg:grpSp>
                        <wpg:cNvPr id="175" name="Group 22"/>
                        <wpg:cNvGrpSpPr/>
                        <wpg:grpSpPr>
                          <a:xfrm>
                            <a:off x="0" y="0"/>
                            <a:ext cx="1946077" cy="1867793"/>
                            <a:chOff x="0" y="0"/>
                            <a:chExt cx="2353680" cy="2259000"/>
                          </a:xfrm>
                        </wpg:grpSpPr>
                        <wpg:grpSp>
                          <wpg:cNvPr id="176" name="Group 23"/>
                          <wpg:cNvGrpSpPr/>
                          <wpg:grpSpPr>
                            <a:xfrm>
                              <a:off x="152280" y="224280"/>
                              <a:ext cx="1969560" cy="1985760"/>
                              <a:chOff x="152280" y="224280"/>
                              <a:chExt cx="1969560" cy="1985760"/>
                            </a:xfrm>
                          </wpg:grpSpPr>
                          <wps:wsp>
                            <wps:cNvPr id="189" name="CustomShape 24"/>
                            <wps:cNvSpPr/>
                            <wps:spPr>
                              <a:xfrm>
                                <a:off x="171360" y="259560"/>
                                <a:ext cx="1950480" cy="1950480"/>
                              </a:xfrm>
                              <a:prstGeom prst="ellipse">
                                <a:avLst/>
                              </a:prstGeom>
                              <a:noFill/>
                              <a:ln w="25560">
                                <a:solidFill>
                                  <a:srgbClr val="007DC5"/>
                                </a:solidFill>
                                <a:miter/>
                              </a:ln>
                            </wps:spPr>
                            <wps:style>
                              <a:lnRef idx="0">
                                <a:scrgbClr r="0" g="0" b="0"/>
                              </a:lnRef>
                              <a:fillRef idx="0">
                                <a:scrgbClr r="0" g="0" b="0"/>
                              </a:fillRef>
                              <a:effectRef idx="0">
                                <a:scrgbClr r="0" g="0" b="0"/>
                              </a:effectRef>
                              <a:fontRef idx="minor"/>
                            </wps:style>
                            <wps:bodyPr/>
                          </wps:wsp>
                          <wps:wsp>
                            <wps:cNvPr id="190" name="CustomShape 25"/>
                            <wps:cNvSpPr/>
                            <wps:spPr>
                              <a:xfrm>
                                <a:off x="152280" y="224280"/>
                                <a:ext cx="1049040" cy="347040"/>
                              </a:xfrm>
                              <a:prstGeom prst="rect">
                                <a:avLst/>
                              </a:prstGeom>
                              <a:solidFill>
                                <a:srgbClr val="FFFFFF"/>
                              </a:solidFill>
                              <a:ln w="25560">
                                <a:noFill/>
                              </a:ln>
                            </wps:spPr>
                            <wps:style>
                              <a:lnRef idx="0">
                                <a:scrgbClr r="0" g="0" b="0"/>
                              </a:lnRef>
                              <a:fillRef idx="0">
                                <a:scrgbClr r="0" g="0" b="0"/>
                              </a:fillRef>
                              <a:effectRef idx="0">
                                <a:scrgbClr r="0" g="0" b="0"/>
                              </a:effectRef>
                              <a:fontRef idx="minor"/>
                            </wps:style>
                            <wps:bodyPr/>
                          </wps:wsp>
                          <wps:wsp>
                            <wps:cNvPr id="1583196736" name="CustomShape 26"/>
                            <wps:cNvSpPr/>
                            <wps:spPr>
                              <a:xfrm rot="2373600">
                                <a:off x="366120" y="488160"/>
                                <a:ext cx="150840" cy="129960"/>
                              </a:xfrm>
                              <a:prstGeom prst="triangle">
                                <a:avLst>
                                  <a:gd name="adj" fmla="val 50000"/>
                                </a:avLst>
                              </a:prstGeom>
                              <a:solidFill>
                                <a:srgbClr val="007DC5"/>
                              </a:solidFill>
                              <a:ln w="25560">
                                <a:noFill/>
                              </a:ln>
                            </wps:spPr>
                            <wps:style>
                              <a:lnRef idx="0">
                                <a:scrgbClr r="0" g="0" b="0"/>
                              </a:lnRef>
                              <a:fillRef idx="0">
                                <a:scrgbClr r="0" g="0" b="0"/>
                              </a:fillRef>
                              <a:effectRef idx="0">
                                <a:scrgbClr r="0" g="0" b="0"/>
                              </a:effectRef>
                              <a:fontRef idx="minor"/>
                            </wps:style>
                            <wps:bodyPr/>
                          </wps:wsp>
                        </wpg:grpSp>
                        <wps:wsp>
                          <wps:cNvPr id="1583196739" name="CustomShape 27"/>
                          <wps:cNvSpPr/>
                          <wps:spPr>
                            <a:xfrm>
                              <a:off x="910080" y="0"/>
                              <a:ext cx="462240" cy="462240"/>
                            </a:xfrm>
                            <a:prstGeom prst="ellipse">
                              <a:avLst/>
                            </a:prstGeom>
                            <a:solidFill>
                              <a:srgbClr val="FFFFFF"/>
                            </a:solidFill>
                            <a:ln w="25560">
                              <a:solidFill>
                                <a:srgbClr val="007DC5"/>
                              </a:solidFill>
                              <a:miter/>
                            </a:ln>
                          </wps:spPr>
                          <wps:style>
                            <a:lnRef idx="0">
                              <a:scrgbClr r="0" g="0" b="0"/>
                            </a:lnRef>
                            <a:fillRef idx="0">
                              <a:scrgbClr r="0" g="0" b="0"/>
                            </a:fillRef>
                            <a:effectRef idx="0">
                              <a:scrgbClr r="0" g="0" b="0"/>
                            </a:effectRef>
                            <a:fontRef idx="minor"/>
                          </wps:style>
                          <wps:bodyPr/>
                        </wps:wsp>
                        <wps:wsp>
                          <wps:cNvPr id="1583196740" name="CustomShape 28"/>
                          <wps:cNvSpPr/>
                          <wps:spPr>
                            <a:xfrm>
                              <a:off x="1891440" y="708480"/>
                              <a:ext cx="462240" cy="462240"/>
                            </a:xfrm>
                            <a:prstGeom prst="ellipse">
                              <a:avLst/>
                            </a:prstGeom>
                            <a:solidFill>
                              <a:srgbClr val="FFFFFF"/>
                            </a:solidFill>
                            <a:ln w="25560">
                              <a:solidFill>
                                <a:srgbClr val="007DC5"/>
                              </a:solidFill>
                              <a:miter/>
                            </a:ln>
                          </wps:spPr>
                          <wps:style>
                            <a:lnRef idx="0">
                              <a:scrgbClr r="0" g="0" b="0"/>
                            </a:lnRef>
                            <a:fillRef idx="0">
                              <a:scrgbClr r="0" g="0" b="0"/>
                            </a:fillRef>
                            <a:effectRef idx="0">
                              <a:scrgbClr r="0" g="0" b="0"/>
                            </a:effectRef>
                            <a:fontRef idx="minor"/>
                          </wps:style>
                          <wps:bodyPr/>
                        </wps:wsp>
                        <wps:wsp>
                          <wps:cNvPr id="1583196741" name="CustomShape 29"/>
                          <wps:cNvSpPr/>
                          <wps:spPr>
                            <a:xfrm>
                              <a:off x="1505880" y="1789560"/>
                              <a:ext cx="462240" cy="462240"/>
                            </a:xfrm>
                            <a:prstGeom prst="ellipse">
                              <a:avLst/>
                            </a:prstGeom>
                            <a:solidFill>
                              <a:srgbClr val="FFFFFF"/>
                            </a:solidFill>
                            <a:ln w="25560">
                              <a:solidFill>
                                <a:srgbClr val="007DC5"/>
                              </a:solidFill>
                              <a:miter/>
                            </a:ln>
                          </wps:spPr>
                          <wps:style>
                            <a:lnRef idx="0">
                              <a:scrgbClr r="0" g="0" b="0"/>
                            </a:lnRef>
                            <a:fillRef idx="0">
                              <a:scrgbClr r="0" g="0" b="0"/>
                            </a:fillRef>
                            <a:effectRef idx="0">
                              <a:scrgbClr r="0" g="0" b="0"/>
                            </a:effectRef>
                            <a:fontRef idx="minor"/>
                          </wps:style>
                          <wps:bodyPr/>
                        </wps:wsp>
                        <wps:wsp>
                          <wps:cNvPr id="1583196742" name="CustomShape 30"/>
                          <wps:cNvSpPr/>
                          <wps:spPr>
                            <a:xfrm>
                              <a:off x="371160" y="1796760"/>
                              <a:ext cx="462240" cy="462240"/>
                            </a:xfrm>
                            <a:prstGeom prst="ellipse">
                              <a:avLst/>
                            </a:prstGeom>
                            <a:solidFill>
                              <a:srgbClr val="FFFFFF"/>
                            </a:solidFill>
                            <a:ln w="25560">
                              <a:solidFill>
                                <a:srgbClr val="007DC5"/>
                              </a:solidFill>
                              <a:miter/>
                            </a:ln>
                          </wps:spPr>
                          <wps:style>
                            <a:lnRef idx="0">
                              <a:scrgbClr r="0" g="0" b="0"/>
                            </a:lnRef>
                            <a:fillRef idx="0">
                              <a:scrgbClr r="0" g="0" b="0"/>
                            </a:fillRef>
                            <a:effectRef idx="0">
                              <a:scrgbClr r="0" g="0" b="0"/>
                            </a:effectRef>
                            <a:fontRef idx="minor"/>
                          </wps:style>
                          <wps:bodyPr/>
                        </wps:wsp>
                        <wps:wsp>
                          <wps:cNvPr id="1583196743" name="CustomShape 31"/>
                          <wps:cNvSpPr/>
                          <wps:spPr>
                            <a:xfrm>
                              <a:off x="0" y="708480"/>
                              <a:ext cx="462240" cy="462240"/>
                            </a:xfrm>
                            <a:prstGeom prst="ellipse">
                              <a:avLst/>
                            </a:prstGeom>
                            <a:solidFill>
                              <a:srgbClr val="FFFFFF"/>
                            </a:solidFill>
                            <a:ln w="25560">
                              <a:solidFill>
                                <a:srgbClr val="007DC5"/>
                              </a:solidFill>
                              <a:miter/>
                            </a:ln>
                          </wps:spPr>
                          <wps:style>
                            <a:lnRef idx="0">
                              <a:scrgbClr r="0" g="0" b="0"/>
                            </a:lnRef>
                            <a:fillRef idx="0">
                              <a:scrgbClr r="0" g="0" b="0"/>
                            </a:fillRef>
                            <a:effectRef idx="0">
                              <a:scrgbClr r="0" g="0" b="0"/>
                            </a:effectRef>
                            <a:fontRef idx="minor"/>
                          </wps:style>
                          <wps:bodyPr/>
                        </wps:wsp>
                      </wpg:grpSp>
                      <wps:wsp>
                        <wps:cNvPr id="942" name="CustomShape 60"/>
                        <wps:cNvSpPr/>
                        <wps:spPr>
                          <a:xfrm>
                            <a:off x="723331" y="777922"/>
                            <a:ext cx="470535" cy="470535"/>
                          </a:xfrm>
                          <a:prstGeom prst="ellipse">
                            <a:avLst/>
                          </a:prstGeom>
                          <a:solidFill>
                            <a:srgbClr val="007DC5"/>
                          </a:solidFill>
                          <a:ln w="25560">
                            <a:solidFill>
                              <a:srgbClr val="007DC5"/>
                            </a:solidFill>
                            <a:miter/>
                          </a:ln>
                        </wps:spPr>
                        <wps:style>
                          <a:lnRef idx="0">
                            <a:scrgbClr r="0" g="0" b="0"/>
                          </a:lnRef>
                          <a:fillRef idx="0">
                            <a:scrgbClr r="0" g="0" b="0"/>
                          </a:fillRef>
                          <a:effectRef idx="0">
                            <a:scrgbClr r="0" g="0" b="0"/>
                          </a:effectRef>
                          <a:fontRef idx="minor"/>
                        </wps:style>
                        <wps:bodyPr/>
                      </wps:wsp>
                      <pic:pic xmlns:pic="http://schemas.openxmlformats.org/drawingml/2006/picture">
                        <pic:nvPicPr>
                          <pic:cNvPr id="944" name="Graphique 44"/>
                          <pic:cNvPicPr/>
                        </pic:nvPicPr>
                        <pic:blipFill>
                          <a:blip r:embed="rId268" cstate="email">
                            <a:extLst>
                              <a:ext uri="{28A0092B-C50C-407E-A947-70E740481C1C}">
                                <a14:useLocalDpi xmlns:a14="http://schemas.microsoft.com/office/drawing/2010/main"/>
                              </a:ext>
                            </a:extLst>
                          </a:blip>
                          <a:srcRect/>
                          <a:stretch/>
                        </pic:blipFill>
                        <pic:spPr>
                          <a:xfrm>
                            <a:off x="764275" y="873456"/>
                            <a:ext cx="373380" cy="306070"/>
                          </a:xfrm>
                          <a:prstGeom prst="rect">
                            <a:avLst/>
                          </a:prstGeom>
                          <a:ln w="0">
                            <a:noFill/>
                          </a:ln>
                        </pic:spPr>
                      </pic:pic>
                      <pic:pic xmlns:pic="http://schemas.openxmlformats.org/drawingml/2006/picture">
                        <pic:nvPicPr>
                          <pic:cNvPr id="951" name="Graphique 90"/>
                          <pic:cNvPicPr/>
                        </pic:nvPicPr>
                        <pic:blipFill>
                          <a:blip r:embed="rId269" cstate="email">
                            <a:extLst>
                              <a:ext uri="{28A0092B-C50C-407E-A947-70E740481C1C}">
                                <a14:useLocalDpi xmlns:a14="http://schemas.microsoft.com/office/drawing/2010/main"/>
                              </a:ext>
                            </a:extLst>
                          </a:blip>
                          <a:srcRect/>
                          <a:stretch/>
                        </pic:blipFill>
                        <pic:spPr>
                          <a:xfrm>
                            <a:off x="777923" y="54591"/>
                            <a:ext cx="334645" cy="291465"/>
                          </a:xfrm>
                          <a:prstGeom prst="rect">
                            <a:avLst/>
                          </a:prstGeom>
                          <a:ln w="0">
                            <a:noFill/>
                          </a:ln>
                        </pic:spPr>
                      </pic:pic>
                      <pic:pic xmlns:pic="http://schemas.openxmlformats.org/drawingml/2006/picture">
                        <pic:nvPicPr>
                          <pic:cNvPr id="952" name="Graphique 92_0"/>
                          <pic:cNvPicPr/>
                        </pic:nvPicPr>
                        <pic:blipFill>
                          <a:blip r:embed="rId270" cstate="email">
                            <a:extLst>
                              <a:ext uri="{28A0092B-C50C-407E-A947-70E740481C1C}">
                                <a14:useLocalDpi xmlns:a14="http://schemas.microsoft.com/office/drawing/2010/main"/>
                              </a:ext>
                            </a:extLst>
                          </a:blip>
                          <a:srcRect/>
                          <a:stretch/>
                        </pic:blipFill>
                        <pic:spPr>
                          <a:xfrm>
                            <a:off x="1596788" y="641444"/>
                            <a:ext cx="333375" cy="274955"/>
                          </a:xfrm>
                          <a:prstGeom prst="rect">
                            <a:avLst/>
                          </a:prstGeom>
                          <a:ln w="0">
                            <a:noFill/>
                          </a:ln>
                        </pic:spPr>
                      </pic:pic>
                      <pic:pic xmlns:pic="http://schemas.openxmlformats.org/drawingml/2006/picture">
                        <pic:nvPicPr>
                          <pic:cNvPr id="953" name="Graphique 93"/>
                          <pic:cNvPicPr/>
                        </pic:nvPicPr>
                        <pic:blipFill>
                          <a:blip r:embed="rId271" cstate="email">
                            <a:extLst>
                              <a:ext uri="{28A0092B-C50C-407E-A947-70E740481C1C}">
                                <a14:useLocalDpi xmlns:a14="http://schemas.microsoft.com/office/drawing/2010/main"/>
                              </a:ext>
                            </a:extLst>
                          </a:blip>
                          <a:stretch/>
                        </pic:blipFill>
                        <pic:spPr>
                          <a:xfrm>
                            <a:off x="1282890" y="1555844"/>
                            <a:ext cx="304800" cy="304800"/>
                          </a:xfrm>
                          <a:prstGeom prst="rect">
                            <a:avLst/>
                          </a:prstGeom>
                          <a:ln w="0">
                            <a:noFill/>
                          </a:ln>
                        </pic:spPr>
                      </pic:pic>
                      <pic:pic xmlns:pic="http://schemas.openxmlformats.org/drawingml/2006/picture">
                        <pic:nvPicPr>
                          <pic:cNvPr id="954" name="Graphique 97"/>
                          <pic:cNvPicPr/>
                        </pic:nvPicPr>
                        <pic:blipFill>
                          <a:blip r:embed="rId272" cstate="email">
                            <a:extLst>
                              <a:ext uri="{28A0092B-C50C-407E-A947-70E740481C1C}">
                                <a14:useLocalDpi xmlns:a14="http://schemas.microsoft.com/office/drawing/2010/main"/>
                              </a:ext>
                            </a:extLst>
                          </a:blip>
                          <a:srcRect/>
                          <a:stretch/>
                        </pic:blipFill>
                        <pic:spPr>
                          <a:xfrm>
                            <a:off x="300251" y="1528549"/>
                            <a:ext cx="387350" cy="308610"/>
                          </a:xfrm>
                          <a:prstGeom prst="rect">
                            <a:avLst/>
                          </a:prstGeom>
                          <a:ln w="0">
                            <a:noFill/>
                          </a:ln>
                        </pic:spPr>
                      </pic:pic>
                      <pic:pic xmlns:pic="http://schemas.openxmlformats.org/drawingml/2006/picture">
                        <pic:nvPicPr>
                          <pic:cNvPr id="955" name="Graphique 99"/>
                          <pic:cNvPicPr/>
                        </pic:nvPicPr>
                        <pic:blipFill>
                          <a:blip r:embed="rId273" cstate="email">
                            <a:extLst>
                              <a:ext uri="{28A0092B-C50C-407E-A947-70E740481C1C}">
                                <a14:useLocalDpi xmlns:a14="http://schemas.microsoft.com/office/drawing/2010/main"/>
                              </a:ext>
                            </a:extLst>
                          </a:blip>
                          <a:srcRect/>
                          <a:stretch/>
                        </pic:blipFill>
                        <pic:spPr>
                          <a:xfrm>
                            <a:off x="13648" y="627797"/>
                            <a:ext cx="338455" cy="271145"/>
                          </a:xfrm>
                          <a:prstGeom prst="rect">
                            <a:avLst/>
                          </a:prstGeom>
                          <a:ln w="0">
                            <a:noFill/>
                          </a:ln>
                        </pic:spPr>
                      </pic:pic>
                    </wpg:wgp>
                  </a:graphicData>
                </a:graphic>
              </wp:anchor>
            </w:drawing>
          </mc:Choice>
          <mc:Fallback>
            <w:pict>
              <v:group w14:anchorId="284926C3" id="Groupe 1583196744" o:spid="_x0000_s1026" alt="Infographie représentant le Mode de vie #02&#10;L’optimiseur&#10;" style="position:absolute;margin-left:476.35pt;margin-top:56.45pt;width:153.25pt;height:147.05pt;z-index:251855872" coordsize="19460,18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">
                <v:group id="Group 22" o:spid="_x0000_s1027" style="position:absolute;width:19460;height:18677" coordsize="23536,2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group id="Group 23" o:spid="_x0000_s1028" style="position:absolute;left:1522;top:2242;width:19696;height:19858" coordorigin="1522,2242" coordsize="19695,19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">
                    <v:oval id="CustomShape 24" o:spid="_x0000_s1029" style="position:absolute;left:1713;top:2595;width:19505;height:19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" filled="f" strokecolor="#007dc5" strokeweight=".71mm">
                      <v:stroke joinstyle="miter"/>
                    </v:oval>
                    <v:rect id="CustomShape 25" o:spid="_x0000_s1030" style="position:absolute;left:1522;top:2242;width:10491;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" stroked="f" strokeweight=".71mm"/>
                    <v:shape id="CustomShape 26" o:spid="_x0000_s1031" type="#_x0000_t5" style="position:absolute;left:3661;top:4881;width:1508;height:1300;rotation:25926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" fillcolor="#007dc5" stroked="f" strokeweight=".71mm"/>
                  </v:group>
                  <v:oval id="CustomShape 27" o:spid="_x0000_s1032" style="position:absolute;left:9100;width:4623;height:4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" strokecolor="#007dc5" strokeweight=".71mm">
                    <v:stroke joinstyle="miter"/>
                  </v:oval>
                  <v:oval id="CustomShape 28" o:spid="_x0000_s1033" style="position:absolute;left:18914;top:7084;width:4622;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" strokecolor="#007dc5" strokeweight=".71mm">
                    <v:stroke joinstyle="miter"/>
                  </v:oval>
                  <v:oval id="CustomShape 29" o:spid="_x0000_s1034" style="position:absolute;left:15058;top:17895;width:4623;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" strokecolor="#007dc5" strokeweight=".71mm">
                    <v:stroke joinstyle="miter"/>
                  </v:oval>
                  <v:oval id="CustomShape 30" o:spid="_x0000_s1035" style="position:absolute;left:3711;top:17967;width:4623;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" strokecolor="#007dc5" strokeweight=".71mm">
                    <v:stroke joinstyle="miter"/>
                  </v:oval>
                  <v:oval id="CustomShape 31" o:spid="_x0000_s1036" style="position:absolute;top:7084;width:4622;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" strokecolor="#007dc5" strokeweight=".71mm">
                    <v:stroke joinstyle="miter"/>
                  </v:oval>
                </v:group>
                <v:oval id="CustomShape 60" o:spid="_x0000_s1037" style="position:absolute;left:7233;top:7779;width:4705;height:4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" fillcolor="#007dc5" strokecolor="#007dc5" strokeweight=".71mm">
                  <v:stroke joinstyle="miter"/>
                </v:oval>
                <v:shape id="Graphique 44" o:spid="_x0000_s1038" type="#_x0000_t75" style="position:absolute;left:7642;top:8734;width:3734;height:3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" strokeweight="0">
                  <v:imagedata r:id="rId274" o:title=""/>
                </v:shape>
                <v:shape id="Graphique 90" o:spid="_x0000_s1039" type="#_x0000_t75" style="position:absolute;left:7779;top:545;width:3346;height:2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" strokeweight="0">
                  <v:imagedata r:id="rId275" o:title=""/>
                </v:shape>
                <v:shape id="Graphique 92_0" o:spid="_x0000_s1040" type="#_x0000_t75" style="position:absolute;left:15967;top:6414;width:3334;height:2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" strokeweight="0">
                  <v:imagedata r:id="rId276" o:title=""/>
                </v:shape>
                <v:shape id="Graphique 93" o:spid="_x0000_s1041" type="#_x0000_t75" style="position:absolute;left:12828;top:15558;width:3048;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" strokeweight="0">
                  <v:imagedata r:id="rId277" o:title=""/>
                </v:shape>
                <v:shape id="Graphique 97" o:spid="_x0000_s1042" type="#_x0000_t75" style="position:absolute;left:3002;top:15285;width:3874;height:3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" strokeweight="0">
                  <v:imagedata r:id="rId278" o:title=""/>
                </v:shape>
                <v:shape id="Graphique 99" o:spid="_x0000_s1043" type="#_x0000_t75" style="position:absolute;left:136;top:6277;width:3385;height: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" strokeweight="0">
                  <v:imagedata r:id="rId279" o:title=""/>
                </v:shape>
              </v:group>
            </w:pict>
          </mc:Fallback>
        </mc:AlternateContent>
      </w:r>
      <w:r w:rsidRPr="00340E7A">
        <w:rPr>
          <w:noProof/>
        </w:rPr>
        <mc:AlternateContent>
          <mc:Choice Requires="wps">
            <w:drawing>
              <wp:anchor distT="0" distB="0" distL="114300" distR="114300" simplePos="0" relativeHeight="251819008" behindDoc="0" locked="0" layoutInCell="1" allowOverlap="1" wp14:anchorId="02FFC4E5" wp14:editId="48C0761E">
                <wp:simplePos x="0" y="0"/>
                <wp:positionH relativeFrom="column">
                  <wp:posOffset>4578899</wp:posOffset>
                </wp:positionH>
                <wp:positionV relativeFrom="paragraph">
                  <wp:posOffset>1418870</wp:posOffset>
                </wp:positionV>
                <wp:extent cx="1470124" cy="800339"/>
                <wp:effectExtent l="0" t="0" r="0" b="0"/>
                <wp:wrapNone/>
                <wp:docPr id="916" name="CustomShape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0124" cy="800339"/>
                        </a:xfrm>
                        <a:prstGeom prst="rect">
                          <a:avLst/>
                        </a:prstGeom>
                        <a:noFill/>
                        <a:ln w="0">
                          <a:noFill/>
                        </a:ln>
                      </wps:spPr>
                      <wps:style>
                        <a:lnRef idx="0">
                          <a:scrgbClr r="0" g="0" b="0"/>
                        </a:lnRef>
                        <a:fillRef idx="0">
                          <a:scrgbClr r="0" g="0" b="0"/>
                        </a:fillRef>
                        <a:effectRef idx="0">
                          <a:scrgbClr r="0" g="0" b="0"/>
                        </a:effectRef>
                        <a:fontRef idx="minor"/>
                      </wps:style>
                      <wps:txbx>
                        <w:txbxContent>
                          <w:p w14:paraId="4805934D" w14:textId="77777777" w:rsidR="00340E7A" w:rsidRPr="00340E7A" w:rsidRDefault="00340E7A" w:rsidP="00340E7A">
                            <w:pPr>
                              <w:shd w:val="clear" w:color="auto" w:fill="FEFEFE"/>
                              <w:tabs>
                                <w:tab w:val="left" w:pos="0"/>
                              </w:tabs>
                              <w:jc w:val="right"/>
                              <w:rPr>
                                <w:rFonts w:eastAsia="DejaVu Sans" w:cstheme="minorBidi"/>
                                <w:b/>
                                <w:bCs/>
                                <w:color w:val="000000"/>
                                <w:kern w:val="24"/>
                                <w:sz w:val="18"/>
                                <w:szCs w:val="18"/>
                              </w:rPr>
                            </w:pPr>
                            <w:r w:rsidRPr="00340E7A">
                              <w:rPr>
                                <w:rFonts w:eastAsia="DejaVu Sans" w:cstheme="minorBidi"/>
                                <w:b/>
                                <w:bCs/>
                                <w:color w:val="000000"/>
                                <w:kern w:val="24"/>
                                <w:sz w:val="18"/>
                                <w:szCs w:val="18"/>
                                <w:highlight w:val="white"/>
                              </w:rPr>
                              <w:t>Disposer de services physiques et virtualisés cohérents et encadrés</w:t>
                            </w:r>
                          </w:p>
                        </w:txbxContent>
                      </wps:txbx>
                      <wps:bodyPr lIns="74414" tIns="37207" rIns="74414" bIns="37207">
                        <a:spAutoFit/>
                      </wps:bodyPr>
                    </wps:wsp>
                  </a:graphicData>
                </a:graphic>
              </wp:anchor>
            </w:drawing>
          </mc:Choice>
          <mc:Fallback>
            <w:pict>
              <v:rect w14:anchorId="02FFC4E5" id="CustomShape 34" o:spid="_x0000_s1137" alt="&quot;&quot;" style="position:absolute;left:0;text-align:left;margin-left:360.55pt;margin-top:111.7pt;width:115.75pt;height:63pt;z-index:25181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" filled="f" stroked="f" strokeweight="0">
                <v:textbox style="mso-fit-shape-to-text:t" inset="2.06706mm,1.0335mm,2.06706mm,1.0335mm">
                  <w:txbxContent>
                    <w:p w14:paraId="4805934D" w14:textId="77777777" w:rsidR="00340E7A" w:rsidRPr="00340E7A" w:rsidRDefault="00340E7A" w:rsidP="00340E7A">
                      <w:pPr>
                        <w:shd w:val="clear" w:color="auto" w:fill="FEFEFE"/>
                        <w:tabs>
                          <w:tab w:val="left" w:pos="0"/>
                        </w:tabs>
                        <w:jc w:val="right"/>
                        <w:rPr>
                          <w:rFonts w:eastAsia="DejaVu Sans" w:cstheme="minorBidi"/>
                          <w:b/>
                          <w:bCs/>
                          <w:color w:val="000000"/>
                          <w:kern w:val="24"/>
                          <w:sz w:val="18"/>
                          <w:szCs w:val="18"/>
                        </w:rPr>
                      </w:pPr>
                      <w:r w:rsidRPr="00340E7A">
                        <w:rPr>
                          <w:rFonts w:eastAsia="DejaVu Sans" w:cstheme="minorBidi"/>
                          <w:b/>
                          <w:bCs/>
                          <w:color w:val="000000"/>
                          <w:kern w:val="24"/>
                          <w:sz w:val="18"/>
                          <w:szCs w:val="18"/>
                          <w:highlight w:val="white"/>
                        </w:rPr>
                        <w:t>Disposer de services physiques et virtualisés cohérents et encadrés</w:t>
                      </w:r>
                    </w:p>
                  </w:txbxContent>
                </v:textbox>
              </v:rect>
            </w:pict>
          </mc:Fallback>
        </mc:AlternateContent>
      </w:r>
      <w:r w:rsidRPr="00340E7A">
        <w:rPr>
          <w:noProof/>
        </w:rPr>
        <mc:AlternateContent>
          <mc:Choice Requires="wps">
            <w:drawing>
              <wp:anchor distT="0" distB="0" distL="114300" distR="114300" simplePos="0" relativeHeight="251834368" behindDoc="0" locked="0" layoutInCell="1" allowOverlap="1" wp14:anchorId="1CD4A08B" wp14:editId="1A803C23">
                <wp:simplePos x="0" y="0"/>
                <wp:positionH relativeFrom="margin">
                  <wp:align>center</wp:align>
                </wp:positionH>
                <wp:positionV relativeFrom="paragraph">
                  <wp:posOffset>501972</wp:posOffset>
                </wp:positionV>
                <wp:extent cx="298" cy="2828925"/>
                <wp:effectExtent l="0" t="0" r="38100" b="28575"/>
                <wp:wrapNone/>
                <wp:docPr id="940" name="Line 58"/>
                <wp:cNvGraphicFramePr/>
                <a:graphic xmlns:a="http://schemas.openxmlformats.org/drawingml/2006/main">
                  <a:graphicData uri="http://schemas.microsoft.com/office/word/2010/wordprocessingShape">
                    <wps:wsp>
                      <wps:cNvCnPr/>
                      <wps:spPr>
                        <a:xfrm>
                          <a:off x="0" y="0"/>
                          <a:ext cx="298" cy="2828925"/>
                        </a:xfrm>
                        <a:prstGeom prst="line">
                          <a:avLst/>
                        </a:prstGeom>
                        <a:ln w="9360">
                          <a:solidFill>
                            <a:srgbClr val="BFBFBF"/>
                          </a:solidFill>
                          <a:miter/>
                        </a:ln>
                      </wps:spPr>
                      <wps:style>
                        <a:lnRef idx="0">
                          <a:scrgbClr r="0" g="0" b="0"/>
                        </a:lnRef>
                        <a:fillRef idx="0">
                          <a:scrgbClr r="0" g="0" b="0"/>
                        </a:fillRef>
                        <a:effectRef idx="0">
                          <a:scrgbClr r="0" g="0" b="0"/>
                        </a:effectRef>
                        <a:fontRef idx="minor"/>
                      </wps:style>
                      <wps:bodyPr/>
                    </wps:wsp>
                  </a:graphicData>
                </a:graphic>
              </wp:anchor>
            </w:drawing>
          </mc:Choice>
          <mc:Fallback>
            <w:pict>
              <v:line w14:anchorId="7F112B1C" id="Line 58" o:spid="_x0000_s1026" style="position:absolute;z-index:251834368;visibility:visible;mso-wrap-style:square;mso-wrap-distance-left:9pt;mso-wrap-distance-top:0;mso-wrap-distance-right:9pt;mso-wrap-distance-bottom:0;mso-position-horizontal:center;mso-position-horizontal-relative:margin;mso-position-vertical:absolute;mso-position-vertical-relative:text" from="0,39.55pt" to="0,26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" strokecolor="#bfbfbf" strokeweight=".26mm">
                <v:stroke joinstyle="miter"/>
                <w10:wrap anchorx="margin"/>
              </v:line>
            </w:pict>
          </mc:Fallback>
        </mc:AlternateContent>
      </w:r>
      <w:r w:rsidRPr="00340E7A">
        <w:rPr>
          <w:noProof/>
        </w:rPr>
        <mc:AlternateContent>
          <mc:Choice Requires="wps">
            <w:drawing>
              <wp:anchor distT="0" distB="0" distL="114300" distR="114300" simplePos="0" relativeHeight="251824128" behindDoc="0" locked="0" layoutInCell="1" allowOverlap="1" wp14:anchorId="21D21B80" wp14:editId="448FB905">
                <wp:simplePos x="0" y="0"/>
                <wp:positionH relativeFrom="column">
                  <wp:posOffset>3211243</wp:posOffset>
                </wp:positionH>
                <wp:positionV relativeFrom="paragraph">
                  <wp:posOffset>1953763</wp:posOffset>
                </wp:positionV>
                <wp:extent cx="1363563" cy="774691"/>
                <wp:effectExtent l="0" t="0" r="0" b="6985"/>
                <wp:wrapNone/>
                <wp:docPr id="921" name="CustomShap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63563" cy="774691"/>
                        </a:xfrm>
                        <a:prstGeom prst="rect">
                          <a:avLst/>
                        </a:prstGeom>
                        <a:noFill/>
                        <a:ln w="0">
                          <a:noFill/>
                        </a:ln>
                      </wps:spPr>
                      <wps:style>
                        <a:lnRef idx="0">
                          <a:scrgbClr r="0" g="0" b="0"/>
                        </a:lnRef>
                        <a:fillRef idx="0">
                          <a:scrgbClr r="0" g="0" b="0"/>
                        </a:fillRef>
                        <a:effectRef idx="0">
                          <a:scrgbClr r="0" g="0" b="0"/>
                        </a:effectRef>
                        <a:fontRef idx="minor"/>
                      </wps:style>
                      <wps:txbx>
                        <w:txbxContent>
                          <w:p w14:paraId="1B551A2A" w14:textId="77777777" w:rsidR="00340E7A" w:rsidRPr="00340E7A" w:rsidRDefault="00340E7A" w:rsidP="002D2CC4">
                            <w:pPr>
                              <w:tabs>
                                <w:tab w:val="left" w:pos="0"/>
                              </w:tabs>
                              <w:spacing w:before="33"/>
                              <w:jc w:val="left"/>
                              <w:rPr>
                                <w:rFonts w:eastAsia="DejaVu Sans" w:cstheme="minorBidi"/>
                                <w:b/>
                                <w:bCs/>
                                <w:color w:val="000000"/>
                                <w:kern w:val="24"/>
                                <w:sz w:val="18"/>
                                <w:szCs w:val="18"/>
                              </w:rPr>
                            </w:pPr>
                            <w:r w:rsidRPr="00340E7A">
                              <w:rPr>
                                <w:rFonts w:eastAsia="DejaVu Sans" w:cstheme="minorBidi"/>
                                <w:b/>
                                <w:bCs/>
                                <w:color w:val="000000"/>
                                <w:kern w:val="24"/>
                                <w:sz w:val="18"/>
                                <w:szCs w:val="18"/>
                              </w:rPr>
                              <w:t>Se déplacer selon les « atouts » / moyens les plus adaptés au territoire local</w:t>
                            </w:r>
                          </w:p>
                        </w:txbxContent>
                      </wps:txbx>
                      <wps:bodyPr lIns="74414" tIns="37207" rIns="74414" bIns="37207">
                        <a:spAutoFit/>
                      </wps:bodyPr>
                    </wps:wsp>
                  </a:graphicData>
                </a:graphic>
              </wp:anchor>
            </w:drawing>
          </mc:Choice>
          <mc:Fallback>
            <w:pict>
              <v:rect w14:anchorId="21D21B80" id="CustomShape 39" o:spid="_x0000_s1138" alt="&quot;&quot;" style="position:absolute;left:0;text-align:left;margin-left:252.85pt;margin-top:153.85pt;width:107.35pt;height:61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" filled="f" stroked="f" strokeweight="0">
                <v:textbox style="mso-fit-shape-to-text:t" inset="2.06706mm,1.0335mm,2.06706mm,1.0335mm">
                  <w:txbxContent>
                    <w:p w14:paraId="1B551A2A" w14:textId="77777777" w:rsidR="00340E7A" w:rsidRPr="00340E7A" w:rsidRDefault="00340E7A" w:rsidP="002D2CC4">
                      <w:pPr>
                        <w:tabs>
                          <w:tab w:val="left" w:pos="0"/>
                        </w:tabs>
                        <w:spacing w:before="33"/>
                        <w:jc w:val="left"/>
                        <w:rPr>
                          <w:rFonts w:eastAsia="DejaVu Sans" w:cstheme="minorBidi"/>
                          <w:b/>
                          <w:bCs/>
                          <w:color w:val="000000"/>
                          <w:kern w:val="24"/>
                          <w:sz w:val="18"/>
                          <w:szCs w:val="18"/>
                        </w:rPr>
                      </w:pPr>
                      <w:r w:rsidRPr="00340E7A">
                        <w:rPr>
                          <w:rFonts w:eastAsia="DejaVu Sans" w:cstheme="minorBidi"/>
                          <w:b/>
                          <w:bCs/>
                          <w:color w:val="000000"/>
                          <w:kern w:val="24"/>
                          <w:sz w:val="18"/>
                          <w:szCs w:val="18"/>
                        </w:rPr>
                        <w:t>Se déplacer selon les « atouts » / moyens les plus adaptés au territoire local</w:t>
                      </w:r>
                    </w:p>
                  </w:txbxContent>
                </v:textbox>
              </v:rect>
            </w:pict>
          </mc:Fallback>
        </mc:AlternateContent>
      </w:r>
      <w:r w:rsidRPr="00340E7A">
        <w:rPr>
          <w:noProof/>
        </w:rPr>
        <mc:AlternateContent>
          <mc:Choice Requires="wps">
            <w:drawing>
              <wp:anchor distT="0" distB="0" distL="114300" distR="114300" simplePos="0" relativeHeight="251822080" behindDoc="0" locked="0" layoutInCell="1" allowOverlap="1" wp14:anchorId="495F5C88" wp14:editId="58B9D865">
                <wp:simplePos x="0" y="0"/>
                <wp:positionH relativeFrom="column">
                  <wp:posOffset>2867111</wp:posOffset>
                </wp:positionH>
                <wp:positionV relativeFrom="paragraph">
                  <wp:posOffset>2850733</wp:posOffset>
                </wp:positionV>
                <wp:extent cx="1474887" cy="800339"/>
                <wp:effectExtent l="0" t="0" r="0" b="0"/>
                <wp:wrapNone/>
                <wp:docPr id="919" name="CustomShap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4887" cy="800339"/>
                        </a:xfrm>
                        <a:prstGeom prst="rect">
                          <a:avLst/>
                        </a:prstGeom>
                        <a:noFill/>
                        <a:ln w="0">
                          <a:noFill/>
                        </a:ln>
                      </wps:spPr>
                      <wps:style>
                        <a:lnRef idx="0">
                          <a:scrgbClr r="0" g="0" b="0"/>
                        </a:lnRef>
                        <a:fillRef idx="0">
                          <a:scrgbClr r="0" g="0" b="0"/>
                        </a:fillRef>
                        <a:effectRef idx="0">
                          <a:scrgbClr r="0" g="0" b="0"/>
                        </a:effectRef>
                        <a:fontRef idx="minor"/>
                      </wps:style>
                      <wps:txbx>
                        <w:txbxContent>
                          <w:p w14:paraId="61B6FEE9" w14:textId="77777777" w:rsidR="00340E7A" w:rsidRPr="00340E7A" w:rsidRDefault="00340E7A" w:rsidP="002D2CC4">
                            <w:pPr>
                              <w:tabs>
                                <w:tab w:val="left" w:pos="0"/>
                              </w:tabs>
                              <w:spacing w:before="33"/>
                              <w:jc w:val="left"/>
                              <w:rPr>
                                <w:rFonts w:eastAsia="DejaVu Sans" w:cstheme="minorBidi"/>
                                <w:b/>
                                <w:bCs/>
                                <w:color w:val="000000"/>
                                <w:kern w:val="24"/>
                                <w:sz w:val="18"/>
                                <w:szCs w:val="18"/>
                              </w:rPr>
                            </w:pPr>
                            <w:r w:rsidRPr="00340E7A">
                              <w:rPr>
                                <w:rFonts w:eastAsia="DejaVu Sans" w:cstheme="minorBidi"/>
                                <w:b/>
                                <w:bCs/>
                                <w:color w:val="000000"/>
                                <w:kern w:val="24"/>
                                <w:sz w:val="18"/>
                                <w:szCs w:val="18"/>
                              </w:rPr>
                              <w:t>Travailler proche de son lieu de travail et habiter un environnement lié</w:t>
                            </w:r>
                          </w:p>
                        </w:txbxContent>
                      </wps:txbx>
                      <wps:bodyPr lIns="74414" tIns="37207" rIns="74414" bIns="37207">
                        <a:spAutoFit/>
                      </wps:bodyPr>
                    </wps:wsp>
                  </a:graphicData>
                </a:graphic>
              </wp:anchor>
            </w:drawing>
          </mc:Choice>
          <mc:Fallback>
            <w:pict>
              <v:rect w14:anchorId="495F5C88" id="CustomShape 37" o:spid="_x0000_s1139" alt="&quot;&quot;" style="position:absolute;left:0;text-align:left;margin-left:225.75pt;margin-top:224.45pt;width:116.15pt;height:63pt;z-index:25182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" filled="f" stroked="f" strokeweight="0">
                <v:textbox style="mso-fit-shape-to-text:t" inset="2.06706mm,1.0335mm,2.06706mm,1.0335mm">
                  <w:txbxContent>
                    <w:p w14:paraId="61B6FEE9" w14:textId="77777777" w:rsidR="00340E7A" w:rsidRPr="00340E7A" w:rsidRDefault="00340E7A" w:rsidP="002D2CC4">
                      <w:pPr>
                        <w:tabs>
                          <w:tab w:val="left" w:pos="0"/>
                        </w:tabs>
                        <w:spacing w:before="33"/>
                        <w:jc w:val="left"/>
                        <w:rPr>
                          <w:rFonts w:eastAsia="DejaVu Sans" w:cstheme="minorBidi"/>
                          <w:b/>
                          <w:bCs/>
                          <w:color w:val="000000"/>
                          <w:kern w:val="24"/>
                          <w:sz w:val="18"/>
                          <w:szCs w:val="18"/>
                        </w:rPr>
                      </w:pPr>
                      <w:r w:rsidRPr="00340E7A">
                        <w:rPr>
                          <w:rFonts w:eastAsia="DejaVu Sans" w:cstheme="minorBidi"/>
                          <w:b/>
                          <w:bCs/>
                          <w:color w:val="000000"/>
                          <w:kern w:val="24"/>
                          <w:sz w:val="18"/>
                          <w:szCs w:val="18"/>
                        </w:rPr>
                        <w:t>Travailler proche de son lieu de travail et habiter un environnement lié</w:t>
                      </w:r>
                    </w:p>
                  </w:txbxContent>
                </v:textbox>
              </v:rect>
            </w:pict>
          </mc:Fallback>
        </mc:AlternateContent>
      </w:r>
      <w:r w:rsidRPr="00340E7A">
        <w:rPr>
          <w:noProof/>
        </w:rPr>
        <mc:AlternateContent>
          <mc:Choice Requires="wps">
            <w:drawing>
              <wp:anchor distT="0" distB="0" distL="114300" distR="114300" simplePos="0" relativeHeight="251830272" behindDoc="0" locked="0" layoutInCell="1" allowOverlap="1" wp14:anchorId="5B7ABF90" wp14:editId="6CAF83E3">
                <wp:simplePos x="0" y="0"/>
                <wp:positionH relativeFrom="column">
                  <wp:posOffset>2343150</wp:posOffset>
                </wp:positionH>
                <wp:positionV relativeFrom="paragraph">
                  <wp:posOffset>348871</wp:posOffset>
                </wp:positionV>
                <wp:extent cx="1392436" cy="494871"/>
                <wp:effectExtent l="0" t="0" r="0" b="635"/>
                <wp:wrapNone/>
                <wp:docPr id="936" name="CustomShape 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2436" cy="494871"/>
                        </a:xfrm>
                        <a:prstGeom prst="rect">
                          <a:avLst/>
                        </a:prstGeom>
                        <a:noFill/>
                        <a:ln w="0">
                          <a:noFill/>
                        </a:ln>
                      </wps:spPr>
                      <wps:style>
                        <a:lnRef idx="0">
                          <a:scrgbClr r="0" g="0" b="0"/>
                        </a:lnRef>
                        <a:fillRef idx="0">
                          <a:scrgbClr r="0" g="0" b="0"/>
                        </a:fillRef>
                        <a:effectRef idx="0">
                          <a:scrgbClr r="0" g="0" b="0"/>
                        </a:effectRef>
                        <a:fontRef idx="minor"/>
                      </wps:style>
                      <wps:txbx>
                        <w:txbxContent>
                          <w:p w14:paraId="6B96ADAA" w14:textId="77777777" w:rsidR="00340E7A" w:rsidRPr="00340E7A" w:rsidRDefault="00340E7A" w:rsidP="002D2CC4">
                            <w:pPr>
                              <w:tabs>
                                <w:tab w:val="left" w:pos="0"/>
                              </w:tabs>
                              <w:spacing w:before="33"/>
                              <w:jc w:val="left"/>
                              <w:rPr>
                                <w:rFonts w:eastAsia="DejaVu Sans" w:cstheme="minorBidi"/>
                                <w:b/>
                                <w:bCs/>
                                <w:color w:val="000000"/>
                                <w:kern w:val="24"/>
                                <w:sz w:val="18"/>
                                <w:szCs w:val="18"/>
                              </w:rPr>
                            </w:pPr>
                            <w:r w:rsidRPr="00340E7A">
                              <w:rPr>
                                <w:rFonts w:eastAsia="DejaVu Sans" w:cstheme="minorBidi"/>
                                <w:b/>
                                <w:bCs/>
                                <w:color w:val="000000"/>
                                <w:kern w:val="24"/>
                                <w:sz w:val="18"/>
                                <w:szCs w:val="18"/>
                              </w:rPr>
                              <w:t>Vivre dans une zone</w:t>
                            </w:r>
                            <w:r w:rsidRPr="00340E7A">
                              <w:rPr>
                                <w:rFonts w:ascii="Calibri" w:eastAsia="DejaVu Sans" w:hAnsi="Calibri" w:cs="Calibri"/>
                                <w:b/>
                                <w:bCs/>
                                <w:color w:val="000000"/>
                                <w:kern w:val="24"/>
                                <w:sz w:val="18"/>
                                <w:szCs w:val="18"/>
                              </w:rPr>
                              <w:t> </w:t>
                            </w:r>
                            <w:r w:rsidRPr="00340E7A">
                              <w:rPr>
                                <w:rFonts w:eastAsia="DejaVu Sans" w:cstheme="minorBidi"/>
                                <w:b/>
                                <w:bCs/>
                                <w:color w:val="000000"/>
                                <w:kern w:val="24"/>
                                <w:sz w:val="18"/>
                                <w:szCs w:val="18"/>
                              </w:rPr>
                              <w:t>d'engagement</w:t>
                            </w:r>
                            <w:r w:rsidRPr="00340E7A">
                              <w:rPr>
                                <w:rFonts w:ascii="Calibri" w:eastAsia="DejaVu Sans" w:hAnsi="Calibri" w:cs="Calibri"/>
                                <w:b/>
                                <w:bCs/>
                                <w:color w:val="000000"/>
                                <w:kern w:val="24"/>
                                <w:sz w:val="18"/>
                                <w:szCs w:val="18"/>
                              </w:rPr>
                              <w:t> </w:t>
                            </w:r>
                            <w:r w:rsidRPr="00340E7A">
                              <w:rPr>
                                <w:rFonts w:cstheme="minorBidi"/>
                                <w:b/>
                                <w:bCs/>
                                <w:color w:val="000000" w:themeColor="text1"/>
                                <w:kern w:val="24"/>
                                <w:sz w:val="30"/>
                                <w:szCs w:val="30"/>
                              </w:rPr>
                              <w:br/>
                            </w:r>
                            <w:r w:rsidRPr="00340E7A">
                              <w:rPr>
                                <w:rFonts w:eastAsia="DejaVu Sans" w:cstheme="minorBidi"/>
                                <w:b/>
                                <w:bCs/>
                                <w:color w:val="000000"/>
                                <w:kern w:val="24"/>
                                <w:sz w:val="18"/>
                                <w:szCs w:val="18"/>
                              </w:rPr>
                              <w:t>local</w:t>
                            </w:r>
                          </w:p>
                        </w:txbxContent>
                      </wps:txbx>
                      <wps:bodyPr lIns="74414" tIns="37207" rIns="74414" bIns="37207">
                        <a:spAutoFit/>
                      </wps:bodyPr>
                    </wps:wsp>
                  </a:graphicData>
                </a:graphic>
              </wp:anchor>
            </w:drawing>
          </mc:Choice>
          <mc:Fallback>
            <w:pict>
              <v:rect w14:anchorId="5B7ABF90" id="CustomShape 54" o:spid="_x0000_s1140" alt="&quot;&quot;" style="position:absolute;left:0;text-align:left;margin-left:184.5pt;margin-top:27.45pt;width:109.65pt;height:38.95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" filled="f" stroked="f" strokeweight="0">
                <v:textbox style="mso-fit-shape-to-text:t" inset="2.06706mm,1.0335mm,2.06706mm,1.0335mm">
                  <w:txbxContent>
                    <w:p w14:paraId="6B96ADAA" w14:textId="77777777" w:rsidR="00340E7A" w:rsidRPr="00340E7A" w:rsidRDefault="00340E7A" w:rsidP="002D2CC4">
                      <w:pPr>
                        <w:tabs>
                          <w:tab w:val="left" w:pos="0"/>
                        </w:tabs>
                        <w:spacing w:before="33"/>
                        <w:jc w:val="left"/>
                        <w:rPr>
                          <w:rFonts w:eastAsia="DejaVu Sans" w:cstheme="minorBidi"/>
                          <w:b/>
                          <w:bCs/>
                          <w:color w:val="000000"/>
                          <w:kern w:val="24"/>
                          <w:sz w:val="18"/>
                          <w:szCs w:val="18"/>
                        </w:rPr>
                      </w:pPr>
                      <w:r w:rsidRPr="00340E7A">
                        <w:rPr>
                          <w:rFonts w:eastAsia="DejaVu Sans" w:cstheme="minorBidi"/>
                          <w:b/>
                          <w:bCs/>
                          <w:color w:val="000000"/>
                          <w:kern w:val="24"/>
                          <w:sz w:val="18"/>
                          <w:szCs w:val="18"/>
                        </w:rPr>
                        <w:t>Vivre dans une zone</w:t>
                      </w:r>
                      <w:r w:rsidRPr="00340E7A">
                        <w:rPr>
                          <w:rFonts w:ascii="Calibri" w:eastAsia="DejaVu Sans" w:hAnsi="Calibri" w:cs="Calibri"/>
                          <w:b/>
                          <w:bCs/>
                          <w:color w:val="000000"/>
                          <w:kern w:val="24"/>
                          <w:sz w:val="18"/>
                          <w:szCs w:val="18"/>
                        </w:rPr>
                        <w:t> </w:t>
                      </w:r>
                      <w:r w:rsidRPr="00340E7A">
                        <w:rPr>
                          <w:rFonts w:eastAsia="DejaVu Sans" w:cstheme="minorBidi"/>
                          <w:b/>
                          <w:bCs/>
                          <w:color w:val="000000"/>
                          <w:kern w:val="24"/>
                          <w:sz w:val="18"/>
                          <w:szCs w:val="18"/>
                        </w:rPr>
                        <w:t>d'engagement</w:t>
                      </w:r>
                      <w:r w:rsidRPr="00340E7A">
                        <w:rPr>
                          <w:rFonts w:ascii="Calibri" w:eastAsia="DejaVu Sans" w:hAnsi="Calibri" w:cs="Calibri"/>
                          <w:b/>
                          <w:bCs/>
                          <w:color w:val="000000"/>
                          <w:kern w:val="24"/>
                          <w:sz w:val="18"/>
                          <w:szCs w:val="18"/>
                        </w:rPr>
                        <w:t> </w:t>
                      </w:r>
                      <w:r w:rsidRPr="00340E7A">
                        <w:rPr>
                          <w:rFonts w:cstheme="minorBidi"/>
                          <w:b/>
                          <w:bCs/>
                          <w:color w:val="000000" w:themeColor="text1"/>
                          <w:kern w:val="24"/>
                          <w:sz w:val="30"/>
                          <w:szCs w:val="30"/>
                        </w:rPr>
                        <w:br/>
                      </w:r>
                      <w:r w:rsidRPr="00340E7A">
                        <w:rPr>
                          <w:rFonts w:eastAsia="DejaVu Sans" w:cstheme="minorBidi"/>
                          <w:b/>
                          <w:bCs/>
                          <w:color w:val="000000"/>
                          <w:kern w:val="24"/>
                          <w:sz w:val="18"/>
                          <w:szCs w:val="18"/>
                        </w:rPr>
                        <w:t>local</w:t>
                      </w:r>
                    </w:p>
                  </w:txbxContent>
                </v:textbox>
              </v:rect>
            </w:pict>
          </mc:Fallback>
        </mc:AlternateContent>
      </w:r>
      <w:r w:rsidRPr="00340E7A">
        <w:rPr>
          <w:noProof/>
        </w:rPr>
        <mc:AlternateContent>
          <mc:Choice Requires="wps">
            <w:drawing>
              <wp:anchor distT="0" distB="0" distL="114300" distR="114300" simplePos="0" relativeHeight="251831296" behindDoc="0" locked="0" layoutInCell="1" allowOverlap="1" wp14:anchorId="066B356C" wp14:editId="24639C91">
                <wp:simplePos x="0" y="0"/>
                <wp:positionH relativeFrom="column">
                  <wp:posOffset>2343785</wp:posOffset>
                </wp:positionH>
                <wp:positionV relativeFrom="paragraph">
                  <wp:posOffset>194348</wp:posOffset>
                </wp:positionV>
                <wp:extent cx="839391" cy="215051"/>
                <wp:effectExtent l="0" t="0" r="0" b="0"/>
                <wp:wrapNone/>
                <wp:docPr id="937" name="CustomShape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9391" cy="215051"/>
                        </a:xfrm>
                        <a:prstGeom prst="rect">
                          <a:avLst/>
                        </a:prstGeom>
                        <a:noFill/>
                        <a:ln w="0">
                          <a:noFill/>
                        </a:ln>
                      </wps:spPr>
                      <wps:style>
                        <a:lnRef idx="0">
                          <a:scrgbClr r="0" g="0" b="0"/>
                        </a:lnRef>
                        <a:fillRef idx="0">
                          <a:scrgbClr r="0" g="0" b="0"/>
                        </a:fillRef>
                        <a:effectRef idx="0">
                          <a:scrgbClr r="0" g="0" b="0"/>
                        </a:effectRef>
                        <a:fontRef idx="minor"/>
                      </wps:style>
                      <wps:txbx>
                        <w:txbxContent>
                          <w:p w14:paraId="74FAFDA3" w14:textId="77777777" w:rsidR="00340E7A" w:rsidRPr="00340E7A" w:rsidRDefault="00340E7A" w:rsidP="00340E7A">
                            <w:pPr>
                              <w:rPr>
                                <w:rFonts w:eastAsia="DejaVu Sans" w:cstheme="minorBidi"/>
                                <w:i/>
                                <w:iCs/>
                                <w:color w:val="01AE9C"/>
                                <w:kern w:val="24"/>
                                <w:sz w:val="18"/>
                                <w:szCs w:val="18"/>
                              </w:rPr>
                            </w:pPr>
                            <w:r w:rsidRPr="00340E7A">
                              <w:rPr>
                                <w:rFonts w:eastAsia="DejaVu Sans" w:cstheme="minorBidi"/>
                                <w:i/>
                                <w:iCs/>
                                <w:color w:val="01AE9C"/>
                                <w:kern w:val="24"/>
                                <w:sz w:val="18"/>
                                <w:szCs w:val="18"/>
                              </w:rPr>
                              <w:t>Habiter</w:t>
                            </w:r>
                          </w:p>
                        </w:txbxContent>
                      </wps:txbx>
                      <wps:bodyPr lIns="74414" tIns="37207" rIns="74414" bIns="37207">
                        <a:spAutoFit/>
                      </wps:bodyPr>
                    </wps:wsp>
                  </a:graphicData>
                </a:graphic>
              </wp:anchor>
            </w:drawing>
          </mc:Choice>
          <mc:Fallback>
            <w:pict>
              <v:rect w14:anchorId="066B356C" id="CustomShape 55" o:spid="_x0000_s1141" alt="&quot;&quot;" style="position:absolute;left:0;text-align:left;margin-left:184.55pt;margin-top:15.3pt;width:66.1pt;height:16.95pt;z-index:25183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" filled="f" stroked="f" strokeweight="0">
                <v:textbox style="mso-fit-shape-to-text:t" inset="2.06706mm,1.0335mm,2.06706mm,1.0335mm">
                  <w:txbxContent>
                    <w:p w14:paraId="74FAFDA3" w14:textId="77777777" w:rsidR="00340E7A" w:rsidRPr="00340E7A" w:rsidRDefault="00340E7A" w:rsidP="00340E7A">
                      <w:pPr>
                        <w:rPr>
                          <w:rFonts w:eastAsia="DejaVu Sans" w:cstheme="minorBidi"/>
                          <w:i/>
                          <w:iCs/>
                          <w:color w:val="01AE9C"/>
                          <w:kern w:val="24"/>
                          <w:sz w:val="18"/>
                          <w:szCs w:val="18"/>
                        </w:rPr>
                      </w:pPr>
                      <w:r w:rsidRPr="00340E7A">
                        <w:rPr>
                          <w:rFonts w:eastAsia="DejaVu Sans" w:cstheme="minorBidi"/>
                          <w:i/>
                          <w:iCs/>
                          <w:color w:val="01AE9C"/>
                          <w:kern w:val="24"/>
                          <w:sz w:val="18"/>
                          <w:szCs w:val="18"/>
                        </w:rPr>
                        <w:t>Habiter</w:t>
                      </w:r>
                    </w:p>
                  </w:txbxContent>
                </v:textbox>
              </v:rect>
            </w:pict>
          </mc:Fallback>
        </mc:AlternateContent>
      </w:r>
      <w:r w:rsidR="00340E7A" w:rsidRPr="00340E7A">
        <w:rPr>
          <w:noProof/>
        </w:rPr>
        <mc:AlternateContent>
          <mc:Choice Requires="wps">
            <w:drawing>
              <wp:anchor distT="0" distB="0" distL="114300" distR="114300" simplePos="0" relativeHeight="251823104" behindDoc="0" locked="0" layoutInCell="1" allowOverlap="1" wp14:anchorId="0CCCC104" wp14:editId="1C7A3F52">
                <wp:simplePos x="0" y="0"/>
                <wp:positionH relativeFrom="column">
                  <wp:posOffset>289098</wp:posOffset>
                </wp:positionH>
                <wp:positionV relativeFrom="paragraph">
                  <wp:posOffset>2509539</wp:posOffset>
                </wp:positionV>
                <wp:extent cx="1256109" cy="634781"/>
                <wp:effectExtent l="0" t="0" r="0" b="0"/>
                <wp:wrapNone/>
                <wp:docPr id="920" name="CustomShape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6109" cy="634781"/>
                        </a:xfrm>
                        <a:prstGeom prst="rect">
                          <a:avLst/>
                        </a:prstGeom>
                        <a:noFill/>
                        <a:ln w="0">
                          <a:noFill/>
                        </a:ln>
                      </wps:spPr>
                      <wps:style>
                        <a:lnRef idx="0">
                          <a:scrgbClr r="0" g="0" b="0"/>
                        </a:lnRef>
                        <a:fillRef idx="0">
                          <a:scrgbClr r="0" g="0" b="0"/>
                        </a:fillRef>
                        <a:effectRef idx="0">
                          <a:scrgbClr r="0" g="0" b="0"/>
                        </a:effectRef>
                        <a:fontRef idx="minor"/>
                      </wps:style>
                      <wps:txbx>
                        <w:txbxContent>
                          <w:p w14:paraId="6979D503" w14:textId="77777777" w:rsidR="00340E7A" w:rsidRPr="00340E7A" w:rsidRDefault="00340E7A" w:rsidP="00340E7A">
                            <w:pPr>
                              <w:tabs>
                                <w:tab w:val="left" w:pos="0"/>
                              </w:tabs>
                              <w:jc w:val="right"/>
                              <w:rPr>
                                <w:rFonts w:eastAsia="DejaVu Sans" w:cstheme="minorBidi"/>
                                <w:b/>
                                <w:bCs/>
                                <w:color w:val="000000"/>
                                <w:kern w:val="24"/>
                                <w:sz w:val="18"/>
                                <w:szCs w:val="18"/>
                              </w:rPr>
                            </w:pPr>
                            <w:r w:rsidRPr="00340E7A">
                              <w:rPr>
                                <w:rFonts w:eastAsia="DejaVu Sans" w:cstheme="minorBidi"/>
                                <w:b/>
                                <w:bCs/>
                                <w:color w:val="000000"/>
                                <w:kern w:val="24"/>
                                <w:sz w:val="18"/>
                                <w:szCs w:val="18"/>
                              </w:rPr>
                              <w:t>S’alimenter selon un régime durable et dans un cadre limité</w:t>
                            </w:r>
                          </w:p>
                        </w:txbxContent>
                      </wps:txbx>
                      <wps:bodyPr lIns="74414" tIns="37207" rIns="74414" bIns="37207">
                        <a:spAutoFit/>
                      </wps:bodyPr>
                    </wps:wsp>
                  </a:graphicData>
                </a:graphic>
              </wp:anchor>
            </w:drawing>
          </mc:Choice>
          <mc:Fallback>
            <w:pict>
              <v:rect w14:anchorId="0CCCC104" id="CustomShape 38" o:spid="_x0000_s1142" alt="&quot;&quot;" style="position:absolute;left:0;text-align:left;margin-left:22.75pt;margin-top:197.6pt;width:98.9pt;height:50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" filled="f" stroked="f" strokeweight="0">
                <v:textbox style="mso-fit-shape-to-text:t" inset="2.06706mm,1.0335mm,2.06706mm,1.0335mm">
                  <w:txbxContent>
                    <w:p w14:paraId="6979D503" w14:textId="77777777" w:rsidR="00340E7A" w:rsidRPr="00340E7A" w:rsidRDefault="00340E7A" w:rsidP="00340E7A">
                      <w:pPr>
                        <w:tabs>
                          <w:tab w:val="left" w:pos="0"/>
                        </w:tabs>
                        <w:jc w:val="right"/>
                        <w:rPr>
                          <w:rFonts w:eastAsia="DejaVu Sans" w:cstheme="minorBidi"/>
                          <w:b/>
                          <w:bCs/>
                          <w:color w:val="000000"/>
                          <w:kern w:val="24"/>
                          <w:sz w:val="18"/>
                          <w:szCs w:val="18"/>
                        </w:rPr>
                      </w:pPr>
                      <w:r w:rsidRPr="00340E7A">
                        <w:rPr>
                          <w:rFonts w:eastAsia="DejaVu Sans" w:cstheme="minorBidi"/>
                          <w:b/>
                          <w:bCs/>
                          <w:color w:val="000000"/>
                          <w:kern w:val="24"/>
                          <w:sz w:val="18"/>
                          <w:szCs w:val="18"/>
                        </w:rPr>
                        <w:t>S’alimenter selon un régime durable et dans un cadre limité</w:t>
                      </w:r>
                    </w:p>
                  </w:txbxContent>
                </v:textbox>
              </v:rect>
            </w:pict>
          </mc:Fallback>
        </mc:AlternateContent>
      </w:r>
      <w:r w:rsidR="00340E7A">
        <w:rPr>
          <w:noProof/>
        </w:rPr>
        <mc:AlternateContent>
          <mc:Choice Requires="wpg">
            <w:drawing>
              <wp:anchor distT="0" distB="0" distL="114300" distR="114300" simplePos="0" relativeHeight="251845632" behindDoc="0" locked="0" layoutInCell="1" allowOverlap="1" wp14:anchorId="448C7E44" wp14:editId="18DBDBB2">
                <wp:simplePos x="0" y="0"/>
                <wp:positionH relativeFrom="column">
                  <wp:posOffset>1422543</wp:posOffset>
                </wp:positionH>
                <wp:positionV relativeFrom="paragraph">
                  <wp:posOffset>862984</wp:posOffset>
                </wp:positionV>
                <wp:extent cx="1961610" cy="1871762"/>
                <wp:effectExtent l="0" t="0" r="635" b="14605"/>
                <wp:wrapNone/>
                <wp:docPr id="174" name="Groupe 174" descr="Infographie représentant le Mode de vie #01&#10;L’hyper-local&#10;"/>
                <wp:cNvGraphicFramePr/>
                <a:graphic xmlns:a="http://schemas.openxmlformats.org/drawingml/2006/main">
                  <a:graphicData uri="http://schemas.microsoft.com/office/word/2010/wordprocessingGroup">
                    <wpg:wgp>
                      <wpg:cNvGrpSpPr/>
                      <wpg:grpSpPr>
                        <a:xfrm>
                          <a:off x="0" y="0"/>
                          <a:ext cx="1961610" cy="1871762"/>
                          <a:chOff x="0" y="0"/>
                          <a:chExt cx="1961610" cy="1871762"/>
                        </a:xfrm>
                      </wpg:grpSpPr>
                      <wpg:grpSp>
                        <wpg:cNvPr id="162" name="Group 44"/>
                        <wpg:cNvGrpSpPr/>
                        <wpg:grpSpPr>
                          <a:xfrm>
                            <a:off x="0" y="0"/>
                            <a:ext cx="1946077" cy="1867793"/>
                            <a:chOff x="7441" y="0"/>
                            <a:chExt cx="2353680" cy="2259000"/>
                          </a:xfrm>
                        </wpg:grpSpPr>
                        <wpg:grpSp>
                          <wpg:cNvPr id="164" name="Group 45"/>
                          <wpg:cNvGrpSpPr/>
                          <wpg:grpSpPr>
                            <a:xfrm>
                              <a:off x="159721" y="224280"/>
                              <a:ext cx="1969200" cy="1985760"/>
                              <a:chOff x="159721" y="224280"/>
                              <a:chExt cx="1969200" cy="1985760"/>
                            </a:xfrm>
                          </wpg:grpSpPr>
                          <wps:wsp>
                            <wps:cNvPr id="165" name="CustomShape 46"/>
                            <wps:cNvSpPr/>
                            <wps:spPr>
                              <a:xfrm>
                                <a:off x="178441" y="259560"/>
                                <a:ext cx="1950480" cy="1950480"/>
                              </a:xfrm>
                              <a:prstGeom prst="ellipse">
                                <a:avLst/>
                              </a:prstGeom>
                              <a:noFill/>
                              <a:ln w="25560">
                                <a:solidFill>
                                  <a:srgbClr val="01AE9C"/>
                                </a:solidFill>
                                <a:miter/>
                              </a:ln>
                            </wps:spPr>
                            <wps:style>
                              <a:lnRef idx="0">
                                <a:scrgbClr r="0" g="0" b="0"/>
                              </a:lnRef>
                              <a:fillRef idx="0">
                                <a:scrgbClr r="0" g="0" b="0"/>
                              </a:fillRef>
                              <a:effectRef idx="0">
                                <a:scrgbClr r="0" g="0" b="0"/>
                              </a:effectRef>
                              <a:fontRef idx="minor"/>
                            </wps:style>
                            <wps:bodyPr/>
                          </wps:wsp>
                          <wps:wsp>
                            <wps:cNvPr id="166" name="CustomShape 47"/>
                            <wps:cNvSpPr/>
                            <wps:spPr>
                              <a:xfrm>
                                <a:off x="159721" y="224280"/>
                                <a:ext cx="1049040" cy="347040"/>
                              </a:xfrm>
                              <a:prstGeom prst="rect">
                                <a:avLst/>
                              </a:prstGeom>
                              <a:solidFill>
                                <a:srgbClr val="FFFFFF"/>
                              </a:solidFill>
                              <a:ln w="25560">
                                <a:noFill/>
                              </a:ln>
                            </wps:spPr>
                            <wps:style>
                              <a:lnRef idx="0">
                                <a:scrgbClr r="0" g="0" b="0"/>
                              </a:lnRef>
                              <a:fillRef idx="0">
                                <a:scrgbClr r="0" g="0" b="0"/>
                              </a:fillRef>
                              <a:effectRef idx="0">
                                <a:scrgbClr r="0" g="0" b="0"/>
                              </a:effectRef>
                              <a:fontRef idx="minor"/>
                            </wps:style>
                            <wps:bodyPr/>
                          </wps:wsp>
                          <wps:wsp>
                            <wps:cNvPr id="167" name="CustomShape 48"/>
                            <wps:cNvSpPr/>
                            <wps:spPr>
                              <a:xfrm rot="2373600">
                                <a:off x="373201" y="488160"/>
                                <a:ext cx="150840" cy="129960"/>
                              </a:xfrm>
                              <a:prstGeom prst="triangle">
                                <a:avLst>
                                  <a:gd name="adj" fmla="val 50000"/>
                                </a:avLst>
                              </a:prstGeom>
                              <a:solidFill>
                                <a:srgbClr val="01AE9C"/>
                              </a:solidFill>
                              <a:ln w="25560">
                                <a:noFill/>
                              </a:ln>
                            </wps:spPr>
                            <wps:style>
                              <a:lnRef idx="0">
                                <a:scrgbClr r="0" g="0" b="0"/>
                              </a:lnRef>
                              <a:fillRef idx="0">
                                <a:scrgbClr r="0" g="0" b="0"/>
                              </a:fillRef>
                              <a:effectRef idx="0">
                                <a:scrgbClr r="0" g="0" b="0"/>
                              </a:effectRef>
                              <a:fontRef idx="minor"/>
                            </wps:style>
                            <wps:bodyPr/>
                          </wps:wsp>
                        </wpg:grpSp>
                        <wps:wsp>
                          <wps:cNvPr id="168" name="CustomShape 49"/>
                          <wps:cNvSpPr/>
                          <wps:spPr>
                            <a:xfrm>
                              <a:off x="917161" y="0"/>
                              <a:ext cx="462240" cy="462240"/>
                            </a:xfrm>
                            <a:prstGeom prst="ellipse">
                              <a:avLst/>
                            </a:prstGeom>
                            <a:solidFill>
                              <a:srgbClr val="FFFFFF"/>
                            </a:solidFill>
                            <a:ln w="25560">
                              <a:solidFill>
                                <a:srgbClr val="01AE9C"/>
                              </a:solidFill>
                              <a:miter/>
                            </a:ln>
                          </wps:spPr>
                          <wps:style>
                            <a:lnRef idx="0">
                              <a:scrgbClr r="0" g="0" b="0"/>
                            </a:lnRef>
                            <a:fillRef idx="0">
                              <a:scrgbClr r="0" g="0" b="0"/>
                            </a:fillRef>
                            <a:effectRef idx="0">
                              <a:scrgbClr r="0" g="0" b="0"/>
                            </a:effectRef>
                            <a:fontRef idx="minor"/>
                          </wps:style>
                          <wps:bodyPr/>
                        </wps:wsp>
                        <wps:wsp>
                          <wps:cNvPr id="169" name="CustomShape 50"/>
                          <wps:cNvSpPr/>
                          <wps:spPr>
                            <a:xfrm>
                              <a:off x="1898881" y="708480"/>
                              <a:ext cx="462240" cy="462240"/>
                            </a:xfrm>
                            <a:prstGeom prst="ellipse">
                              <a:avLst/>
                            </a:prstGeom>
                            <a:solidFill>
                              <a:srgbClr val="FFFFFF"/>
                            </a:solidFill>
                            <a:ln w="25560">
                              <a:solidFill>
                                <a:srgbClr val="01AE9C"/>
                              </a:solidFill>
                              <a:miter/>
                            </a:ln>
                          </wps:spPr>
                          <wps:style>
                            <a:lnRef idx="0">
                              <a:scrgbClr r="0" g="0" b="0"/>
                            </a:lnRef>
                            <a:fillRef idx="0">
                              <a:scrgbClr r="0" g="0" b="0"/>
                            </a:fillRef>
                            <a:effectRef idx="0">
                              <a:scrgbClr r="0" g="0" b="0"/>
                            </a:effectRef>
                            <a:fontRef idx="minor"/>
                          </wps:style>
                          <wps:bodyPr/>
                        </wps:wsp>
                        <wps:wsp>
                          <wps:cNvPr id="171" name="CustomShape 51"/>
                          <wps:cNvSpPr/>
                          <wps:spPr>
                            <a:xfrm>
                              <a:off x="1512961" y="1789560"/>
                              <a:ext cx="462240" cy="462240"/>
                            </a:xfrm>
                            <a:prstGeom prst="ellipse">
                              <a:avLst/>
                            </a:prstGeom>
                            <a:solidFill>
                              <a:srgbClr val="FFFFFF"/>
                            </a:solidFill>
                            <a:ln w="25560">
                              <a:solidFill>
                                <a:srgbClr val="01AE9C"/>
                              </a:solidFill>
                              <a:miter/>
                            </a:ln>
                          </wps:spPr>
                          <wps:style>
                            <a:lnRef idx="0">
                              <a:scrgbClr r="0" g="0" b="0"/>
                            </a:lnRef>
                            <a:fillRef idx="0">
                              <a:scrgbClr r="0" g="0" b="0"/>
                            </a:fillRef>
                            <a:effectRef idx="0">
                              <a:scrgbClr r="0" g="0" b="0"/>
                            </a:effectRef>
                            <a:fontRef idx="minor"/>
                          </wps:style>
                          <wps:bodyPr/>
                        </wps:wsp>
                        <wps:wsp>
                          <wps:cNvPr id="172" name="CustomShape 52"/>
                          <wps:cNvSpPr/>
                          <wps:spPr>
                            <a:xfrm>
                              <a:off x="378601" y="1796760"/>
                              <a:ext cx="462240" cy="462240"/>
                            </a:xfrm>
                            <a:prstGeom prst="ellipse">
                              <a:avLst/>
                            </a:prstGeom>
                            <a:solidFill>
                              <a:srgbClr val="FFFFFF"/>
                            </a:solidFill>
                            <a:ln w="25560">
                              <a:solidFill>
                                <a:srgbClr val="01AE9C"/>
                              </a:solidFill>
                              <a:miter/>
                            </a:ln>
                          </wps:spPr>
                          <wps:style>
                            <a:lnRef idx="0">
                              <a:scrgbClr r="0" g="0" b="0"/>
                            </a:lnRef>
                            <a:fillRef idx="0">
                              <a:scrgbClr r="0" g="0" b="0"/>
                            </a:fillRef>
                            <a:effectRef idx="0">
                              <a:scrgbClr r="0" g="0" b="0"/>
                            </a:effectRef>
                            <a:fontRef idx="minor"/>
                          </wps:style>
                          <wps:bodyPr/>
                        </wps:wsp>
                        <wps:wsp>
                          <wps:cNvPr id="173" name="CustomShape 53"/>
                          <wps:cNvSpPr/>
                          <wps:spPr>
                            <a:xfrm>
                              <a:off x="7441" y="708480"/>
                              <a:ext cx="462240" cy="462240"/>
                            </a:xfrm>
                            <a:prstGeom prst="ellipse">
                              <a:avLst/>
                            </a:prstGeom>
                            <a:solidFill>
                              <a:srgbClr val="FFFFFF"/>
                            </a:solidFill>
                            <a:ln w="25560">
                              <a:solidFill>
                                <a:srgbClr val="01AE9C"/>
                              </a:solidFill>
                              <a:miter/>
                            </a:ln>
                          </wps:spPr>
                          <wps:style>
                            <a:lnRef idx="0">
                              <a:scrgbClr r="0" g="0" b="0"/>
                            </a:lnRef>
                            <a:fillRef idx="0">
                              <a:scrgbClr r="0" g="0" b="0"/>
                            </a:fillRef>
                            <a:effectRef idx="0">
                              <a:scrgbClr r="0" g="0" b="0"/>
                            </a:effectRef>
                            <a:fontRef idx="minor"/>
                          </wps:style>
                          <wps:bodyPr/>
                        </wps:wsp>
                      </wpg:grpSp>
                      <wps:wsp>
                        <wps:cNvPr id="941" name="CustomShape 59"/>
                        <wps:cNvSpPr/>
                        <wps:spPr>
                          <a:xfrm>
                            <a:off x="736979" y="764275"/>
                            <a:ext cx="470595" cy="470595"/>
                          </a:xfrm>
                          <a:prstGeom prst="ellipse">
                            <a:avLst/>
                          </a:prstGeom>
                          <a:solidFill>
                            <a:srgbClr val="01AE9C"/>
                          </a:solidFill>
                          <a:ln w="25560">
                            <a:solidFill>
                              <a:srgbClr val="01AE9C"/>
                            </a:solidFill>
                            <a:miter/>
                          </a:ln>
                        </wps:spPr>
                        <wps:style>
                          <a:lnRef idx="0">
                            <a:scrgbClr r="0" g="0" b="0"/>
                          </a:lnRef>
                          <a:fillRef idx="0">
                            <a:scrgbClr r="0" g="0" b="0"/>
                          </a:fillRef>
                          <a:effectRef idx="0">
                            <a:scrgbClr r="0" g="0" b="0"/>
                          </a:effectRef>
                          <a:fontRef idx="minor"/>
                        </wps:style>
                        <wps:bodyPr/>
                      </wps:wsp>
                      <pic:pic xmlns:pic="http://schemas.openxmlformats.org/drawingml/2006/picture">
                        <pic:nvPicPr>
                          <pic:cNvPr id="943" name="Graphique 29"/>
                          <pic:cNvPicPr/>
                        </pic:nvPicPr>
                        <pic:blipFill>
                          <a:blip r:embed="rId280" cstate="email">
                            <a:extLst>
                              <a:ext uri="{28A0092B-C50C-407E-A947-70E740481C1C}">
                                <a14:useLocalDpi xmlns:a14="http://schemas.microsoft.com/office/drawing/2010/main"/>
                              </a:ext>
                            </a:extLst>
                          </a:blip>
                          <a:srcRect/>
                          <a:stretch/>
                        </pic:blipFill>
                        <pic:spPr>
                          <a:xfrm>
                            <a:off x="859809" y="832514"/>
                            <a:ext cx="236220" cy="407035"/>
                          </a:xfrm>
                          <a:prstGeom prst="rect">
                            <a:avLst/>
                          </a:prstGeom>
                          <a:ln w="0">
                            <a:noFill/>
                          </a:ln>
                        </pic:spPr>
                      </pic:pic>
                      <pic:pic xmlns:pic="http://schemas.openxmlformats.org/drawingml/2006/picture">
                        <pic:nvPicPr>
                          <pic:cNvPr id="945" name="Graphique 66"/>
                          <pic:cNvPicPr/>
                        </pic:nvPicPr>
                        <pic:blipFill>
                          <a:blip r:embed="rId281" cstate="email">
                            <a:extLst>
                              <a:ext uri="{28A0092B-C50C-407E-A947-70E740481C1C}">
                                <a14:useLocalDpi xmlns:a14="http://schemas.microsoft.com/office/drawing/2010/main"/>
                              </a:ext>
                            </a:extLst>
                          </a:blip>
                          <a:srcRect/>
                          <a:stretch/>
                        </pic:blipFill>
                        <pic:spPr>
                          <a:xfrm>
                            <a:off x="736979" y="27296"/>
                            <a:ext cx="424180" cy="274955"/>
                          </a:xfrm>
                          <a:prstGeom prst="rect">
                            <a:avLst/>
                          </a:prstGeom>
                          <a:ln w="0">
                            <a:noFill/>
                          </a:ln>
                        </pic:spPr>
                      </pic:pic>
                      <pic:pic xmlns:pic="http://schemas.openxmlformats.org/drawingml/2006/picture">
                        <pic:nvPicPr>
                          <pic:cNvPr id="946" name="Graphique 68"/>
                          <pic:cNvPicPr/>
                        </pic:nvPicPr>
                        <pic:blipFill>
                          <a:blip r:embed="rId282" cstate="email">
                            <a:extLst>
                              <a:ext uri="{28A0092B-C50C-407E-A947-70E740481C1C}">
                                <a14:useLocalDpi xmlns:a14="http://schemas.microsoft.com/office/drawing/2010/main"/>
                              </a:ext>
                            </a:extLst>
                          </a:blip>
                          <a:srcRect/>
                          <a:stretch/>
                        </pic:blipFill>
                        <pic:spPr>
                          <a:xfrm>
                            <a:off x="1555845" y="600502"/>
                            <a:ext cx="405765" cy="284480"/>
                          </a:xfrm>
                          <a:prstGeom prst="rect">
                            <a:avLst/>
                          </a:prstGeom>
                          <a:ln w="0">
                            <a:noFill/>
                          </a:ln>
                        </pic:spPr>
                      </pic:pic>
                      <pic:pic xmlns:pic="http://schemas.openxmlformats.org/drawingml/2006/picture">
                        <pic:nvPicPr>
                          <pic:cNvPr id="947" name="Graphique 70"/>
                          <pic:cNvPicPr/>
                        </pic:nvPicPr>
                        <pic:blipFill>
                          <a:blip r:embed="rId283" cstate="email">
                            <a:extLst>
                              <a:ext uri="{28A0092B-C50C-407E-A947-70E740481C1C}">
                                <a14:useLocalDpi xmlns:a14="http://schemas.microsoft.com/office/drawing/2010/main"/>
                              </a:ext>
                            </a:extLst>
                          </a:blip>
                          <a:stretch/>
                        </pic:blipFill>
                        <pic:spPr>
                          <a:xfrm>
                            <a:off x="1282890" y="1542197"/>
                            <a:ext cx="304800" cy="304800"/>
                          </a:xfrm>
                          <a:prstGeom prst="rect">
                            <a:avLst/>
                          </a:prstGeom>
                          <a:ln w="0">
                            <a:noFill/>
                          </a:ln>
                        </pic:spPr>
                      </pic:pic>
                      <pic:pic xmlns:pic="http://schemas.openxmlformats.org/drawingml/2006/picture">
                        <pic:nvPicPr>
                          <pic:cNvPr id="948" name="Graphique 75"/>
                          <pic:cNvPicPr/>
                        </pic:nvPicPr>
                        <pic:blipFill>
                          <a:blip r:embed="rId284" cstate="email">
                            <a:extLst>
                              <a:ext uri="{28A0092B-C50C-407E-A947-70E740481C1C}">
                                <a14:useLocalDpi xmlns:a14="http://schemas.microsoft.com/office/drawing/2010/main"/>
                              </a:ext>
                            </a:extLst>
                          </a:blip>
                          <a:stretch/>
                        </pic:blipFill>
                        <pic:spPr>
                          <a:xfrm>
                            <a:off x="327547" y="1542197"/>
                            <a:ext cx="329565" cy="329565"/>
                          </a:xfrm>
                          <a:prstGeom prst="rect">
                            <a:avLst/>
                          </a:prstGeom>
                          <a:ln w="0">
                            <a:noFill/>
                          </a:ln>
                        </pic:spPr>
                      </pic:pic>
                      <pic:pic xmlns:pic="http://schemas.openxmlformats.org/drawingml/2006/picture">
                        <pic:nvPicPr>
                          <pic:cNvPr id="949" name="Graphique 87"/>
                          <pic:cNvPicPr/>
                        </pic:nvPicPr>
                        <pic:blipFill>
                          <a:blip r:embed="rId285" cstate="email">
                            <a:extLst>
                              <a:ext uri="{28A0092B-C50C-407E-A947-70E740481C1C}">
                                <a14:useLocalDpi xmlns:a14="http://schemas.microsoft.com/office/drawing/2010/main"/>
                              </a:ext>
                            </a:extLst>
                          </a:blip>
                          <a:srcRect/>
                          <a:stretch/>
                        </pic:blipFill>
                        <pic:spPr>
                          <a:xfrm>
                            <a:off x="0" y="504967"/>
                            <a:ext cx="421640" cy="382270"/>
                          </a:xfrm>
                          <a:prstGeom prst="rect">
                            <a:avLst/>
                          </a:prstGeom>
                          <a:ln w="0">
                            <a:noFill/>
                          </a:ln>
                        </pic:spPr>
                      </pic:pic>
                      <pic:pic xmlns:pic="http://schemas.openxmlformats.org/drawingml/2006/picture">
                        <pic:nvPicPr>
                          <pic:cNvPr id="950" name="Graphique 88"/>
                          <pic:cNvPicPr/>
                        </pic:nvPicPr>
                        <pic:blipFill>
                          <a:blip r:embed="rId286" cstate="email">
                            <a:extLst>
                              <a:ext uri="{28A0092B-C50C-407E-A947-70E740481C1C}">
                                <a14:useLocalDpi xmlns:a14="http://schemas.microsoft.com/office/drawing/2010/main"/>
                              </a:ext>
                            </a:extLst>
                          </a:blip>
                          <a:srcRect/>
                          <a:stretch/>
                        </pic:blipFill>
                        <pic:spPr>
                          <a:xfrm>
                            <a:off x="177421" y="627797"/>
                            <a:ext cx="202565" cy="151765"/>
                          </a:xfrm>
                          <a:prstGeom prst="rect">
                            <a:avLst/>
                          </a:prstGeom>
                          <a:ln w="0">
                            <a:noFill/>
                          </a:ln>
                        </pic:spPr>
                      </pic:pic>
                    </wpg:wgp>
                  </a:graphicData>
                </a:graphic>
              </wp:anchor>
            </w:drawing>
          </mc:Choice>
          <mc:Fallback>
            <w:pict>
              <v:group w14:anchorId="139B1341" id="Groupe 174" o:spid="_x0000_s1026" alt="Infographie représentant le Mode de vie #01&#10;L’hyper-local&#10;" style="position:absolute;margin-left:112pt;margin-top:67.95pt;width:154.45pt;height:147.4pt;z-index:251845632" coordsize="19616,18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">
                <v:group id="Group 44" o:spid="_x0000_s1027" style="position:absolute;width:19460;height:18677" coordorigin="74" coordsize="23536,2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v:group id="Group 45" o:spid="_x0000_s1028" style="position:absolute;left:1597;top:2242;width:19692;height:19858" coordorigin="1597,2242" coordsize="19692,19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oval id="CustomShape 46" o:spid="_x0000_s1029" style="position:absolute;left:1784;top:2595;width:19505;height:19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" filled="f" strokecolor="#01ae9c" strokeweight=".71mm">
                      <v:stroke joinstyle="miter"/>
                    </v:oval>
                    <v:rect id="CustomShape 47" o:spid="_x0000_s1030" style="position:absolute;left:1597;top:2242;width:10490;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" stroked="f" strokeweight=".71mm"/>
                    <v:shape id="CustomShape 48" o:spid="_x0000_s1031" type="#_x0000_t5" style="position:absolute;left:3732;top:4881;width:1508;height:1300;rotation:25926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" fillcolor="#01ae9c" stroked="f" strokeweight=".71mm"/>
                  </v:group>
                  <v:oval id="CustomShape 49" o:spid="_x0000_s1032" style="position:absolute;left:9171;width:4623;height:4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" strokecolor="#01ae9c" strokeweight=".71mm">
                    <v:stroke joinstyle="miter"/>
                  </v:oval>
                  <v:oval id="CustomShape 50" o:spid="_x0000_s1033" style="position:absolute;left:18988;top:7084;width:4623;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" strokecolor="#01ae9c" strokeweight=".71mm">
                    <v:stroke joinstyle="miter"/>
                  </v:oval>
                  <v:oval id="CustomShape 51" o:spid="_x0000_s1034" style="position:absolute;left:15129;top:17895;width:4623;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" strokecolor="#01ae9c" strokeweight=".71mm">
                    <v:stroke joinstyle="miter"/>
                  </v:oval>
                  <v:oval id="CustomShape 52" o:spid="_x0000_s1035" style="position:absolute;left:3786;top:17967;width:4622;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" strokecolor="#01ae9c" strokeweight=".71mm">
                    <v:stroke joinstyle="miter"/>
                  </v:oval>
                  <v:oval id="CustomShape 53" o:spid="_x0000_s1036" style="position:absolute;left:74;top:7084;width:4622;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" strokecolor="#01ae9c" strokeweight=".71mm">
                    <v:stroke joinstyle="miter"/>
                  </v:oval>
                </v:group>
                <v:oval id="CustomShape 59" o:spid="_x0000_s1037" style="position:absolute;left:7369;top:7642;width:4706;height: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" fillcolor="#01ae9c" strokecolor="#01ae9c" strokeweight=".71mm">
                  <v:stroke joinstyle="miter"/>
                </v:oval>
                <v:shape id="Graphique 29" o:spid="_x0000_s1038" type="#_x0000_t75" style="position:absolute;left:8598;top:8325;width:2362;height:4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" strokeweight="0">
                  <v:imagedata r:id="rId287" o:title=""/>
                </v:shape>
                <v:shape id="Graphique 66" o:spid="_x0000_s1039" type="#_x0000_t75" style="position:absolute;left:7369;top:272;width:4242;height:2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" strokeweight="0">
                  <v:imagedata r:id="rId288" o:title=""/>
                </v:shape>
                <v:shape id="Graphique 68" o:spid="_x0000_s1040" type="#_x0000_t75" style="position:absolute;left:15558;top:6005;width:4058;height:2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" strokeweight="0">
                  <v:imagedata r:id="rId289" o:title=""/>
                </v:shape>
                <v:shape id="Graphique 70" o:spid="_x0000_s1041" type="#_x0000_t75" style="position:absolute;left:12828;top:15421;width:3048;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" strokeweight="0">
                  <v:imagedata r:id="rId290" o:title=""/>
                </v:shape>
                <v:shape id="Graphique 75" o:spid="_x0000_s1042" type="#_x0000_t75" style="position:absolute;left:3275;top:15421;width:3296;height:3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" strokeweight="0">
                  <v:imagedata r:id="rId291" o:title=""/>
                </v:shape>
                <v:shape id="Graphique 87" o:spid="_x0000_s1043" type="#_x0000_t75" style="position:absolute;top:5049;width:4216;height:3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" strokeweight="0">
                  <v:imagedata r:id="rId292" o:title=""/>
                </v:shape>
                <v:shape id="Graphique 88" o:spid="_x0000_s1044" type="#_x0000_t75" style="position:absolute;left:1774;top:6277;width:2025;height:1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" strokeweight="0">
                  <v:imagedata r:id="rId293" o:title=""/>
                </v:shape>
              </v:group>
            </w:pict>
          </mc:Fallback>
        </mc:AlternateContent>
      </w:r>
    </w:p>
    <w:p w14:paraId="246F4D14" w14:textId="2384F7F2" w:rsidR="00E312FC" w:rsidRDefault="0086346E">
      <w:r w:rsidRPr="00340E7A">
        <w:rPr>
          <w:noProof/>
        </w:rPr>
        <mc:AlternateContent>
          <mc:Choice Requires="wps">
            <w:drawing>
              <wp:anchor distT="0" distB="0" distL="114300" distR="114300" simplePos="0" relativeHeight="251825152" behindDoc="0" locked="0" layoutInCell="1" allowOverlap="1" wp14:anchorId="06436842" wp14:editId="45880A44">
                <wp:simplePos x="0" y="0"/>
                <wp:positionH relativeFrom="column">
                  <wp:posOffset>3224530</wp:posOffset>
                </wp:positionH>
                <wp:positionV relativeFrom="paragraph">
                  <wp:posOffset>1591917</wp:posOffset>
                </wp:positionV>
                <wp:extent cx="838835" cy="214630"/>
                <wp:effectExtent l="0" t="0" r="0" b="0"/>
                <wp:wrapNone/>
                <wp:docPr id="922" name="CustomShap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8835" cy="214630"/>
                        </a:xfrm>
                        <a:prstGeom prst="rect">
                          <a:avLst/>
                        </a:prstGeom>
                        <a:noFill/>
                        <a:ln w="0">
                          <a:noFill/>
                        </a:ln>
                      </wps:spPr>
                      <wps:style>
                        <a:lnRef idx="0">
                          <a:scrgbClr r="0" g="0" b="0"/>
                        </a:lnRef>
                        <a:fillRef idx="0">
                          <a:scrgbClr r="0" g="0" b="0"/>
                        </a:fillRef>
                        <a:effectRef idx="0">
                          <a:scrgbClr r="0" g="0" b="0"/>
                        </a:effectRef>
                        <a:fontRef idx="minor"/>
                      </wps:style>
                      <wps:txbx>
                        <w:txbxContent>
                          <w:p w14:paraId="72CC84B6" w14:textId="77777777" w:rsidR="00340E7A" w:rsidRPr="00340E7A" w:rsidRDefault="00340E7A" w:rsidP="00340E7A">
                            <w:pPr>
                              <w:rPr>
                                <w:rFonts w:eastAsia="DejaVu Sans" w:cstheme="minorBidi"/>
                                <w:i/>
                                <w:iCs/>
                                <w:color w:val="01AE9C"/>
                                <w:kern w:val="24"/>
                                <w:sz w:val="18"/>
                                <w:szCs w:val="18"/>
                              </w:rPr>
                            </w:pPr>
                            <w:r w:rsidRPr="00340E7A">
                              <w:rPr>
                                <w:rFonts w:eastAsia="DejaVu Sans" w:cstheme="minorBidi"/>
                                <w:i/>
                                <w:iCs/>
                                <w:color w:val="01AE9C"/>
                                <w:kern w:val="24"/>
                                <w:sz w:val="18"/>
                                <w:szCs w:val="18"/>
                              </w:rPr>
                              <w:t>Se déplacer</w:t>
                            </w:r>
                          </w:p>
                        </w:txbxContent>
                      </wps:txbx>
                      <wps:bodyPr lIns="74414" tIns="37207" rIns="74414" bIns="37207">
                        <a:spAutoFit/>
                      </wps:bodyPr>
                    </wps:wsp>
                  </a:graphicData>
                </a:graphic>
              </wp:anchor>
            </w:drawing>
          </mc:Choice>
          <mc:Fallback>
            <w:pict>
              <v:rect w14:anchorId="06436842" id="CustomShape 40" o:spid="_x0000_s1143" alt="&quot;&quot;" style="position:absolute;left:0;text-align:left;margin-left:253.9pt;margin-top:125.35pt;width:66.05pt;height:16.9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" filled="f" stroked="f" strokeweight="0">
                <v:textbox style="mso-fit-shape-to-text:t" inset="2.06706mm,1.0335mm,2.06706mm,1.0335mm">
                  <w:txbxContent>
                    <w:p w14:paraId="72CC84B6" w14:textId="77777777" w:rsidR="00340E7A" w:rsidRPr="00340E7A" w:rsidRDefault="00340E7A" w:rsidP="00340E7A">
                      <w:pPr>
                        <w:rPr>
                          <w:rFonts w:eastAsia="DejaVu Sans" w:cstheme="minorBidi"/>
                          <w:i/>
                          <w:iCs/>
                          <w:color w:val="01AE9C"/>
                          <w:kern w:val="24"/>
                          <w:sz w:val="18"/>
                          <w:szCs w:val="18"/>
                        </w:rPr>
                      </w:pPr>
                      <w:r w:rsidRPr="00340E7A">
                        <w:rPr>
                          <w:rFonts w:eastAsia="DejaVu Sans" w:cstheme="minorBidi"/>
                          <w:i/>
                          <w:iCs/>
                          <w:color w:val="01AE9C"/>
                          <w:kern w:val="24"/>
                          <w:sz w:val="18"/>
                          <w:szCs w:val="18"/>
                        </w:rPr>
                        <w:t>Se déplacer</w:t>
                      </w:r>
                    </w:p>
                  </w:txbxContent>
                </v:textbox>
              </v:rect>
            </w:pict>
          </mc:Fallback>
        </mc:AlternateContent>
      </w:r>
      <w:r w:rsidRPr="00340E7A">
        <w:rPr>
          <w:noProof/>
        </w:rPr>
        <mc:AlternateContent>
          <mc:Choice Requires="wps">
            <w:drawing>
              <wp:anchor distT="0" distB="0" distL="114300" distR="114300" simplePos="0" relativeHeight="251820032" behindDoc="0" locked="0" layoutInCell="1" allowOverlap="1" wp14:anchorId="5E8BDE7C" wp14:editId="0EFE9AF0">
                <wp:simplePos x="0" y="0"/>
                <wp:positionH relativeFrom="column">
                  <wp:posOffset>4625340</wp:posOffset>
                </wp:positionH>
                <wp:positionV relativeFrom="paragraph">
                  <wp:posOffset>827718</wp:posOffset>
                </wp:positionV>
                <wp:extent cx="1419860" cy="354330"/>
                <wp:effectExtent l="0" t="0" r="0" b="8255"/>
                <wp:wrapNone/>
                <wp:docPr id="917" name="CustomShape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19860" cy="354330"/>
                        </a:xfrm>
                        <a:prstGeom prst="rect">
                          <a:avLst/>
                        </a:prstGeom>
                        <a:noFill/>
                        <a:ln w="0">
                          <a:noFill/>
                        </a:ln>
                      </wps:spPr>
                      <wps:style>
                        <a:lnRef idx="0">
                          <a:scrgbClr r="0" g="0" b="0"/>
                        </a:lnRef>
                        <a:fillRef idx="0">
                          <a:scrgbClr r="0" g="0" b="0"/>
                        </a:fillRef>
                        <a:effectRef idx="0">
                          <a:scrgbClr r="0" g="0" b="0"/>
                        </a:effectRef>
                        <a:fontRef idx="minor"/>
                      </wps:style>
                      <wps:txbx>
                        <w:txbxContent>
                          <w:p w14:paraId="66CE4449" w14:textId="77777777" w:rsidR="00340E7A" w:rsidRPr="00340E7A" w:rsidRDefault="00340E7A" w:rsidP="00340E7A">
                            <w:pPr>
                              <w:shd w:val="clear" w:color="auto" w:fill="FEFEFE"/>
                              <w:jc w:val="right"/>
                              <w:rPr>
                                <w:rFonts w:eastAsia="DejaVu Sans" w:cstheme="minorBidi"/>
                                <w:i/>
                                <w:iCs/>
                                <w:color w:val="007DC5"/>
                                <w:kern w:val="24"/>
                                <w:sz w:val="18"/>
                                <w:szCs w:val="18"/>
                              </w:rPr>
                            </w:pPr>
                            <w:r w:rsidRPr="00340E7A">
                              <w:rPr>
                                <w:rFonts w:eastAsia="DejaVu Sans" w:cstheme="minorBidi"/>
                                <w:i/>
                                <w:iCs/>
                                <w:color w:val="007DC5"/>
                                <w:kern w:val="24"/>
                                <w:sz w:val="18"/>
                                <w:szCs w:val="18"/>
                                <w:highlight w:val="white"/>
                              </w:rPr>
                              <w:t>Disposer de biens &amp; de services</w:t>
                            </w:r>
                          </w:p>
                        </w:txbxContent>
                      </wps:txbx>
                      <wps:bodyPr lIns="74414" tIns="37207" rIns="74414" bIns="37207">
                        <a:spAutoFit/>
                      </wps:bodyPr>
                    </wps:wsp>
                  </a:graphicData>
                </a:graphic>
              </wp:anchor>
            </w:drawing>
          </mc:Choice>
          <mc:Fallback>
            <w:pict>
              <v:rect w14:anchorId="5E8BDE7C" id="CustomShape 35" o:spid="_x0000_s1144" alt="&quot;&quot;" style="position:absolute;left:0;text-align:left;margin-left:364.2pt;margin-top:65.15pt;width:111.8pt;height:27.9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" filled="f" stroked="f" strokeweight="0">
                <v:textbox style="mso-fit-shape-to-text:t" inset="2.06706mm,1.0335mm,2.06706mm,1.0335mm">
                  <w:txbxContent>
                    <w:p w14:paraId="66CE4449" w14:textId="77777777" w:rsidR="00340E7A" w:rsidRPr="00340E7A" w:rsidRDefault="00340E7A" w:rsidP="00340E7A">
                      <w:pPr>
                        <w:shd w:val="clear" w:color="auto" w:fill="FEFEFE"/>
                        <w:jc w:val="right"/>
                        <w:rPr>
                          <w:rFonts w:eastAsia="DejaVu Sans" w:cstheme="minorBidi"/>
                          <w:i/>
                          <w:iCs/>
                          <w:color w:val="007DC5"/>
                          <w:kern w:val="24"/>
                          <w:sz w:val="18"/>
                          <w:szCs w:val="18"/>
                        </w:rPr>
                      </w:pPr>
                      <w:r w:rsidRPr="00340E7A">
                        <w:rPr>
                          <w:rFonts w:eastAsia="DejaVu Sans" w:cstheme="minorBidi"/>
                          <w:i/>
                          <w:iCs/>
                          <w:color w:val="007DC5"/>
                          <w:kern w:val="24"/>
                          <w:sz w:val="18"/>
                          <w:szCs w:val="18"/>
                          <w:highlight w:val="white"/>
                        </w:rPr>
                        <w:t>Disposer de biens &amp; de services</w:t>
                      </w:r>
                    </w:p>
                  </w:txbxContent>
                </v:textbox>
              </v:rect>
            </w:pict>
          </mc:Fallback>
        </mc:AlternateContent>
      </w:r>
      <w:r w:rsidRPr="00340E7A">
        <w:rPr>
          <w:noProof/>
        </w:rPr>
        <mc:AlternateContent>
          <mc:Choice Requires="wps">
            <w:drawing>
              <wp:anchor distT="0" distB="0" distL="114300" distR="114300" simplePos="0" relativeHeight="251814912" behindDoc="0" locked="0" layoutInCell="1" allowOverlap="1" wp14:anchorId="58E96840" wp14:editId="588AA08F">
                <wp:simplePos x="0" y="0"/>
                <wp:positionH relativeFrom="column">
                  <wp:posOffset>5595620</wp:posOffset>
                </wp:positionH>
                <wp:positionV relativeFrom="paragraph">
                  <wp:posOffset>2247578</wp:posOffset>
                </wp:positionV>
                <wp:extent cx="838835" cy="214630"/>
                <wp:effectExtent l="0" t="0" r="0" b="0"/>
                <wp:wrapNone/>
                <wp:docPr id="903" name="CustomShape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8835" cy="214630"/>
                        </a:xfrm>
                        <a:prstGeom prst="rect">
                          <a:avLst/>
                        </a:prstGeom>
                        <a:noFill/>
                        <a:ln w="0">
                          <a:noFill/>
                        </a:ln>
                      </wps:spPr>
                      <wps:style>
                        <a:lnRef idx="0">
                          <a:scrgbClr r="0" g="0" b="0"/>
                        </a:lnRef>
                        <a:fillRef idx="0">
                          <a:scrgbClr r="0" g="0" b="0"/>
                        </a:fillRef>
                        <a:effectRef idx="0">
                          <a:scrgbClr r="0" g="0" b="0"/>
                        </a:effectRef>
                        <a:fontRef idx="minor"/>
                      </wps:style>
                      <wps:txbx>
                        <w:txbxContent>
                          <w:p w14:paraId="3361F69A" w14:textId="77777777" w:rsidR="00340E7A" w:rsidRPr="00340E7A" w:rsidRDefault="00340E7A" w:rsidP="00340E7A">
                            <w:pPr>
                              <w:jc w:val="right"/>
                              <w:rPr>
                                <w:rFonts w:eastAsia="DejaVu Sans" w:cstheme="minorBidi"/>
                                <w:i/>
                                <w:iCs/>
                                <w:color w:val="007DC5"/>
                                <w:kern w:val="24"/>
                                <w:sz w:val="18"/>
                                <w:szCs w:val="18"/>
                              </w:rPr>
                            </w:pPr>
                            <w:r w:rsidRPr="00340E7A">
                              <w:rPr>
                                <w:rFonts w:eastAsia="DejaVu Sans" w:cstheme="minorBidi"/>
                                <w:i/>
                                <w:iCs/>
                                <w:color w:val="007DC5"/>
                                <w:kern w:val="24"/>
                                <w:sz w:val="18"/>
                                <w:szCs w:val="18"/>
                              </w:rPr>
                              <w:t>S’alimenter</w:t>
                            </w:r>
                          </w:p>
                        </w:txbxContent>
                      </wps:txbx>
                      <wps:bodyPr lIns="74414" tIns="37207" rIns="74414" bIns="37207">
                        <a:spAutoFit/>
                      </wps:bodyPr>
                    </wps:wsp>
                  </a:graphicData>
                </a:graphic>
              </wp:anchor>
            </w:drawing>
          </mc:Choice>
          <mc:Fallback>
            <w:pict>
              <v:rect w14:anchorId="58E96840" id="CustomShape 21" o:spid="_x0000_s1145" alt="&quot;&quot;" style="position:absolute;left:0;text-align:left;margin-left:440.6pt;margin-top:176.95pt;width:66.05pt;height:16.9pt;z-index:25181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" filled="f" stroked="f" strokeweight="0">
                <v:textbox style="mso-fit-shape-to-text:t" inset="2.06706mm,1.0335mm,2.06706mm,1.0335mm">
                  <w:txbxContent>
                    <w:p w14:paraId="3361F69A" w14:textId="77777777" w:rsidR="00340E7A" w:rsidRPr="00340E7A" w:rsidRDefault="00340E7A" w:rsidP="00340E7A">
                      <w:pPr>
                        <w:jc w:val="right"/>
                        <w:rPr>
                          <w:rFonts w:eastAsia="DejaVu Sans" w:cstheme="minorBidi"/>
                          <w:i/>
                          <w:iCs/>
                          <w:color w:val="007DC5"/>
                          <w:kern w:val="24"/>
                          <w:sz w:val="18"/>
                          <w:szCs w:val="18"/>
                        </w:rPr>
                      </w:pPr>
                      <w:r w:rsidRPr="00340E7A">
                        <w:rPr>
                          <w:rFonts w:eastAsia="DejaVu Sans" w:cstheme="minorBidi"/>
                          <w:i/>
                          <w:iCs/>
                          <w:color w:val="007DC5"/>
                          <w:kern w:val="24"/>
                          <w:sz w:val="18"/>
                          <w:szCs w:val="18"/>
                        </w:rPr>
                        <w:t>S’alimenter</w:t>
                      </w:r>
                    </w:p>
                  </w:txbxContent>
                </v:textbox>
              </v:rect>
            </w:pict>
          </mc:Fallback>
        </mc:AlternateContent>
      </w:r>
      <w:r w:rsidRPr="00340E7A">
        <w:rPr>
          <w:noProof/>
        </w:rPr>
        <mc:AlternateContent>
          <mc:Choice Requires="wps">
            <w:drawing>
              <wp:anchor distT="0" distB="0" distL="114300" distR="114300" simplePos="0" relativeHeight="251813888" behindDoc="0" locked="0" layoutInCell="1" allowOverlap="1" wp14:anchorId="6B9046D6" wp14:editId="593E70B4">
                <wp:simplePos x="0" y="0"/>
                <wp:positionH relativeFrom="column">
                  <wp:posOffset>7681595</wp:posOffset>
                </wp:positionH>
                <wp:positionV relativeFrom="paragraph">
                  <wp:posOffset>2165028</wp:posOffset>
                </wp:positionV>
                <wp:extent cx="838835" cy="214630"/>
                <wp:effectExtent l="0" t="0" r="0" b="0"/>
                <wp:wrapNone/>
                <wp:docPr id="902" name="CustomShape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8835" cy="214630"/>
                        </a:xfrm>
                        <a:prstGeom prst="rect">
                          <a:avLst/>
                        </a:prstGeom>
                        <a:noFill/>
                        <a:ln w="0">
                          <a:noFill/>
                        </a:ln>
                      </wps:spPr>
                      <wps:style>
                        <a:lnRef idx="0">
                          <a:scrgbClr r="0" g="0" b="0"/>
                        </a:lnRef>
                        <a:fillRef idx="0">
                          <a:scrgbClr r="0" g="0" b="0"/>
                        </a:fillRef>
                        <a:effectRef idx="0">
                          <a:scrgbClr r="0" g="0" b="0"/>
                        </a:effectRef>
                        <a:fontRef idx="minor"/>
                      </wps:style>
                      <wps:txbx>
                        <w:txbxContent>
                          <w:p w14:paraId="07F910AA" w14:textId="77777777" w:rsidR="00340E7A" w:rsidRPr="00340E7A" w:rsidRDefault="00340E7A" w:rsidP="00340E7A">
                            <w:pPr>
                              <w:rPr>
                                <w:rFonts w:eastAsia="DejaVu Sans" w:cstheme="minorBidi"/>
                                <w:i/>
                                <w:iCs/>
                                <w:color w:val="007DC5"/>
                                <w:kern w:val="24"/>
                                <w:sz w:val="18"/>
                                <w:szCs w:val="18"/>
                              </w:rPr>
                            </w:pPr>
                            <w:r w:rsidRPr="00340E7A">
                              <w:rPr>
                                <w:rFonts w:eastAsia="DejaVu Sans" w:cstheme="minorBidi"/>
                                <w:i/>
                                <w:iCs/>
                                <w:color w:val="007DC5"/>
                                <w:kern w:val="24"/>
                                <w:sz w:val="18"/>
                                <w:szCs w:val="18"/>
                              </w:rPr>
                              <w:t>Travailler</w:t>
                            </w:r>
                          </w:p>
                        </w:txbxContent>
                      </wps:txbx>
                      <wps:bodyPr lIns="74414" tIns="37207" rIns="74414" bIns="37207">
                        <a:spAutoFit/>
                      </wps:bodyPr>
                    </wps:wsp>
                  </a:graphicData>
                </a:graphic>
              </wp:anchor>
            </w:drawing>
          </mc:Choice>
          <mc:Fallback>
            <w:pict>
              <v:rect w14:anchorId="6B9046D6" id="CustomShape 20" o:spid="_x0000_s1146" alt="&quot;&quot;" style="position:absolute;left:0;text-align:left;margin-left:604.85pt;margin-top:170.45pt;width:66.05pt;height:16.9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" filled="f" stroked="f" strokeweight="0">
                <v:textbox style="mso-fit-shape-to-text:t" inset="2.06706mm,1.0335mm,2.06706mm,1.0335mm">
                  <w:txbxContent>
                    <w:p w14:paraId="07F910AA" w14:textId="77777777" w:rsidR="00340E7A" w:rsidRPr="00340E7A" w:rsidRDefault="00340E7A" w:rsidP="00340E7A">
                      <w:pPr>
                        <w:rPr>
                          <w:rFonts w:eastAsia="DejaVu Sans" w:cstheme="minorBidi"/>
                          <w:i/>
                          <w:iCs/>
                          <w:color w:val="007DC5"/>
                          <w:kern w:val="24"/>
                          <w:sz w:val="18"/>
                          <w:szCs w:val="18"/>
                        </w:rPr>
                      </w:pPr>
                      <w:r w:rsidRPr="00340E7A">
                        <w:rPr>
                          <w:rFonts w:eastAsia="DejaVu Sans" w:cstheme="minorBidi"/>
                          <w:i/>
                          <w:iCs/>
                          <w:color w:val="007DC5"/>
                          <w:kern w:val="24"/>
                          <w:sz w:val="18"/>
                          <w:szCs w:val="18"/>
                        </w:rPr>
                        <w:t>Travailler</w:t>
                      </w:r>
                    </w:p>
                  </w:txbxContent>
                </v:textbox>
              </v:rect>
            </w:pict>
          </mc:Fallback>
        </mc:AlternateContent>
      </w:r>
      <w:r w:rsidRPr="00340E7A">
        <w:rPr>
          <w:noProof/>
        </w:rPr>
        <mc:AlternateContent>
          <mc:Choice Requires="wps">
            <w:drawing>
              <wp:anchor distT="0" distB="0" distL="114300" distR="114300" simplePos="0" relativeHeight="251817984" behindDoc="0" locked="0" layoutInCell="1" allowOverlap="1" wp14:anchorId="03876696" wp14:editId="4B7692AA">
                <wp:simplePos x="0" y="0"/>
                <wp:positionH relativeFrom="column">
                  <wp:posOffset>7162165</wp:posOffset>
                </wp:positionH>
                <wp:positionV relativeFrom="paragraph">
                  <wp:posOffset>23173</wp:posOffset>
                </wp:positionV>
                <wp:extent cx="838835" cy="214630"/>
                <wp:effectExtent l="0" t="0" r="0" b="0"/>
                <wp:wrapNone/>
                <wp:docPr id="915" name="CustomShape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8835" cy="214630"/>
                        </a:xfrm>
                        <a:prstGeom prst="rect">
                          <a:avLst/>
                        </a:prstGeom>
                        <a:noFill/>
                        <a:ln w="0">
                          <a:noFill/>
                        </a:ln>
                      </wps:spPr>
                      <wps:style>
                        <a:lnRef idx="0">
                          <a:scrgbClr r="0" g="0" b="0"/>
                        </a:lnRef>
                        <a:fillRef idx="0">
                          <a:scrgbClr r="0" g="0" b="0"/>
                        </a:fillRef>
                        <a:effectRef idx="0">
                          <a:scrgbClr r="0" g="0" b="0"/>
                        </a:effectRef>
                        <a:fontRef idx="minor"/>
                      </wps:style>
                      <wps:txbx>
                        <w:txbxContent>
                          <w:p w14:paraId="163FE08F" w14:textId="77777777" w:rsidR="00340E7A" w:rsidRPr="00340E7A" w:rsidRDefault="00340E7A" w:rsidP="00340E7A">
                            <w:pPr>
                              <w:rPr>
                                <w:rFonts w:eastAsia="DejaVu Sans" w:cstheme="minorBidi"/>
                                <w:i/>
                                <w:iCs/>
                                <w:color w:val="007DC5"/>
                                <w:kern w:val="24"/>
                                <w:sz w:val="18"/>
                                <w:szCs w:val="18"/>
                              </w:rPr>
                            </w:pPr>
                            <w:r w:rsidRPr="00340E7A">
                              <w:rPr>
                                <w:rFonts w:eastAsia="DejaVu Sans" w:cstheme="minorBidi"/>
                                <w:i/>
                                <w:iCs/>
                                <w:color w:val="007DC5"/>
                                <w:kern w:val="24"/>
                                <w:sz w:val="18"/>
                                <w:szCs w:val="18"/>
                              </w:rPr>
                              <w:t>Habiter</w:t>
                            </w:r>
                          </w:p>
                        </w:txbxContent>
                      </wps:txbx>
                      <wps:bodyPr lIns="74414" tIns="37207" rIns="74414" bIns="37207">
                        <a:spAutoFit/>
                      </wps:bodyPr>
                    </wps:wsp>
                  </a:graphicData>
                </a:graphic>
              </wp:anchor>
            </w:drawing>
          </mc:Choice>
          <mc:Fallback>
            <w:pict>
              <v:rect w14:anchorId="03876696" id="CustomShape 33" o:spid="_x0000_s1147" alt="&quot;&quot;" style="position:absolute;left:0;text-align:left;margin-left:563.95pt;margin-top:1.8pt;width:66.05pt;height:16.9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" filled="f" stroked="f" strokeweight="0">
                <v:textbox style="mso-fit-shape-to-text:t" inset="2.06706mm,1.0335mm,2.06706mm,1.0335mm">
                  <w:txbxContent>
                    <w:p w14:paraId="163FE08F" w14:textId="77777777" w:rsidR="00340E7A" w:rsidRPr="00340E7A" w:rsidRDefault="00340E7A" w:rsidP="00340E7A">
                      <w:pPr>
                        <w:rPr>
                          <w:rFonts w:eastAsia="DejaVu Sans" w:cstheme="minorBidi"/>
                          <w:i/>
                          <w:iCs/>
                          <w:color w:val="007DC5"/>
                          <w:kern w:val="24"/>
                          <w:sz w:val="18"/>
                          <w:szCs w:val="18"/>
                        </w:rPr>
                      </w:pPr>
                      <w:r w:rsidRPr="00340E7A">
                        <w:rPr>
                          <w:rFonts w:eastAsia="DejaVu Sans" w:cstheme="minorBidi"/>
                          <w:i/>
                          <w:iCs/>
                          <w:color w:val="007DC5"/>
                          <w:kern w:val="24"/>
                          <w:sz w:val="18"/>
                          <w:szCs w:val="18"/>
                        </w:rPr>
                        <w:t>Habiter</w:t>
                      </w:r>
                    </w:p>
                  </w:txbxContent>
                </v:textbox>
              </v:rect>
            </w:pict>
          </mc:Fallback>
        </mc:AlternateContent>
      </w:r>
      <w:r w:rsidRPr="00340E7A">
        <w:rPr>
          <w:noProof/>
        </w:rPr>
        <mc:AlternateContent>
          <mc:Choice Requires="wps">
            <w:drawing>
              <wp:anchor distT="0" distB="0" distL="114300" distR="114300" simplePos="0" relativeHeight="251809792" behindDoc="0" locked="0" layoutInCell="1" allowOverlap="1" wp14:anchorId="35364EBB" wp14:editId="1EE56577">
                <wp:simplePos x="0" y="0"/>
                <wp:positionH relativeFrom="margin">
                  <wp:posOffset>7681946</wp:posOffset>
                </wp:positionH>
                <wp:positionV relativeFrom="paragraph">
                  <wp:posOffset>2310443</wp:posOffset>
                </wp:positionV>
                <wp:extent cx="1474887" cy="800339"/>
                <wp:effectExtent l="0" t="0" r="0" b="635"/>
                <wp:wrapNone/>
                <wp:docPr id="898" name="CustomShap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4887" cy="800339"/>
                        </a:xfrm>
                        <a:prstGeom prst="rect">
                          <a:avLst/>
                        </a:prstGeom>
                        <a:noFill/>
                        <a:ln w="0">
                          <a:noFill/>
                        </a:ln>
                      </wps:spPr>
                      <wps:style>
                        <a:lnRef idx="0">
                          <a:scrgbClr r="0" g="0" b="0"/>
                        </a:lnRef>
                        <a:fillRef idx="0">
                          <a:scrgbClr r="0" g="0" b="0"/>
                        </a:fillRef>
                        <a:effectRef idx="0">
                          <a:scrgbClr r="0" g="0" b="0"/>
                        </a:effectRef>
                        <a:fontRef idx="minor"/>
                      </wps:style>
                      <wps:txbx>
                        <w:txbxContent>
                          <w:p w14:paraId="6EC71808" w14:textId="77777777" w:rsidR="00340E7A" w:rsidRPr="00340E7A" w:rsidRDefault="00340E7A" w:rsidP="002D2CC4">
                            <w:pPr>
                              <w:shd w:val="clear" w:color="auto" w:fill="FEFEFE"/>
                              <w:tabs>
                                <w:tab w:val="left" w:pos="0"/>
                              </w:tabs>
                              <w:spacing w:before="33"/>
                              <w:jc w:val="left"/>
                              <w:rPr>
                                <w:rFonts w:eastAsia="DejaVu Sans" w:cstheme="minorBidi"/>
                                <w:b/>
                                <w:bCs/>
                                <w:color w:val="000000"/>
                                <w:kern w:val="24"/>
                                <w:sz w:val="18"/>
                                <w:szCs w:val="18"/>
                              </w:rPr>
                            </w:pPr>
                            <w:r w:rsidRPr="00340E7A">
                              <w:rPr>
                                <w:rFonts w:eastAsia="DejaVu Sans" w:cstheme="minorBidi"/>
                                <w:b/>
                                <w:bCs/>
                                <w:color w:val="000000"/>
                                <w:kern w:val="24"/>
                                <w:sz w:val="18"/>
                                <w:szCs w:val="18"/>
                                <w:highlight w:val="white"/>
                              </w:rPr>
                              <w:t>Travailler proche de son lieu de travail et habiter un environnement lié</w:t>
                            </w:r>
                          </w:p>
                        </w:txbxContent>
                      </wps:txbx>
                      <wps:bodyPr lIns="74414" tIns="37207" rIns="74414" bIns="37207">
                        <a:spAutoFit/>
                      </wps:bodyPr>
                    </wps:wsp>
                  </a:graphicData>
                </a:graphic>
              </wp:anchor>
            </w:drawing>
          </mc:Choice>
          <mc:Fallback>
            <w:pict>
              <v:rect w14:anchorId="35364EBB" id="CustomShape 16" o:spid="_x0000_s1148" alt="&quot;&quot;" style="position:absolute;left:0;text-align:left;margin-left:604.9pt;margin-top:181.9pt;width:116.15pt;height:63pt;z-index:2518097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" filled="f" stroked="f" strokeweight="0">
                <v:textbox style="mso-fit-shape-to-text:t" inset="2.06706mm,1.0335mm,2.06706mm,1.0335mm">
                  <w:txbxContent>
                    <w:p w14:paraId="6EC71808" w14:textId="77777777" w:rsidR="00340E7A" w:rsidRPr="00340E7A" w:rsidRDefault="00340E7A" w:rsidP="002D2CC4">
                      <w:pPr>
                        <w:shd w:val="clear" w:color="auto" w:fill="FEFEFE"/>
                        <w:tabs>
                          <w:tab w:val="left" w:pos="0"/>
                        </w:tabs>
                        <w:spacing w:before="33"/>
                        <w:jc w:val="left"/>
                        <w:rPr>
                          <w:rFonts w:eastAsia="DejaVu Sans" w:cstheme="minorBidi"/>
                          <w:b/>
                          <w:bCs/>
                          <w:color w:val="000000"/>
                          <w:kern w:val="24"/>
                          <w:sz w:val="18"/>
                          <w:szCs w:val="18"/>
                        </w:rPr>
                      </w:pPr>
                      <w:r w:rsidRPr="00340E7A">
                        <w:rPr>
                          <w:rFonts w:eastAsia="DejaVu Sans" w:cstheme="minorBidi"/>
                          <w:b/>
                          <w:bCs/>
                          <w:color w:val="000000"/>
                          <w:kern w:val="24"/>
                          <w:sz w:val="18"/>
                          <w:szCs w:val="18"/>
                          <w:highlight w:val="white"/>
                        </w:rPr>
                        <w:t>Travailler proche de son lieu de travail et habiter un environnement lié</w:t>
                      </w:r>
                    </w:p>
                  </w:txbxContent>
                </v:textbox>
                <w10:wrap anchorx="margin"/>
              </v:rect>
            </w:pict>
          </mc:Fallback>
        </mc:AlternateContent>
      </w:r>
      <w:r w:rsidR="00E312FC">
        <w:br w:type="page"/>
      </w:r>
    </w:p>
    <w:p w14:paraId="0840109E" w14:textId="77777777" w:rsidR="00A42EF1" w:rsidRDefault="00A42EF1" w:rsidP="00D6451C"/>
    <w:p w14:paraId="16D84F7C" w14:textId="77777777" w:rsidR="00A42EF1" w:rsidRDefault="00A42EF1" w:rsidP="00D6451C"/>
    <w:p w14:paraId="2FE957BD" w14:textId="77777777" w:rsidR="00A42EF1" w:rsidRDefault="00A42EF1" w:rsidP="00D6451C"/>
    <w:p w14:paraId="5E8993A6" w14:textId="36FBAD87" w:rsidR="00A42EF1" w:rsidRDefault="0086346E" w:rsidP="00D6451C">
      <w:r w:rsidRPr="00A42EF1">
        <w:rPr>
          <w:noProof/>
        </w:rPr>
        <mc:AlternateContent>
          <mc:Choice Requires="wps">
            <w:drawing>
              <wp:anchor distT="0" distB="0" distL="114300" distR="114300" simplePos="0" relativeHeight="251857920" behindDoc="0" locked="0" layoutInCell="1" allowOverlap="1" wp14:anchorId="100D0B6F" wp14:editId="61725AAC">
                <wp:simplePos x="0" y="0"/>
                <wp:positionH relativeFrom="column">
                  <wp:posOffset>4712108</wp:posOffset>
                </wp:positionH>
                <wp:positionV relativeFrom="paragraph">
                  <wp:posOffset>154940</wp:posOffset>
                </wp:positionV>
                <wp:extent cx="3345061" cy="584319"/>
                <wp:effectExtent l="0" t="0" r="0" b="6350"/>
                <wp:wrapNone/>
                <wp:docPr id="973" name="CustomShape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45061" cy="584319"/>
                        </a:xfrm>
                        <a:prstGeom prst="rect">
                          <a:avLst/>
                        </a:prstGeom>
                        <a:noFill/>
                        <a:ln w="0">
                          <a:noFill/>
                        </a:ln>
                      </wps:spPr>
                      <wps:style>
                        <a:lnRef idx="0">
                          <a:scrgbClr r="0" g="0" b="0"/>
                        </a:lnRef>
                        <a:fillRef idx="0">
                          <a:scrgbClr r="0" g="0" b="0"/>
                        </a:fillRef>
                        <a:effectRef idx="0">
                          <a:scrgbClr r="0" g="0" b="0"/>
                        </a:effectRef>
                        <a:fontRef idx="minor"/>
                      </wps:style>
                      <wps:txbx>
                        <w:txbxContent>
                          <w:p w14:paraId="25877927" w14:textId="77777777" w:rsidR="00A42EF1" w:rsidRPr="00A42EF1" w:rsidRDefault="00A42EF1" w:rsidP="00A42EF1">
                            <w:pPr>
                              <w:tabs>
                                <w:tab w:val="left" w:pos="0"/>
                              </w:tabs>
                              <w:spacing w:before="33"/>
                              <w:rPr>
                                <w:rFonts w:eastAsia="DejaVu Sans" w:cstheme="minorBidi"/>
                                <w:color w:val="FFC102"/>
                                <w:kern w:val="24"/>
                                <w:sz w:val="23"/>
                                <w:szCs w:val="23"/>
                              </w:rPr>
                            </w:pPr>
                            <w:r w:rsidRPr="00A42EF1">
                              <w:rPr>
                                <w:rFonts w:eastAsia="DejaVu Sans" w:cstheme="minorBidi"/>
                                <w:color w:val="FFC102"/>
                                <w:kern w:val="24"/>
                                <w:sz w:val="23"/>
                                <w:szCs w:val="23"/>
                              </w:rPr>
                              <w:t>Mode de vie #04</w:t>
                            </w:r>
                          </w:p>
                          <w:p w14:paraId="593F8D15" w14:textId="77777777" w:rsidR="00A42EF1" w:rsidRPr="00A42EF1" w:rsidRDefault="00A42EF1" w:rsidP="00A42EF1">
                            <w:pPr>
                              <w:tabs>
                                <w:tab w:val="left" w:pos="0"/>
                              </w:tabs>
                              <w:spacing w:before="33"/>
                              <w:rPr>
                                <w:rFonts w:eastAsia="DejaVu Sans" w:cstheme="minorBidi"/>
                                <w:b/>
                                <w:bCs/>
                                <w:color w:val="FFC102"/>
                                <w:kern w:val="24"/>
                                <w:sz w:val="40"/>
                                <w:szCs w:val="40"/>
                              </w:rPr>
                            </w:pPr>
                            <w:r w:rsidRPr="00A42EF1">
                              <w:rPr>
                                <w:rFonts w:eastAsia="DejaVu Sans" w:cstheme="minorBidi"/>
                                <w:b/>
                                <w:bCs/>
                                <w:color w:val="FFC102"/>
                                <w:kern w:val="24"/>
                                <w:sz w:val="40"/>
                                <w:szCs w:val="40"/>
                              </w:rPr>
                              <w:t>L’investigateur</w:t>
                            </w:r>
                          </w:p>
                        </w:txbxContent>
                      </wps:txbx>
                      <wps:bodyPr lIns="74414" tIns="37207" rIns="74414" bIns="37207">
                        <a:spAutoFit/>
                      </wps:bodyPr>
                    </wps:wsp>
                  </a:graphicData>
                </a:graphic>
              </wp:anchor>
            </w:drawing>
          </mc:Choice>
          <mc:Fallback>
            <w:pict>
              <v:rect w14:anchorId="100D0B6F" id="_x0000_s1149" alt="&quot;&quot;" style="position:absolute;left:0;text-align:left;margin-left:371.05pt;margin-top:12.2pt;width:263.4pt;height:4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" filled="f" stroked="f" strokeweight="0">
                <v:textbox style="mso-fit-shape-to-text:t" inset="2.06706mm,1.0335mm,2.06706mm,1.0335mm">
                  <w:txbxContent>
                    <w:p w14:paraId="25877927" w14:textId="77777777" w:rsidR="00A42EF1" w:rsidRPr="00A42EF1" w:rsidRDefault="00A42EF1" w:rsidP="00A42EF1">
                      <w:pPr>
                        <w:tabs>
                          <w:tab w:val="left" w:pos="0"/>
                        </w:tabs>
                        <w:spacing w:before="33"/>
                        <w:rPr>
                          <w:rFonts w:eastAsia="DejaVu Sans" w:cstheme="minorBidi"/>
                          <w:color w:val="FFC102"/>
                          <w:kern w:val="24"/>
                          <w:sz w:val="23"/>
                          <w:szCs w:val="23"/>
                        </w:rPr>
                      </w:pPr>
                      <w:r w:rsidRPr="00A42EF1">
                        <w:rPr>
                          <w:rFonts w:eastAsia="DejaVu Sans" w:cstheme="minorBidi"/>
                          <w:color w:val="FFC102"/>
                          <w:kern w:val="24"/>
                          <w:sz w:val="23"/>
                          <w:szCs w:val="23"/>
                        </w:rPr>
                        <w:t>Mode de vie #04</w:t>
                      </w:r>
                    </w:p>
                    <w:p w14:paraId="593F8D15" w14:textId="77777777" w:rsidR="00A42EF1" w:rsidRPr="00A42EF1" w:rsidRDefault="00A42EF1" w:rsidP="00A42EF1">
                      <w:pPr>
                        <w:tabs>
                          <w:tab w:val="left" w:pos="0"/>
                        </w:tabs>
                        <w:spacing w:before="33"/>
                        <w:rPr>
                          <w:rFonts w:eastAsia="DejaVu Sans" w:cstheme="minorBidi"/>
                          <w:b/>
                          <w:bCs/>
                          <w:color w:val="FFC102"/>
                          <w:kern w:val="24"/>
                          <w:sz w:val="40"/>
                          <w:szCs w:val="40"/>
                        </w:rPr>
                      </w:pPr>
                      <w:r w:rsidRPr="00A42EF1">
                        <w:rPr>
                          <w:rFonts w:eastAsia="DejaVu Sans" w:cstheme="minorBidi"/>
                          <w:b/>
                          <w:bCs/>
                          <w:color w:val="FFC102"/>
                          <w:kern w:val="24"/>
                          <w:sz w:val="40"/>
                          <w:szCs w:val="40"/>
                        </w:rPr>
                        <w:t>L’investigateur</w:t>
                      </w:r>
                    </w:p>
                  </w:txbxContent>
                </v:textbox>
              </v:rect>
            </w:pict>
          </mc:Fallback>
        </mc:AlternateContent>
      </w:r>
    </w:p>
    <w:p w14:paraId="3ED43DF2" w14:textId="0ADE050F" w:rsidR="00A42EF1" w:rsidRDefault="0086346E">
      <w:r w:rsidRPr="00A42EF1">
        <w:rPr>
          <w:noProof/>
        </w:rPr>
        <mc:AlternateContent>
          <mc:Choice Requires="wps">
            <w:drawing>
              <wp:anchor distT="0" distB="0" distL="114300" distR="114300" simplePos="0" relativeHeight="251878400" behindDoc="0" locked="0" layoutInCell="1" allowOverlap="1" wp14:anchorId="5CE2FE4A" wp14:editId="7B0D6D85">
                <wp:simplePos x="0" y="0"/>
                <wp:positionH relativeFrom="margin">
                  <wp:posOffset>0</wp:posOffset>
                </wp:positionH>
                <wp:positionV relativeFrom="paragraph">
                  <wp:posOffset>1749747</wp:posOffset>
                </wp:positionV>
                <wp:extent cx="1456055" cy="800100"/>
                <wp:effectExtent l="0" t="0" r="0" b="0"/>
                <wp:wrapNone/>
                <wp:docPr id="1013" name="CustomShape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56055" cy="800100"/>
                        </a:xfrm>
                        <a:prstGeom prst="rect">
                          <a:avLst/>
                        </a:prstGeom>
                        <a:noFill/>
                        <a:ln w="0">
                          <a:noFill/>
                        </a:ln>
                      </wps:spPr>
                      <wps:style>
                        <a:lnRef idx="0">
                          <a:scrgbClr r="0" g="0" b="0"/>
                        </a:lnRef>
                        <a:fillRef idx="0">
                          <a:scrgbClr r="0" g="0" b="0"/>
                        </a:fillRef>
                        <a:effectRef idx="0">
                          <a:scrgbClr r="0" g="0" b="0"/>
                        </a:effectRef>
                        <a:fontRef idx="minor"/>
                      </wps:style>
                      <wps:txbx>
                        <w:txbxContent>
                          <w:p w14:paraId="6438960A" w14:textId="77777777" w:rsidR="00A42EF1" w:rsidRPr="00A42EF1" w:rsidRDefault="00A42EF1" w:rsidP="00A42EF1">
                            <w:pPr>
                              <w:tabs>
                                <w:tab w:val="left" w:pos="0"/>
                              </w:tabs>
                              <w:jc w:val="right"/>
                              <w:rPr>
                                <w:rFonts w:eastAsia="DejaVu Sans" w:cstheme="minorBidi"/>
                                <w:b/>
                                <w:bCs/>
                                <w:color w:val="000000"/>
                                <w:kern w:val="24"/>
                                <w:sz w:val="18"/>
                                <w:szCs w:val="18"/>
                              </w:rPr>
                            </w:pPr>
                            <w:r w:rsidRPr="00A42EF1">
                              <w:rPr>
                                <w:rFonts w:eastAsia="DejaVu Sans" w:cstheme="minorBidi"/>
                                <w:b/>
                                <w:bCs/>
                                <w:color w:val="000000"/>
                                <w:kern w:val="24"/>
                                <w:sz w:val="18"/>
                                <w:szCs w:val="18"/>
                              </w:rPr>
                              <w:t>Transformer les services existants et disposer de nouveaux pour mieux s'adapter </w:t>
                            </w:r>
                          </w:p>
                        </w:txbxContent>
                      </wps:txbx>
                      <wps:bodyPr wrap="square" lIns="74414" tIns="37207" rIns="74414" bIns="37207">
                        <a:spAutoFit/>
                      </wps:bodyPr>
                    </wps:wsp>
                  </a:graphicData>
                </a:graphic>
                <wp14:sizeRelH relativeFrom="margin">
                  <wp14:pctWidth>0</wp14:pctWidth>
                </wp14:sizeRelH>
              </wp:anchor>
            </w:drawing>
          </mc:Choice>
          <mc:Fallback>
            <w:pict>
              <v:rect w14:anchorId="5CE2FE4A" id="_x0000_s1150" alt="&quot;&quot;" style="position:absolute;left:0;text-align:left;margin-left:0;margin-top:137.8pt;width:114.65pt;height:63pt;z-index:2518784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" filled="f" stroked="f" strokeweight="0">
                <v:textbox style="mso-fit-shape-to-text:t" inset="2.06706mm,1.0335mm,2.06706mm,1.0335mm">
                  <w:txbxContent>
                    <w:p w14:paraId="6438960A" w14:textId="77777777" w:rsidR="00A42EF1" w:rsidRPr="00A42EF1" w:rsidRDefault="00A42EF1" w:rsidP="00A42EF1">
                      <w:pPr>
                        <w:tabs>
                          <w:tab w:val="left" w:pos="0"/>
                        </w:tabs>
                        <w:jc w:val="right"/>
                        <w:rPr>
                          <w:rFonts w:eastAsia="DejaVu Sans" w:cstheme="minorBidi"/>
                          <w:b/>
                          <w:bCs/>
                          <w:color w:val="000000"/>
                          <w:kern w:val="24"/>
                          <w:sz w:val="18"/>
                          <w:szCs w:val="18"/>
                        </w:rPr>
                      </w:pPr>
                      <w:r w:rsidRPr="00A42EF1">
                        <w:rPr>
                          <w:rFonts w:eastAsia="DejaVu Sans" w:cstheme="minorBidi"/>
                          <w:b/>
                          <w:bCs/>
                          <w:color w:val="000000"/>
                          <w:kern w:val="24"/>
                          <w:sz w:val="18"/>
                          <w:szCs w:val="18"/>
                        </w:rPr>
                        <w:t>Transformer les services existants et disposer de nouveaux pour mieux s'adapter </w:t>
                      </w:r>
                    </w:p>
                  </w:txbxContent>
                </v:textbox>
                <w10:wrap anchorx="margin"/>
              </v:rect>
            </w:pict>
          </mc:Fallback>
        </mc:AlternateContent>
      </w:r>
      <w:r w:rsidRPr="00A42EF1">
        <w:rPr>
          <w:noProof/>
        </w:rPr>
        <mc:AlternateContent>
          <mc:Choice Requires="wps">
            <w:drawing>
              <wp:anchor distT="0" distB="0" distL="114300" distR="114300" simplePos="0" relativeHeight="251877376" behindDoc="0" locked="0" layoutInCell="1" allowOverlap="1" wp14:anchorId="63DCE8DB" wp14:editId="4D2F7CE1">
                <wp:simplePos x="0" y="0"/>
                <wp:positionH relativeFrom="column">
                  <wp:posOffset>2547620</wp:posOffset>
                </wp:positionH>
                <wp:positionV relativeFrom="paragraph">
                  <wp:posOffset>757868</wp:posOffset>
                </wp:positionV>
                <wp:extent cx="838835" cy="214630"/>
                <wp:effectExtent l="0" t="0" r="0" b="0"/>
                <wp:wrapNone/>
                <wp:docPr id="1012" name="CustomShape 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8835" cy="214630"/>
                        </a:xfrm>
                        <a:prstGeom prst="rect">
                          <a:avLst/>
                        </a:prstGeom>
                        <a:noFill/>
                        <a:ln w="0">
                          <a:noFill/>
                        </a:ln>
                      </wps:spPr>
                      <wps:style>
                        <a:lnRef idx="0">
                          <a:scrgbClr r="0" g="0" b="0"/>
                        </a:lnRef>
                        <a:fillRef idx="0">
                          <a:scrgbClr r="0" g="0" b="0"/>
                        </a:fillRef>
                        <a:effectRef idx="0">
                          <a:scrgbClr r="0" g="0" b="0"/>
                        </a:effectRef>
                        <a:fontRef idx="minor"/>
                      </wps:style>
                      <wps:txbx>
                        <w:txbxContent>
                          <w:p w14:paraId="2B771A5E" w14:textId="77777777" w:rsidR="00A42EF1" w:rsidRPr="00A42EF1" w:rsidRDefault="00A42EF1" w:rsidP="00A42EF1">
                            <w:pPr>
                              <w:rPr>
                                <w:rFonts w:eastAsia="DejaVu Sans" w:cstheme="minorBidi"/>
                                <w:i/>
                                <w:iCs/>
                                <w:color w:val="A2006B"/>
                                <w:kern w:val="24"/>
                                <w:sz w:val="18"/>
                                <w:szCs w:val="18"/>
                              </w:rPr>
                            </w:pPr>
                            <w:r w:rsidRPr="00A42EF1">
                              <w:rPr>
                                <w:rFonts w:eastAsia="DejaVu Sans" w:cstheme="minorBidi"/>
                                <w:i/>
                                <w:iCs/>
                                <w:color w:val="A2006B"/>
                                <w:kern w:val="24"/>
                                <w:sz w:val="18"/>
                                <w:szCs w:val="18"/>
                              </w:rPr>
                              <w:t>Habiter</w:t>
                            </w:r>
                          </w:p>
                        </w:txbxContent>
                      </wps:txbx>
                      <wps:bodyPr lIns="74414" tIns="37207" rIns="74414" bIns="37207">
                        <a:spAutoFit/>
                      </wps:bodyPr>
                    </wps:wsp>
                  </a:graphicData>
                </a:graphic>
              </wp:anchor>
            </w:drawing>
          </mc:Choice>
          <mc:Fallback>
            <w:pict>
              <v:rect w14:anchorId="63DCE8DB" id="_x0000_s1151" alt="&quot;&quot;" style="position:absolute;left:0;text-align:left;margin-left:200.6pt;margin-top:59.65pt;width:66.05pt;height:16.9pt;z-index:251877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" filled="f" stroked="f" strokeweight="0">
                <v:textbox style="mso-fit-shape-to-text:t" inset="2.06706mm,1.0335mm,2.06706mm,1.0335mm">
                  <w:txbxContent>
                    <w:p w14:paraId="2B771A5E" w14:textId="77777777" w:rsidR="00A42EF1" w:rsidRPr="00A42EF1" w:rsidRDefault="00A42EF1" w:rsidP="00A42EF1">
                      <w:pPr>
                        <w:rPr>
                          <w:rFonts w:eastAsia="DejaVu Sans" w:cstheme="minorBidi"/>
                          <w:i/>
                          <w:iCs/>
                          <w:color w:val="A2006B"/>
                          <w:kern w:val="24"/>
                          <w:sz w:val="18"/>
                          <w:szCs w:val="18"/>
                        </w:rPr>
                      </w:pPr>
                      <w:r w:rsidRPr="00A42EF1">
                        <w:rPr>
                          <w:rFonts w:eastAsia="DejaVu Sans" w:cstheme="minorBidi"/>
                          <w:i/>
                          <w:iCs/>
                          <w:color w:val="A2006B"/>
                          <w:kern w:val="24"/>
                          <w:sz w:val="18"/>
                          <w:szCs w:val="18"/>
                        </w:rPr>
                        <w:t>Habiter</w:t>
                      </w:r>
                    </w:p>
                  </w:txbxContent>
                </v:textbox>
              </v:rect>
            </w:pict>
          </mc:Fallback>
        </mc:AlternateContent>
      </w:r>
      <w:r w:rsidRPr="00A42EF1">
        <w:rPr>
          <w:noProof/>
        </w:rPr>
        <mc:AlternateContent>
          <mc:Choice Requires="wps">
            <w:drawing>
              <wp:anchor distT="0" distB="0" distL="114300" distR="114300" simplePos="0" relativeHeight="251860992" behindDoc="0" locked="0" layoutInCell="1" allowOverlap="1" wp14:anchorId="7D3CC86D" wp14:editId="31D69D6E">
                <wp:simplePos x="0" y="0"/>
                <wp:positionH relativeFrom="column">
                  <wp:posOffset>7908783</wp:posOffset>
                </wp:positionH>
                <wp:positionV relativeFrom="paragraph">
                  <wp:posOffset>2016162</wp:posOffset>
                </wp:positionV>
                <wp:extent cx="839391" cy="215051"/>
                <wp:effectExtent l="0" t="0" r="0" b="0"/>
                <wp:wrapNone/>
                <wp:docPr id="976" name="CustomShap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9391" cy="215051"/>
                        </a:xfrm>
                        <a:prstGeom prst="rect">
                          <a:avLst/>
                        </a:prstGeom>
                        <a:noFill/>
                        <a:ln w="0">
                          <a:noFill/>
                        </a:ln>
                      </wps:spPr>
                      <wps:style>
                        <a:lnRef idx="0">
                          <a:scrgbClr r="0" g="0" b="0"/>
                        </a:lnRef>
                        <a:fillRef idx="0">
                          <a:scrgbClr r="0" g="0" b="0"/>
                        </a:fillRef>
                        <a:effectRef idx="0">
                          <a:scrgbClr r="0" g="0" b="0"/>
                        </a:effectRef>
                        <a:fontRef idx="minor"/>
                      </wps:style>
                      <wps:txbx>
                        <w:txbxContent>
                          <w:p w14:paraId="555B119E" w14:textId="77777777" w:rsidR="00A42EF1" w:rsidRPr="00A42EF1" w:rsidRDefault="00A42EF1" w:rsidP="00A42EF1">
                            <w:pPr>
                              <w:rPr>
                                <w:rFonts w:eastAsia="DejaVu Sans" w:cstheme="minorBidi"/>
                                <w:i/>
                                <w:iCs/>
                                <w:color w:val="FFC102"/>
                                <w:kern w:val="24"/>
                                <w:sz w:val="18"/>
                                <w:szCs w:val="18"/>
                              </w:rPr>
                            </w:pPr>
                            <w:r w:rsidRPr="00A42EF1">
                              <w:rPr>
                                <w:rFonts w:eastAsia="DejaVu Sans" w:cstheme="minorBidi"/>
                                <w:i/>
                                <w:iCs/>
                                <w:color w:val="FFC102"/>
                                <w:kern w:val="24"/>
                                <w:sz w:val="18"/>
                                <w:szCs w:val="18"/>
                              </w:rPr>
                              <w:t>Se déplacer</w:t>
                            </w:r>
                          </w:p>
                        </w:txbxContent>
                      </wps:txbx>
                      <wps:bodyPr lIns="74414" tIns="37207" rIns="74414" bIns="37207">
                        <a:spAutoFit/>
                      </wps:bodyPr>
                    </wps:wsp>
                  </a:graphicData>
                </a:graphic>
              </wp:anchor>
            </w:drawing>
          </mc:Choice>
          <mc:Fallback>
            <w:pict>
              <v:rect w14:anchorId="7D3CC86D" id="_x0000_s1152" alt="&quot;&quot;" style="position:absolute;left:0;text-align:left;margin-left:622.75pt;margin-top:158.75pt;width:66.1pt;height:16.95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" filled="f" stroked="f" strokeweight="0">
                <v:textbox style="mso-fit-shape-to-text:t" inset="2.06706mm,1.0335mm,2.06706mm,1.0335mm">
                  <w:txbxContent>
                    <w:p w14:paraId="555B119E" w14:textId="77777777" w:rsidR="00A42EF1" w:rsidRPr="00A42EF1" w:rsidRDefault="00A42EF1" w:rsidP="00A42EF1">
                      <w:pPr>
                        <w:rPr>
                          <w:rFonts w:eastAsia="DejaVu Sans" w:cstheme="minorBidi"/>
                          <w:i/>
                          <w:iCs/>
                          <w:color w:val="FFC102"/>
                          <w:kern w:val="24"/>
                          <w:sz w:val="18"/>
                          <w:szCs w:val="18"/>
                        </w:rPr>
                      </w:pPr>
                      <w:r w:rsidRPr="00A42EF1">
                        <w:rPr>
                          <w:rFonts w:eastAsia="DejaVu Sans" w:cstheme="minorBidi"/>
                          <w:i/>
                          <w:iCs/>
                          <w:color w:val="FFC102"/>
                          <w:kern w:val="24"/>
                          <w:sz w:val="18"/>
                          <w:szCs w:val="18"/>
                        </w:rPr>
                        <w:t>Se déplacer</w:t>
                      </w:r>
                    </w:p>
                  </w:txbxContent>
                </v:textbox>
              </v:rect>
            </w:pict>
          </mc:Fallback>
        </mc:AlternateContent>
      </w:r>
      <w:r w:rsidRPr="00A42EF1">
        <w:rPr>
          <w:noProof/>
        </w:rPr>
        <mc:AlternateContent>
          <mc:Choice Requires="wps">
            <w:drawing>
              <wp:anchor distT="0" distB="0" distL="114300" distR="114300" simplePos="0" relativeHeight="251884544" behindDoc="0" locked="0" layoutInCell="1" allowOverlap="1" wp14:anchorId="4D372EF2" wp14:editId="116248B3">
                <wp:simplePos x="0" y="0"/>
                <wp:positionH relativeFrom="margin">
                  <wp:align>right</wp:align>
                </wp:positionH>
                <wp:positionV relativeFrom="paragraph">
                  <wp:posOffset>2174505</wp:posOffset>
                </wp:positionV>
                <wp:extent cx="1351128" cy="634781"/>
                <wp:effectExtent l="0" t="0" r="0" b="635"/>
                <wp:wrapNone/>
                <wp:docPr id="832545128" name="CustomShap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51128" cy="634781"/>
                        </a:xfrm>
                        <a:prstGeom prst="rect">
                          <a:avLst/>
                        </a:prstGeom>
                        <a:noFill/>
                        <a:ln w="0">
                          <a:noFill/>
                        </a:ln>
                      </wps:spPr>
                      <wps:style>
                        <a:lnRef idx="0">
                          <a:scrgbClr r="0" g="0" b="0"/>
                        </a:lnRef>
                        <a:fillRef idx="0">
                          <a:scrgbClr r="0" g="0" b="0"/>
                        </a:fillRef>
                        <a:effectRef idx="0">
                          <a:scrgbClr r="0" g="0" b="0"/>
                        </a:effectRef>
                        <a:fontRef idx="minor"/>
                      </wps:style>
                      <wps:txbx>
                        <w:txbxContent>
                          <w:p w14:paraId="55E90F64" w14:textId="6CD7645F" w:rsidR="0086346E" w:rsidRPr="0086346E" w:rsidRDefault="0086346E" w:rsidP="002D2CC4">
                            <w:pPr>
                              <w:tabs>
                                <w:tab w:val="left" w:pos="0"/>
                              </w:tabs>
                              <w:spacing w:before="33"/>
                              <w:jc w:val="left"/>
                              <w:rPr>
                                <w:rFonts w:eastAsia="DejaVu Sans" w:cstheme="minorBidi"/>
                                <w:b/>
                                <w:bCs/>
                                <w:color w:val="000000"/>
                                <w:kern w:val="24"/>
                                <w:sz w:val="18"/>
                                <w:szCs w:val="18"/>
                              </w:rPr>
                            </w:pPr>
                            <w:r w:rsidRPr="0086346E">
                              <w:rPr>
                                <w:rFonts w:eastAsia="DejaVu Sans" w:cstheme="minorBidi"/>
                                <w:b/>
                                <w:bCs/>
                                <w:color w:val="000000"/>
                                <w:kern w:val="24"/>
                                <w:sz w:val="18"/>
                                <w:szCs w:val="18"/>
                              </w:rPr>
                              <w:t>Se déplacer en respectant les critères de durabilité</w:t>
                            </w:r>
                          </w:p>
                        </w:txbxContent>
                      </wps:txbx>
                      <wps:bodyPr wrap="square" lIns="74414" tIns="37207" rIns="74414" bIns="37207">
                        <a:spAutoFit/>
                      </wps:bodyPr>
                    </wps:wsp>
                  </a:graphicData>
                </a:graphic>
                <wp14:sizeRelH relativeFrom="margin">
                  <wp14:pctWidth>0</wp14:pctWidth>
                </wp14:sizeRelH>
              </wp:anchor>
            </w:drawing>
          </mc:Choice>
          <mc:Fallback>
            <w:pict>
              <v:rect w14:anchorId="4D372EF2" id="_x0000_s1153" alt="&quot;&quot;" style="position:absolute;left:0;text-align:left;margin-left:55.2pt;margin-top:171.2pt;width:106.4pt;height:50pt;z-index:25188454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" filled="f" stroked="f" strokeweight="0">
                <v:textbox style="mso-fit-shape-to-text:t" inset="2.06706mm,1.0335mm,2.06706mm,1.0335mm">
                  <w:txbxContent>
                    <w:p w14:paraId="55E90F64" w14:textId="6CD7645F" w:rsidR="0086346E" w:rsidRPr="0086346E" w:rsidRDefault="0086346E" w:rsidP="002D2CC4">
                      <w:pPr>
                        <w:tabs>
                          <w:tab w:val="left" w:pos="0"/>
                        </w:tabs>
                        <w:spacing w:before="33"/>
                        <w:jc w:val="left"/>
                        <w:rPr>
                          <w:rFonts w:eastAsia="DejaVu Sans" w:cstheme="minorBidi"/>
                          <w:b/>
                          <w:bCs/>
                          <w:color w:val="000000"/>
                          <w:kern w:val="24"/>
                          <w:sz w:val="18"/>
                          <w:szCs w:val="18"/>
                        </w:rPr>
                      </w:pPr>
                      <w:r w:rsidRPr="0086346E">
                        <w:rPr>
                          <w:rFonts w:eastAsia="DejaVu Sans" w:cstheme="minorBidi"/>
                          <w:b/>
                          <w:bCs/>
                          <w:color w:val="000000"/>
                          <w:kern w:val="24"/>
                          <w:sz w:val="18"/>
                          <w:szCs w:val="18"/>
                        </w:rPr>
                        <w:t>Se déplacer en respectant les critères de durabilité</w:t>
                      </w:r>
                    </w:p>
                  </w:txbxContent>
                </v:textbox>
                <w10:wrap anchorx="margin"/>
              </v:rect>
            </w:pict>
          </mc:Fallback>
        </mc:AlternateContent>
      </w:r>
      <w:r w:rsidRPr="00A42EF1">
        <w:rPr>
          <w:noProof/>
        </w:rPr>
        <mc:AlternateContent>
          <mc:Choice Requires="wps">
            <w:drawing>
              <wp:anchor distT="0" distB="0" distL="114300" distR="114300" simplePos="0" relativeHeight="251859968" behindDoc="0" locked="0" layoutInCell="1" allowOverlap="1" wp14:anchorId="37175965" wp14:editId="028BB64D">
                <wp:simplePos x="0" y="0"/>
                <wp:positionH relativeFrom="column">
                  <wp:posOffset>4866953</wp:posOffset>
                </wp:positionH>
                <wp:positionV relativeFrom="paragraph">
                  <wp:posOffset>2625725</wp:posOffset>
                </wp:positionV>
                <wp:extent cx="1256030" cy="660400"/>
                <wp:effectExtent l="0" t="0" r="0" b="2540"/>
                <wp:wrapNone/>
                <wp:docPr id="975" name="CustomShap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6030" cy="660400"/>
                        </a:xfrm>
                        <a:prstGeom prst="rect">
                          <a:avLst/>
                        </a:prstGeom>
                        <a:noFill/>
                        <a:ln w="0">
                          <a:noFill/>
                        </a:ln>
                      </wps:spPr>
                      <wps:style>
                        <a:lnRef idx="0">
                          <a:scrgbClr r="0" g="0" b="0"/>
                        </a:lnRef>
                        <a:fillRef idx="0">
                          <a:scrgbClr r="0" g="0" b="0"/>
                        </a:fillRef>
                        <a:effectRef idx="0">
                          <a:scrgbClr r="0" g="0" b="0"/>
                        </a:effectRef>
                        <a:fontRef idx="minor"/>
                      </wps:style>
                      <wps:txbx>
                        <w:txbxContent>
                          <w:p w14:paraId="1866A88F" w14:textId="77777777" w:rsidR="00A42EF1" w:rsidRPr="0086346E" w:rsidRDefault="00A42EF1" w:rsidP="00A42EF1">
                            <w:pPr>
                              <w:tabs>
                                <w:tab w:val="left" w:pos="0"/>
                              </w:tabs>
                              <w:jc w:val="right"/>
                              <w:rPr>
                                <w:rFonts w:eastAsia="DejaVu Sans" w:cstheme="minorBidi"/>
                                <w:b/>
                                <w:bCs/>
                                <w:color w:val="000000"/>
                                <w:kern w:val="24"/>
                                <w:sz w:val="18"/>
                                <w:szCs w:val="18"/>
                              </w:rPr>
                            </w:pPr>
                            <w:r w:rsidRPr="0086346E">
                              <w:rPr>
                                <w:rFonts w:eastAsia="DejaVu Sans" w:cstheme="minorBidi"/>
                                <w:b/>
                                <w:bCs/>
                                <w:color w:val="000000"/>
                                <w:kern w:val="24"/>
                                <w:sz w:val="18"/>
                                <w:szCs w:val="18"/>
                              </w:rPr>
                              <w:t>S’alimenter de nouvelles sources alimentaires</w:t>
                            </w:r>
                          </w:p>
                        </w:txbxContent>
                      </wps:txbx>
                      <wps:bodyPr lIns="74414" tIns="37207" rIns="74414" bIns="37207">
                        <a:spAutoFit/>
                      </wps:bodyPr>
                    </wps:wsp>
                  </a:graphicData>
                </a:graphic>
              </wp:anchor>
            </w:drawing>
          </mc:Choice>
          <mc:Fallback>
            <w:pict>
              <v:rect w14:anchorId="37175965" id="_x0000_s1154" alt="&quot;&quot;" style="position:absolute;left:0;text-align:left;margin-left:383.2pt;margin-top:206.75pt;width:98.9pt;height:52pt;z-index:251859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" filled="f" stroked="f" strokeweight="0">
                <v:textbox style="mso-fit-shape-to-text:t" inset="2.06706mm,1.0335mm,2.06706mm,1.0335mm">
                  <w:txbxContent>
                    <w:p w14:paraId="1866A88F" w14:textId="77777777" w:rsidR="00A42EF1" w:rsidRPr="0086346E" w:rsidRDefault="00A42EF1" w:rsidP="00A42EF1">
                      <w:pPr>
                        <w:tabs>
                          <w:tab w:val="left" w:pos="0"/>
                        </w:tabs>
                        <w:jc w:val="right"/>
                        <w:rPr>
                          <w:rFonts w:eastAsia="DejaVu Sans" w:cstheme="minorBidi"/>
                          <w:b/>
                          <w:bCs/>
                          <w:color w:val="000000"/>
                          <w:kern w:val="24"/>
                          <w:sz w:val="18"/>
                          <w:szCs w:val="18"/>
                        </w:rPr>
                      </w:pPr>
                      <w:r w:rsidRPr="0086346E">
                        <w:rPr>
                          <w:rFonts w:eastAsia="DejaVu Sans" w:cstheme="minorBidi"/>
                          <w:b/>
                          <w:bCs/>
                          <w:color w:val="000000"/>
                          <w:kern w:val="24"/>
                          <w:sz w:val="18"/>
                          <w:szCs w:val="18"/>
                        </w:rPr>
                        <w:t>S’alimenter de nouvelles sources alimentaires</w:t>
                      </w:r>
                    </w:p>
                  </w:txbxContent>
                </v:textbox>
              </v:rect>
            </w:pict>
          </mc:Fallback>
        </mc:AlternateContent>
      </w:r>
      <w:r w:rsidRPr="00A42EF1">
        <w:rPr>
          <w:noProof/>
        </w:rPr>
        <mc:AlternateContent>
          <mc:Choice Requires="wps">
            <w:drawing>
              <wp:anchor distT="0" distB="0" distL="114300" distR="114300" simplePos="0" relativeHeight="251866112" behindDoc="0" locked="0" layoutInCell="1" allowOverlap="1" wp14:anchorId="6641AD8E" wp14:editId="44DD4F16">
                <wp:simplePos x="0" y="0"/>
                <wp:positionH relativeFrom="column">
                  <wp:posOffset>4583752</wp:posOffset>
                </wp:positionH>
                <wp:positionV relativeFrom="paragraph">
                  <wp:posOffset>1696085</wp:posOffset>
                </wp:positionV>
                <wp:extent cx="1470025" cy="660400"/>
                <wp:effectExtent l="0" t="0" r="0" b="0"/>
                <wp:wrapNone/>
                <wp:docPr id="991" name="CustomShape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0025" cy="660400"/>
                        </a:xfrm>
                        <a:prstGeom prst="rect">
                          <a:avLst/>
                        </a:prstGeom>
                        <a:noFill/>
                        <a:ln w="0">
                          <a:noFill/>
                        </a:ln>
                      </wps:spPr>
                      <wps:style>
                        <a:lnRef idx="0">
                          <a:scrgbClr r="0" g="0" b="0"/>
                        </a:lnRef>
                        <a:fillRef idx="0">
                          <a:scrgbClr r="0" g="0" b="0"/>
                        </a:fillRef>
                        <a:effectRef idx="0">
                          <a:scrgbClr r="0" g="0" b="0"/>
                        </a:effectRef>
                        <a:fontRef idx="minor"/>
                      </wps:style>
                      <wps:txbx>
                        <w:txbxContent>
                          <w:p w14:paraId="6FEC6121" w14:textId="77777777" w:rsidR="00A42EF1" w:rsidRPr="0086346E" w:rsidRDefault="00A42EF1" w:rsidP="00A42EF1">
                            <w:pPr>
                              <w:tabs>
                                <w:tab w:val="left" w:pos="0"/>
                              </w:tabs>
                              <w:jc w:val="right"/>
                              <w:rPr>
                                <w:rFonts w:eastAsia="DejaVu Sans" w:cstheme="minorBidi"/>
                                <w:b/>
                                <w:bCs/>
                                <w:color w:val="000000"/>
                                <w:kern w:val="24"/>
                                <w:sz w:val="18"/>
                                <w:szCs w:val="18"/>
                              </w:rPr>
                            </w:pPr>
                            <w:r w:rsidRPr="0086346E">
                              <w:rPr>
                                <w:rFonts w:eastAsia="DejaVu Sans" w:cstheme="minorBidi"/>
                                <w:b/>
                                <w:bCs/>
                                <w:color w:val="000000"/>
                                <w:kern w:val="24"/>
                                <w:sz w:val="18"/>
                                <w:szCs w:val="18"/>
                              </w:rPr>
                              <w:t>Disposer de moyens d’éducation à «</w:t>
                            </w:r>
                            <w:r w:rsidRPr="0086346E">
                              <w:rPr>
                                <w:rFonts w:ascii="Calibri" w:eastAsia="DejaVu Sans" w:hAnsi="Calibri" w:cs="Calibri"/>
                                <w:b/>
                                <w:bCs/>
                                <w:color w:val="000000"/>
                                <w:kern w:val="24"/>
                                <w:sz w:val="18"/>
                                <w:szCs w:val="18"/>
                              </w:rPr>
                              <w:t> </w:t>
                            </w:r>
                            <w:r w:rsidRPr="0086346E">
                              <w:rPr>
                                <w:rFonts w:eastAsia="DejaVu Sans" w:cstheme="minorBidi"/>
                                <w:b/>
                                <w:bCs/>
                                <w:color w:val="000000"/>
                                <w:kern w:val="24"/>
                                <w:sz w:val="18"/>
                                <w:szCs w:val="18"/>
                              </w:rPr>
                              <w:t>vivre en soci</w:t>
                            </w:r>
                            <w:r w:rsidRPr="0086346E">
                              <w:rPr>
                                <w:rFonts w:eastAsia="DejaVu Sans" w:cs="Marianne"/>
                                <w:b/>
                                <w:bCs/>
                                <w:color w:val="000000"/>
                                <w:kern w:val="24"/>
                                <w:sz w:val="18"/>
                                <w:szCs w:val="18"/>
                              </w:rPr>
                              <w:t>é</w:t>
                            </w:r>
                            <w:r w:rsidRPr="0086346E">
                              <w:rPr>
                                <w:rFonts w:eastAsia="DejaVu Sans" w:cstheme="minorBidi"/>
                                <w:b/>
                                <w:bCs/>
                                <w:color w:val="000000"/>
                                <w:kern w:val="24"/>
                                <w:sz w:val="18"/>
                                <w:szCs w:val="18"/>
                              </w:rPr>
                              <w:t>t</w:t>
                            </w:r>
                            <w:r w:rsidRPr="0086346E">
                              <w:rPr>
                                <w:rFonts w:eastAsia="DejaVu Sans" w:cs="Marianne"/>
                                <w:b/>
                                <w:bCs/>
                                <w:color w:val="000000"/>
                                <w:kern w:val="24"/>
                                <w:sz w:val="18"/>
                                <w:szCs w:val="18"/>
                              </w:rPr>
                              <w:t>é</w:t>
                            </w:r>
                            <w:r w:rsidRPr="0086346E">
                              <w:rPr>
                                <w:rFonts w:ascii="Calibri" w:eastAsia="DejaVu Sans" w:hAnsi="Calibri" w:cs="Calibri"/>
                                <w:b/>
                                <w:bCs/>
                                <w:color w:val="000000"/>
                                <w:kern w:val="24"/>
                                <w:sz w:val="18"/>
                                <w:szCs w:val="18"/>
                              </w:rPr>
                              <w:t> </w:t>
                            </w:r>
                            <w:r w:rsidRPr="0086346E">
                              <w:rPr>
                                <w:rFonts w:eastAsia="DejaVu Sans" w:cs="Marianne"/>
                                <w:b/>
                                <w:bCs/>
                                <w:color w:val="000000"/>
                                <w:kern w:val="24"/>
                                <w:sz w:val="18"/>
                                <w:szCs w:val="18"/>
                              </w:rPr>
                              <w:t>»</w:t>
                            </w:r>
                            <w:r w:rsidRPr="0086346E">
                              <w:rPr>
                                <w:rFonts w:eastAsia="DejaVu Sans" w:cstheme="minorBidi"/>
                                <w:b/>
                                <w:bCs/>
                                <w:color w:val="000000"/>
                                <w:kern w:val="24"/>
                                <w:sz w:val="18"/>
                                <w:szCs w:val="18"/>
                              </w:rPr>
                              <w:t xml:space="preserve"> durable </w:t>
                            </w:r>
                          </w:p>
                        </w:txbxContent>
                      </wps:txbx>
                      <wps:bodyPr lIns="74414" tIns="37207" rIns="74414" bIns="37207">
                        <a:spAutoFit/>
                      </wps:bodyPr>
                    </wps:wsp>
                  </a:graphicData>
                </a:graphic>
              </wp:anchor>
            </w:drawing>
          </mc:Choice>
          <mc:Fallback>
            <w:pict>
              <v:rect w14:anchorId="6641AD8E" id="_x0000_s1155" alt="&quot;&quot;" style="position:absolute;left:0;text-align:left;margin-left:360.95pt;margin-top:133.55pt;width:115.75pt;height:52pt;z-index:251866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" filled="f" stroked="f" strokeweight="0">
                <v:textbox style="mso-fit-shape-to-text:t" inset="2.06706mm,1.0335mm,2.06706mm,1.0335mm">
                  <w:txbxContent>
                    <w:p w14:paraId="6FEC6121" w14:textId="77777777" w:rsidR="00A42EF1" w:rsidRPr="0086346E" w:rsidRDefault="00A42EF1" w:rsidP="00A42EF1">
                      <w:pPr>
                        <w:tabs>
                          <w:tab w:val="left" w:pos="0"/>
                        </w:tabs>
                        <w:jc w:val="right"/>
                        <w:rPr>
                          <w:rFonts w:eastAsia="DejaVu Sans" w:cstheme="minorBidi"/>
                          <w:b/>
                          <w:bCs/>
                          <w:color w:val="000000"/>
                          <w:kern w:val="24"/>
                          <w:sz w:val="18"/>
                          <w:szCs w:val="18"/>
                        </w:rPr>
                      </w:pPr>
                      <w:r w:rsidRPr="0086346E">
                        <w:rPr>
                          <w:rFonts w:eastAsia="DejaVu Sans" w:cstheme="minorBidi"/>
                          <w:b/>
                          <w:bCs/>
                          <w:color w:val="000000"/>
                          <w:kern w:val="24"/>
                          <w:sz w:val="18"/>
                          <w:szCs w:val="18"/>
                        </w:rPr>
                        <w:t>Disposer de moyens d’éducation à «</w:t>
                      </w:r>
                      <w:r w:rsidRPr="0086346E">
                        <w:rPr>
                          <w:rFonts w:ascii="Calibri" w:eastAsia="DejaVu Sans" w:hAnsi="Calibri" w:cs="Calibri"/>
                          <w:b/>
                          <w:bCs/>
                          <w:color w:val="000000"/>
                          <w:kern w:val="24"/>
                          <w:sz w:val="18"/>
                          <w:szCs w:val="18"/>
                        </w:rPr>
                        <w:t> </w:t>
                      </w:r>
                      <w:r w:rsidRPr="0086346E">
                        <w:rPr>
                          <w:rFonts w:eastAsia="DejaVu Sans" w:cstheme="minorBidi"/>
                          <w:b/>
                          <w:bCs/>
                          <w:color w:val="000000"/>
                          <w:kern w:val="24"/>
                          <w:sz w:val="18"/>
                          <w:szCs w:val="18"/>
                        </w:rPr>
                        <w:t>vivre en soci</w:t>
                      </w:r>
                      <w:r w:rsidRPr="0086346E">
                        <w:rPr>
                          <w:rFonts w:eastAsia="DejaVu Sans" w:cs="Marianne"/>
                          <w:b/>
                          <w:bCs/>
                          <w:color w:val="000000"/>
                          <w:kern w:val="24"/>
                          <w:sz w:val="18"/>
                          <w:szCs w:val="18"/>
                        </w:rPr>
                        <w:t>é</w:t>
                      </w:r>
                      <w:r w:rsidRPr="0086346E">
                        <w:rPr>
                          <w:rFonts w:eastAsia="DejaVu Sans" w:cstheme="minorBidi"/>
                          <w:b/>
                          <w:bCs/>
                          <w:color w:val="000000"/>
                          <w:kern w:val="24"/>
                          <w:sz w:val="18"/>
                          <w:szCs w:val="18"/>
                        </w:rPr>
                        <w:t>t</w:t>
                      </w:r>
                      <w:r w:rsidRPr="0086346E">
                        <w:rPr>
                          <w:rFonts w:eastAsia="DejaVu Sans" w:cs="Marianne"/>
                          <w:b/>
                          <w:bCs/>
                          <w:color w:val="000000"/>
                          <w:kern w:val="24"/>
                          <w:sz w:val="18"/>
                          <w:szCs w:val="18"/>
                        </w:rPr>
                        <w:t>é</w:t>
                      </w:r>
                      <w:r w:rsidRPr="0086346E">
                        <w:rPr>
                          <w:rFonts w:ascii="Calibri" w:eastAsia="DejaVu Sans" w:hAnsi="Calibri" w:cs="Calibri"/>
                          <w:b/>
                          <w:bCs/>
                          <w:color w:val="000000"/>
                          <w:kern w:val="24"/>
                          <w:sz w:val="18"/>
                          <w:szCs w:val="18"/>
                        </w:rPr>
                        <w:t> </w:t>
                      </w:r>
                      <w:r w:rsidRPr="0086346E">
                        <w:rPr>
                          <w:rFonts w:eastAsia="DejaVu Sans" w:cs="Marianne"/>
                          <w:b/>
                          <w:bCs/>
                          <w:color w:val="000000"/>
                          <w:kern w:val="24"/>
                          <w:sz w:val="18"/>
                          <w:szCs w:val="18"/>
                        </w:rPr>
                        <w:t>»</w:t>
                      </w:r>
                      <w:r w:rsidRPr="0086346E">
                        <w:rPr>
                          <w:rFonts w:eastAsia="DejaVu Sans" w:cstheme="minorBidi"/>
                          <w:b/>
                          <w:bCs/>
                          <w:color w:val="000000"/>
                          <w:kern w:val="24"/>
                          <w:sz w:val="18"/>
                          <w:szCs w:val="18"/>
                        </w:rPr>
                        <w:t xml:space="preserve"> durable </w:t>
                      </w:r>
                    </w:p>
                  </w:txbxContent>
                </v:textbox>
              </v:rect>
            </w:pict>
          </mc:Fallback>
        </mc:AlternateContent>
      </w:r>
      <w:r w:rsidRPr="00A42EF1">
        <w:rPr>
          <w:noProof/>
        </w:rPr>
        <mc:AlternateContent>
          <mc:Choice Requires="wps">
            <w:drawing>
              <wp:anchor distT="0" distB="0" distL="114300" distR="114300" simplePos="0" relativeHeight="251865088" behindDoc="0" locked="0" layoutInCell="1" allowOverlap="1" wp14:anchorId="4E6043B0" wp14:editId="792FD1CA">
                <wp:simplePos x="0" y="0"/>
                <wp:positionH relativeFrom="column">
                  <wp:posOffset>7223760</wp:posOffset>
                </wp:positionH>
                <wp:positionV relativeFrom="paragraph">
                  <wp:posOffset>680720</wp:posOffset>
                </wp:positionV>
                <wp:extent cx="838835" cy="214630"/>
                <wp:effectExtent l="0" t="0" r="0" b="0"/>
                <wp:wrapNone/>
                <wp:docPr id="990" name="CustomShape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8835" cy="214630"/>
                        </a:xfrm>
                        <a:prstGeom prst="rect">
                          <a:avLst/>
                        </a:prstGeom>
                        <a:noFill/>
                        <a:ln w="0">
                          <a:noFill/>
                        </a:ln>
                      </wps:spPr>
                      <wps:style>
                        <a:lnRef idx="0">
                          <a:scrgbClr r="0" g="0" b="0"/>
                        </a:lnRef>
                        <a:fillRef idx="0">
                          <a:scrgbClr r="0" g="0" b="0"/>
                        </a:fillRef>
                        <a:effectRef idx="0">
                          <a:scrgbClr r="0" g="0" b="0"/>
                        </a:effectRef>
                        <a:fontRef idx="minor"/>
                      </wps:style>
                      <wps:txbx>
                        <w:txbxContent>
                          <w:p w14:paraId="5C15511C" w14:textId="77777777" w:rsidR="00A42EF1" w:rsidRPr="00A42EF1" w:rsidRDefault="00A42EF1" w:rsidP="00A42EF1">
                            <w:pPr>
                              <w:rPr>
                                <w:rFonts w:eastAsia="DejaVu Sans" w:cstheme="minorBidi"/>
                                <w:i/>
                                <w:iCs/>
                                <w:color w:val="FFC102"/>
                                <w:kern w:val="24"/>
                                <w:sz w:val="18"/>
                                <w:szCs w:val="18"/>
                              </w:rPr>
                            </w:pPr>
                            <w:r w:rsidRPr="00A42EF1">
                              <w:rPr>
                                <w:rFonts w:eastAsia="DejaVu Sans" w:cstheme="minorBidi"/>
                                <w:i/>
                                <w:iCs/>
                                <w:color w:val="FFC102"/>
                                <w:kern w:val="24"/>
                                <w:sz w:val="18"/>
                                <w:szCs w:val="18"/>
                              </w:rPr>
                              <w:t>Habiter</w:t>
                            </w:r>
                          </w:p>
                        </w:txbxContent>
                      </wps:txbx>
                      <wps:bodyPr lIns="74414" tIns="37207" rIns="74414" bIns="37207">
                        <a:spAutoFit/>
                      </wps:bodyPr>
                    </wps:wsp>
                  </a:graphicData>
                </a:graphic>
              </wp:anchor>
            </w:drawing>
          </mc:Choice>
          <mc:Fallback>
            <w:pict>
              <v:rect w14:anchorId="4E6043B0" id="_x0000_s1156" alt="&quot;&quot;" style="position:absolute;left:0;text-align:left;margin-left:568.8pt;margin-top:53.6pt;width:66.05pt;height:16.9pt;z-index:25186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" filled="f" stroked="f" strokeweight="0">
                <v:textbox style="mso-fit-shape-to-text:t" inset="2.06706mm,1.0335mm,2.06706mm,1.0335mm">
                  <w:txbxContent>
                    <w:p w14:paraId="5C15511C" w14:textId="77777777" w:rsidR="00A42EF1" w:rsidRPr="00A42EF1" w:rsidRDefault="00A42EF1" w:rsidP="00A42EF1">
                      <w:pPr>
                        <w:rPr>
                          <w:rFonts w:eastAsia="DejaVu Sans" w:cstheme="minorBidi"/>
                          <w:i/>
                          <w:iCs/>
                          <w:color w:val="FFC102"/>
                          <w:kern w:val="24"/>
                          <w:sz w:val="18"/>
                          <w:szCs w:val="18"/>
                        </w:rPr>
                      </w:pPr>
                      <w:r w:rsidRPr="00A42EF1">
                        <w:rPr>
                          <w:rFonts w:eastAsia="DejaVu Sans" w:cstheme="minorBidi"/>
                          <w:i/>
                          <w:iCs/>
                          <w:color w:val="FFC102"/>
                          <w:kern w:val="24"/>
                          <w:sz w:val="18"/>
                          <w:szCs w:val="18"/>
                        </w:rPr>
                        <w:t>Habiter</w:t>
                      </w:r>
                    </w:p>
                  </w:txbxContent>
                </v:textbox>
              </v:rect>
            </w:pict>
          </mc:Fallback>
        </mc:AlternateContent>
      </w:r>
      <w:r w:rsidRPr="00A42EF1">
        <w:rPr>
          <w:noProof/>
        </w:rPr>
        <mc:AlternateContent>
          <mc:Choice Requires="wps">
            <w:drawing>
              <wp:anchor distT="0" distB="0" distL="114300" distR="114300" simplePos="0" relativeHeight="251858944" behindDoc="0" locked="0" layoutInCell="1" allowOverlap="1" wp14:anchorId="4091855A" wp14:editId="3A901836">
                <wp:simplePos x="0" y="0"/>
                <wp:positionH relativeFrom="margin">
                  <wp:posOffset>7749540</wp:posOffset>
                </wp:positionH>
                <wp:positionV relativeFrom="paragraph">
                  <wp:posOffset>2949262</wp:posOffset>
                </wp:positionV>
                <wp:extent cx="1474887" cy="634781"/>
                <wp:effectExtent l="0" t="0" r="0" b="635"/>
                <wp:wrapNone/>
                <wp:docPr id="974" name="CustomShap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4887" cy="634781"/>
                        </a:xfrm>
                        <a:prstGeom prst="rect">
                          <a:avLst/>
                        </a:prstGeom>
                        <a:noFill/>
                        <a:ln w="0">
                          <a:noFill/>
                        </a:ln>
                      </wps:spPr>
                      <wps:style>
                        <a:lnRef idx="0">
                          <a:scrgbClr r="0" g="0" b="0"/>
                        </a:lnRef>
                        <a:fillRef idx="0">
                          <a:scrgbClr r="0" g="0" b="0"/>
                        </a:fillRef>
                        <a:effectRef idx="0">
                          <a:scrgbClr r="0" g="0" b="0"/>
                        </a:effectRef>
                        <a:fontRef idx="minor"/>
                      </wps:style>
                      <wps:txbx>
                        <w:txbxContent>
                          <w:p w14:paraId="76143624" w14:textId="77777777" w:rsidR="00A42EF1" w:rsidRPr="0086346E" w:rsidRDefault="00A42EF1" w:rsidP="002D2CC4">
                            <w:pPr>
                              <w:tabs>
                                <w:tab w:val="left" w:pos="0"/>
                              </w:tabs>
                              <w:spacing w:before="33"/>
                              <w:jc w:val="left"/>
                              <w:rPr>
                                <w:rFonts w:eastAsia="DejaVu Sans" w:cstheme="minorBidi"/>
                                <w:b/>
                                <w:bCs/>
                                <w:color w:val="000000"/>
                                <w:kern w:val="24"/>
                                <w:sz w:val="18"/>
                                <w:szCs w:val="18"/>
                              </w:rPr>
                            </w:pPr>
                            <w:r w:rsidRPr="0086346E">
                              <w:rPr>
                                <w:rFonts w:eastAsia="DejaVu Sans" w:cstheme="minorBidi"/>
                                <w:b/>
                                <w:bCs/>
                                <w:color w:val="000000"/>
                                <w:kern w:val="24"/>
                                <w:sz w:val="18"/>
                                <w:szCs w:val="18"/>
                              </w:rPr>
                              <w:t>Travailler sur des métiers essentiels à la résilience et la sobriété</w:t>
                            </w:r>
                          </w:p>
                        </w:txbxContent>
                      </wps:txbx>
                      <wps:bodyPr lIns="74414" tIns="37207" rIns="74414" bIns="37207">
                        <a:spAutoFit/>
                      </wps:bodyPr>
                    </wps:wsp>
                  </a:graphicData>
                </a:graphic>
              </wp:anchor>
            </w:drawing>
          </mc:Choice>
          <mc:Fallback>
            <w:pict>
              <v:rect w14:anchorId="4091855A" id="_x0000_s1157" alt="&quot;&quot;" style="position:absolute;left:0;text-align:left;margin-left:610.2pt;margin-top:232.25pt;width:116.15pt;height:50pt;z-index:2518589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" filled="f" stroked="f" strokeweight="0">
                <v:textbox style="mso-fit-shape-to-text:t" inset="2.06706mm,1.0335mm,2.06706mm,1.0335mm">
                  <w:txbxContent>
                    <w:p w14:paraId="76143624" w14:textId="77777777" w:rsidR="00A42EF1" w:rsidRPr="0086346E" w:rsidRDefault="00A42EF1" w:rsidP="002D2CC4">
                      <w:pPr>
                        <w:tabs>
                          <w:tab w:val="left" w:pos="0"/>
                        </w:tabs>
                        <w:spacing w:before="33"/>
                        <w:jc w:val="left"/>
                        <w:rPr>
                          <w:rFonts w:eastAsia="DejaVu Sans" w:cstheme="minorBidi"/>
                          <w:b/>
                          <w:bCs/>
                          <w:color w:val="000000"/>
                          <w:kern w:val="24"/>
                          <w:sz w:val="18"/>
                          <w:szCs w:val="18"/>
                        </w:rPr>
                      </w:pPr>
                      <w:r w:rsidRPr="0086346E">
                        <w:rPr>
                          <w:rFonts w:eastAsia="DejaVu Sans" w:cstheme="minorBidi"/>
                          <w:b/>
                          <w:bCs/>
                          <w:color w:val="000000"/>
                          <w:kern w:val="24"/>
                          <w:sz w:val="18"/>
                          <w:szCs w:val="18"/>
                        </w:rPr>
                        <w:t>Travailler sur des métiers essentiels à la résilience et la sobriété</w:t>
                      </w:r>
                    </w:p>
                  </w:txbxContent>
                </v:textbox>
                <w10:wrap anchorx="margin"/>
              </v:rect>
            </w:pict>
          </mc:Fallback>
        </mc:AlternateContent>
      </w:r>
      <w:r w:rsidRPr="00A42EF1">
        <w:rPr>
          <w:noProof/>
        </w:rPr>
        <mc:AlternateContent>
          <mc:Choice Requires="wps">
            <w:drawing>
              <wp:anchor distT="0" distB="0" distL="114300" distR="114300" simplePos="0" relativeHeight="251862016" behindDoc="0" locked="0" layoutInCell="1" allowOverlap="1" wp14:anchorId="38F85412" wp14:editId="44FDA3C3">
                <wp:simplePos x="0" y="0"/>
                <wp:positionH relativeFrom="column">
                  <wp:posOffset>7740355</wp:posOffset>
                </wp:positionH>
                <wp:positionV relativeFrom="paragraph">
                  <wp:posOffset>2832307</wp:posOffset>
                </wp:positionV>
                <wp:extent cx="839391" cy="215051"/>
                <wp:effectExtent l="0" t="0" r="0" b="0"/>
                <wp:wrapNone/>
                <wp:docPr id="977" name="CustomShap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9391" cy="215051"/>
                        </a:xfrm>
                        <a:prstGeom prst="rect">
                          <a:avLst/>
                        </a:prstGeom>
                        <a:noFill/>
                        <a:ln w="0">
                          <a:noFill/>
                        </a:ln>
                      </wps:spPr>
                      <wps:style>
                        <a:lnRef idx="0">
                          <a:scrgbClr r="0" g="0" b="0"/>
                        </a:lnRef>
                        <a:fillRef idx="0">
                          <a:scrgbClr r="0" g="0" b="0"/>
                        </a:fillRef>
                        <a:effectRef idx="0">
                          <a:scrgbClr r="0" g="0" b="0"/>
                        </a:effectRef>
                        <a:fontRef idx="minor"/>
                      </wps:style>
                      <wps:txbx>
                        <w:txbxContent>
                          <w:p w14:paraId="565C1CB9" w14:textId="77777777" w:rsidR="00A42EF1" w:rsidRDefault="00A42EF1" w:rsidP="00A42EF1">
                            <w:pPr>
                              <w:rPr>
                                <w:rFonts w:ascii="Arial" w:eastAsia="DejaVu Sans" w:hAnsi="Arial" w:cstheme="minorBidi"/>
                                <w:i/>
                                <w:iCs/>
                                <w:color w:val="FFC102"/>
                                <w:kern w:val="24"/>
                                <w:sz w:val="18"/>
                                <w:szCs w:val="18"/>
                              </w:rPr>
                            </w:pPr>
                            <w:r>
                              <w:rPr>
                                <w:rFonts w:ascii="Arial" w:eastAsia="DejaVu Sans" w:hAnsi="Arial" w:cstheme="minorBidi"/>
                                <w:i/>
                                <w:iCs/>
                                <w:color w:val="FFC102"/>
                                <w:kern w:val="24"/>
                                <w:sz w:val="18"/>
                                <w:szCs w:val="18"/>
                              </w:rPr>
                              <w:t>Travailler</w:t>
                            </w:r>
                          </w:p>
                        </w:txbxContent>
                      </wps:txbx>
                      <wps:bodyPr lIns="74414" tIns="37207" rIns="74414" bIns="37207">
                        <a:spAutoFit/>
                      </wps:bodyPr>
                    </wps:wsp>
                  </a:graphicData>
                </a:graphic>
              </wp:anchor>
            </w:drawing>
          </mc:Choice>
          <mc:Fallback>
            <w:pict>
              <v:rect w14:anchorId="38F85412" id="_x0000_s1158" alt="&quot;&quot;" style="position:absolute;left:0;text-align:left;margin-left:609.5pt;margin-top:223pt;width:66.1pt;height:16.95pt;z-index:25186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" filled="f" stroked="f" strokeweight="0">
                <v:textbox style="mso-fit-shape-to-text:t" inset="2.06706mm,1.0335mm,2.06706mm,1.0335mm">
                  <w:txbxContent>
                    <w:p w14:paraId="565C1CB9" w14:textId="77777777" w:rsidR="00A42EF1" w:rsidRDefault="00A42EF1" w:rsidP="00A42EF1">
                      <w:pPr>
                        <w:rPr>
                          <w:rFonts w:ascii="Arial" w:eastAsia="DejaVu Sans" w:hAnsi="Arial" w:cstheme="minorBidi"/>
                          <w:i/>
                          <w:iCs/>
                          <w:color w:val="FFC102"/>
                          <w:kern w:val="24"/>
                          <w:sz w:val="18"/>
                          <w:szCs w:val="18"/>
                        </w:rPr>
                      </w:pPr>
                      <w:r>
                        <w:rPr>
                          <w:rFonts w:ascii="Arial" w:eastAsia="DejaVu Sans" w:hAnsi="Arial" w:cstheme="minorBidi"/>
                          <w:i/>
                          <w:iCs/>
                          <w:color w:val="FFC102"/>
                          <w:kern w:val="24"/>
                          <w:sz w:val="18"/>
                          <w:szCs w:val="18"/>
                        </w:rPr>
                        <w:t>Travailler</w:t>
                      </w:r>
                    </w:p>
                  </w:txbxContent>
                </v:textbox>
              </v:rect>
            </w:pict>
          </mc:Fallback>
        </mc:AlternateContent>
      </w:r>
      <w:r w:rsidRPr="00A42EF1">
        <w:rPr>
          <w:noProof/>
        </w:rPr>
        <mc:AlternateContent>
          <mc:Choice Requires="wps">
            <w:drawing>
              <wp:anchor distT="0" distB="0" distL="114300" distR="114300" simplePos="0" relativeHeight="251864064" behindDoc="0" locked="0" layoutInCell="1" allowOverlap="1" wp14:anchorId="1776ED13" wp14:editId="51804901">
                <wp:simplePos x="0" y="0"/>
                <wp:positionH relativeFrom="column">
                  <wp:posOffset>7224158</wp:posOffset>
                </wp:positionH>
                <wp:positionV relativeFrom="paragraph">
                  <wp:posOffset>828040</wp:posOffset>
                </wp:positionV>
                <wp:extent cx="1392436" cy="354961"/>
                <wp:effectExtent l="0" t="0" r="0" b="7620"/>
                <wp:wrapNone/>
                <wp:docPr id="989" name="CustomShape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2436" cy="354961"/>
                        </a:xfrm>
                        <a:prstGeom prst="rect">
                          <a:avLst/>
                        </a:prstGeom>
                        <a:noFill/>
                        <a:ln w="0">
                          <a:noFill/>
                        </a:ln>
                      </wps:spPr>
                      <wps:style>
                        <a:lnRef idx="0">
                          <a:scrgbClr r="0" g="0" b="0"/>
                        </a:lnRef>
                        <a:fillRef idx="0">
                          <a:scrgbClr r="0" g="0" b="0"/>
                        </a:fillRef>
                        <a:effectRef idx="0">
                          <a:scrgbClr r="0" g="0" b="0"/>
                        </a:effectRef>
                        <a:fontRef idx="minor"/>
                      </wps:style>
                      <wps:txbx>
                        <w:txbxContent>
                          <w:p w14:paraId="6E8E46AF" w14:textId="77777777" w:rsidR="00A42EF1" w:rsidRPr="00A42EF1" w:rsidRDefault="00A42EF1" w:rsidP="002D2CC4">
                            <w:pPr>
                              <w:tabs>
                                <w:tab w:val="left" w:pos="0"/>
                              </w:tabs>
                              <w:spacing w:before="33"/>
                              <w:jc w:val="left"/>
                              <w:rPr>
                                <w:rFonts w:eastAsia="DejaVu Sans" w:cstheme="minorBidi"/>
                                <w:b/>
                                <w:bCs/>
                                <w:color w:val="000000"/>
                                <w:kern w:val="24"/>
                                <w:sz w:val="18"/>
                                <w:szCs w:val="18"/>
                              </w:rPr>
                            </w:pPr>
                            <w:r w:rsidRPr="00A42EF1">
                              <w:rPr>
                                <w:rFonts w:eastAsia="DejaVu Sans" w:cstheme="minorBidi"/>
                                <w:b/>
                                <w:bCs/>
                                <w:color w:val="000000"/>
                                <w:kern w:val="24"/>
                                <w:sz w:val="18"/>
                                <w:szCs w:val="18"/>
                              </w:rPr>
                              <w:t>Vivre en communion avec la nature</w:t>
                            </w:r>
                          </w:p>
                        </w:txbxContent>
                      </wps:txbx>
                      <wps:bodyPr lIns="74414" tIns="37207" rIns="74414" bIns="37207">
                        <a:spAutoFit/>
                      </wps:bodyPr>
                    </wps:wsp>
                  </a:graphicData>
                </a:graphic>
              </wp:anchor>
            </w:drawing>
          </mc:Choice>
          <mc:Fallback>
            <w:pict>
              <v:rect w14:anchorId="1776ED13" id="_x0000_s1159" alt="&quot;&quot;" style="position:absolute;left:0;text-align:left;margin-left:568.85pt;margin-top:65.2pt;width:109.65pt;height:27.95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" filled="f" stroked="f" strokeweight="0">
                <v:textbox style="mso-fit-shape-to-text:t" inset="2.06706mm,1.0335mm,2.06706mm,1.0335mm">
                  <w:txbxContent>
                    <w:p w14:paraId="6E8E46AF" w14:textId="77777777" w:rsidR="00A42EF1" w:rsidRPr="00A42EF1" w:rsidRDefault="00A42EF1" w:rsidP="002D2CC4">
                      <w:pPr>
                        <w:tabs>
                          <w:tab w:val="left" w:pos="0"/>
                        </w:tabs>
                        <w:spacing w:before="33"/>
                        <w:jc w:val="left"/>
                        <w:rPr>
                          <w:rFonts w:eastAsia="DejaVu Sans" w:cstheme="minorBidi"/>
                          <w:b/>
                          <w:bCs/>
                          <w:color w:val="000000"/>
                          <w:kern w:val="24"/>
                          <w:sz w:val="18"/>
                          <w:szCs w:val="18"/>
                        </w:rPr>
                      </w:pPr>
                      <w:r w:rsidRPr="00A42EF1">
                        <w:rPr>
                          <w:rFonts w:eastAsia="DejaVu Sans" w:cstheme="minorBidi"/>
                          <w:b/>
                          <w:bCs/>
                          <w:color w:val="000000"/>
                          <w:kern w:val="24"/>
                          <w:sz w:val="18"/>
                          <w:szCs w:val="18"/>
                        </w:rPr>
                        <w:t>Vivre en communion avec la nature</w:t>
                      </w:r>
                    </w:p>
                  </w:txbxContent>
                </v:textbox>
              </v:rect>
            </w:pict>
          </mc:Fallback>
        </mc:AlternateContent>
      </w:r>
      <w:r w:rsidRPr="00A42EF1">
        <w:rPr>
          <w:noProof/>
        </w:rPr>
        <mc:AlternateContent>
          <mc:Choice Requires="wpg">
            <w:drawing>
              <wp:anchor distT="0" distB="0" distL="114300" distR="114300" simplePos="0" relativeHeight="251882496" behindDoc="0" locked="0" layoutInCell="1" allowOverlap="1" wp14:anchorId="782597BD" wp14:editId="417D8B0C">
                <wp:simplePos x="0" y="0"/>
                <wp:positionH relativeFrom="column">
                  <wp:posOffset>6159879</wp:posOffset>
                </wp:positionH>
                <wp:positionV relativeFrom="paragraph">
                  <wp:posOffset>1064583</wp:posOffset>
                </wp:positionV>
                <wp:extent cx="1946077" cy="1867793"/>
                <wp:effectExtent l="0" t="0" r="16510" b="18415"/>
                <wp:wrapNone/>
                <wp:docPr id="363" name="Groupe 2" descr="Infographie représentant le Mode de vie #04&#10;L’investigateur&#10;"/>
                <wp:cNvGraphicFramePr/>
                <a:graphic xmlns:a="http://schemas.openxmlformats.org/drawingml/2006/main">
                  <a:graphicData uri="http://schemas.microsoft.com/office/word/2010/wordprocessingGroup">
                    <wpg:wgp>
                      <wpg:cNvGrpSpPr/>
                      <wpg:grpSpPr>
                        <a:xfrm>
                          <a:off x="0" y="0"/>
                          <a:ext cx="1946077" cy="1867793"/>
                          <a:chOff x="6337401" y="1078706"/>
                          <a:chExt cx="1946078" cy="1867793"/>
                        </a:xfrm>
                      </wpg:grpSpPr>
                      <wpg:grpSp>
                        <wpg:cNvPr id="364" name="Group 21"/>
                        <wpg:cNvGrpSpPr/>
                        <wpg:grpSpPr>
                          <a:xfrm>
                            <a:off x="6337401" y="1078706"/>
                            <a:ext cx="1946078" cy="1867793"/>
                            <a:chOff x="6337398" y="1078706"/>
                            <a:chExt cx="2353680" cy="2259000"/>
                          </a:xfrm>
                        </wpg:grpSpPr>
                        <wpg:grpSp>
                          <wpg:cNvPr id="365" name="Group 22"/>
                          <wpg:cNvGrpSpPr/>
                          <wpg:grpSpPr>
                            <a:xfrm>
                              <a:off x="6489678" y="1302986"/>
                              <a:ext cx="1969560" cy="1985760"/>
                              <a:chOff x="6489678" y="1302986"/>
                              <a:chExt cx="1969560" cy="1985760"/>
                            </a:xfrm>
                          </wpg:grpSpPr>
                          <wps:wsp>
                            <wps:cNvPr id="366" name="CustomShape 23"/>
                            <wps:cNvSpPr/>
                            <wps:spPr>
                              <a:xfrm>
                                <a:off x="6508758" y="1338266"/>
                                <a:ext cx="1950480" cy="1950480"/>
                              </a:xfrm>
                              <a:prstGeom prst="ellipse">
                                <a:avLst/>
                              </a:prstGeom>
                              <a:noFill/>
                              <a:ln w="25560">
                                <a:solidFill>
                                  <a:srgbClr val="FFC102"/>
                                </a:solidFill>
                                <a:miter/>
                              </a:ln>
                            </wps:spPr>
                            <wps:style>
                              <a:lnRef idx="0">
                                <a:scrgbClr r="0" g="0" b="0"/>
                              </a:lnRef>
                              <a:fillRef idx="0">
                                <a:scrgbClr r="0" g="0" b="0"/>
                              </a:fillRef>
                              <a:effectRef idx="0">
                                <a:scrgbClr r="0" g="0" b="0"/>
                              </a:effectRef>
                              <a:fontRef idx="minor"/>
                            </wps:style>
                            <wps:bodyPr/>
                          </wps:wsp>
                          <wps:wsp>
                            <wps:cNvPr id="367" name="CustomShape 24"/>
                            <wps:cNvSpPr/>
                            <wps:spPr>
                              <a:xfrm>
                                <a:off x="6489678" y="1302986"/>
                                <a:ext cx="1049040" cy="347040"/>
                              </a:xfrm>
                              <a:prstGeom prst="rect">
                                <a:avLst/>
                              </a:prstGeom>
                              <a:solidFill>
                                <a:srgbClr val="FFFFFF"/>
                              </a:solidFill>
                              <a:ln w="25560">
                                <a:noFill/>
                              </a:ln>
                            </wps:spPr>
                            <wps:style>
                              <a:lnRef idx="0">
                                <a:scrgbClr r="0" g="0" b="0"/>
                              </a:lnRef>
                              <a:fillRef idx="0">
                                <a:scrgbClr r="0" g="0" b="0"/>
                              </a:fillRef>
                              <a:effectRef idx="0">
                                <a:scrgbClr r="0" g="0" b="0"/>
                              </a:effectRef>
                              <a:fontRef idx="minor"/>
                            </wps:style>
                            <wps:bodyPr/>
                          </wps:wsp>
                          <wps:wsp>
                            <wps:cNvPr id="368" name="CustomShape 25"/>
                            <wps:cNvSpPr/>
                            <wps:spPr>
                              <a:xfrm rot="2373600">
                                <a:off x="6703518" y="1566866"/>
                                <a:ext cx="150840" cy="129960"/>
                              </a:xfrm>
                              <a:prstGeom prst="triangle">
                                <a:avLst>
                                  <a:gd name="adj" fmla="val 50000"/>
                                </a:avLst>
                              </a:prstGeom>
                              <a:solidFill>
                                <a:srgbClr val="FFC102"/>
                              </a:solidFill>
                              <a:ln w="25560">
                                <a:noFill/>
                              </a:ln>
                            </wps:spPr>
                            <wps:style>
                              <a:lnRef idx="0">
                                <a:scrgbClr r="0" g="0" b="0"/>
                              </a:lnRef>
                              <a:fillRef idx="0">
                                <a:scrgbClr r="0" g="0" b="0"/>
                              </a:fillRef>
                              <a:effectRef idx="0">
                                <a:scrgbClr r="0" g="0" b="0"/>
                              </a:effectRef>
                              <a:fontRef idx="minor"/>
                            </wps:style>
                            <wps:bodyPr/>
                          </wps:wsp>
                        </wpg:grpSp>
                        <wps:wsp>
                          <wps:cNvPr id="369" name="CustomShape 26"/>
                          <wps:cNvSpPr/>
                          <wps:spPr>
                            <a:xfrm>
                              <a:off x="7247478" y="1078706"/>
                              <a:ext cx="462240" cy="462240"/>
                            </a:xfrm>
                            <a:prstGeom prst="ellipse">
                              <a:avLst/>
                            </a:prstGeom>
                            <a:solidFill>
                              <a:srgbClr val="FFFFFF"/>
                            </a:solidFill>
                            <a:ln w="25560">
                              <a:solidFill>
                                <a:srgbClr val="FFC102"/>
                              </a:solidFill>
                              <a:miter/>
                            </a:ln>
                          </wps:spPr>
                          <wps:style>
                            <a:lnRef idx="0">
                              <a:scrgbClr r="0" g="0" b="0"/>
                            </a:lnRef>
                            <a:fillRef idx="0">
                              <a:scrgbClr r="0" g="0" b="0"/>
                            </a:fillRef>
                            <a:effectRef idx="0">
                              <a:scrgbClr r="0" g="0" b="0"/>
                            </a:effectRef>
                            <a:fontRef idx="minor"/>
                          </wps:style>
                          <wps:bodyPr/>
                        </wps:wsp>
                        <wps:wsp>
                          <wps:cNvPr id="370" name="CustomShape 27"/>
                          <wps:cNvSpPr/>
                          <wps:spPr>
                            <a:xfrm>
                              <a:off x="8228838" y="1787186"/>
                              <a:ext cx="462240" cy="462240"/>
                            </a:xfrm>
                            <a:prstGeom prst="ellipse">
                              <a:avLst/>
                            </a:prstGeom>
                            <a:solidFill>
                              <a:srgbClr val="FFFFFF"/>
                            </a:solidFill>
                            <a:ln w="25560">
                              <a:solidFill>
                                <a:srgbClr val="FFC102"/>
                              </a:solidFill>
                              <a:miter/>
                            </a:ln>
                          </wps:spPr>
                          <wps:style>
                            <a:lnRef idx="0">
                              <a:scrgbClr r="0" g="0" b="0"/>
                            </a:lnRef>
                            <a:fillRef idx="0">
                              <a:scrgbClr r="0" g="0" b="0"/>
                            </a:fillRef>
                            <a:effectRef idx="0">
                              <a:scrgbClr r="0" g="0" b="0"/>
                            </a:effectRef>
                            <a:fontRef idx="minor"/>
                          </wps:style>
                          <wps:bodyPr/>
                        </wps:wsp>
                        <wps:wsp>
                          <wps:cNvPr id="371" name="CustomShape 28"/>
                          <wps:cNvSpPr/>
                          <wps:spPr>
                            <a:xfrm>
                              <a:off x="7843278" y="2868266"/>
                              <a:ext cx="462240" cy="462240"/>
                            </a:xfrm>
                            <a:prstGeom prst="ellipse">
                              <a:avLst/>
                            </a:prstGeom>
                            <a:solidFill>
                              <a:srgbClr val="FFFFFF"/>
                            </a:solidFill>
                            <a:ln w="25560">
                              <a:solidFill>
                                <a:srgbClr val="FFC102"/>
                              </a:solidFill>
                              <a:miter/>
                            </a:ln>
                          </wps:spPr>
                          <wps:style>
                            <a:lnRef idx="0">
                              <a:scrgbClr r="0" g="0" b="0"/>
                            </a:lnRef>
                            <a:fillRef idx="0">
                              <a:scrgbClr r="0" g="0" b="0"/>
                            </a:fillRef>
                            <a:effectRef idx="0">
                              <a:scrgbClr r="0" g="0" b="0"/>
                            </a:effectRef>
                            <a:fontRef idx="minor"/>
                          </wps:style>
                          <wps:bodyPr/>
                        </wps:wsp>
                        <wps:wsp>
                          <wps:cNvPr id="372" name="CustomShape 29"/>
                          <wps:cNvSpPr/>
                          <wps:spPr>
                            <a:xfrm>
                              <a:off x="6708558" y="2875466"/>
                              <a:ext cx="462240" cy="462240"/>
                            </a:xfrm>
                            <a:prstGeom prst="ellipse">
                              <a:avLst/>
                            </a:prstGeom>
                            <a:solidFill>
                              <a:srgbClr val="FFFFFF"/>
                            </a:solidFill>
                            <a:ln w="25560">
                              <a:solidFill>
                                <a:srgbClr val="FFC102"/>
                              </a:solidFill>
                              <a:miter/>
                            </a:ln>
                          </wps:spPr>
                          <wps:style>
                            <a:lnRef idx="0">
                              <a:scrgbClr r="0" g="0" b="0"/>
                            </a:lnRef>
                            <a:fillRef idx="0">
                              <a:scrgbClr r="0" g="0" b="0"/>
                            </a:fillRef>
                            <a:effectRef idx="0">
                              <a:scrgbClr r="0" g="0" b="0"/>
                            </a:effectRef>
                            <a:fontRef idx="minor"/>
                          </wps:style>
                          <wps:bodyPr/>
                        </wps:wsp>
                        <wps:wsp>
                          <wps:cNvPr id="373" name="CustomShape 30"/>
                          <wps:cNvSpPr/>
                          <wps:spPr>
                            <a:xfrm>
                              <a:off x="6337398" y="1787186"/>
                              <a:ext cx="462240" cy="462240"/>
                            </a:xfrm>
                            <a:prstGeom prst="ellipse">
                              <a:avLst/>
                            </a:prstGeom>
                            <a:solidFill>
                              <a:srgbClr val="FFFFFF"/>
                            </a:solidFill>
                            <a:ln w="25560">
                              <a:solidFill>
                                <a:srgbClr val="FFC102"/>
                              </a:solidFill>
                              <a:miter/>
                            </a:ln>
                          </wps:spPr>
                          <wps:style>
                            <a:lnRef idx="0">
                              <a:scrgbClr r="0" g="0" b="0"/>
                            </a:lnRef>
                            <a:fillRef idx="0">
                              <a:scrgbClr r="0" g="0" b="0"/>
                            </a:fillRef>
                            <a:effectRef idx="0">
                              <a:scrgbClr r="0" g="0" b="0"/>
                            </a:effectRef>
                            <a:fontRef idx="minor"/>
                          </wps:style>
                          <wps:bodyPr/>
                        </wps:wsp>
                      </wpg:grpSp>
                      <wps:wsp>
                        <wps:cNvPr id="374" name="CustomShape 58"/>
                        <wps:cNvSpPr/>
                        <wps:spPr>
                          <a:xfrm>
                            <a:off x="7066954" y="1864220"/>
                            <a:ext cx="470595" cy="470595"/>
                          </a:xfrm>
                          <a:prstGeom prst="ellipse">
                            <a:avLst/>
                          </a:prstGeom>
                          <a:solidFill>
                            <a:srgbClr val="FFC102"/>
                          </a:solidFill>
                          <a:ln w="25560">
                            <a:solidFill>
                              <a:srgbClr val="FFC102"/>
                            </a:solidFill>
                            <a:miter/>
                          </a:ln>
                        </wps:spPr>
                        <wps:style>
                          <a:lnRef idx="0">
                            <a:scrgbClr r="0" g="0" b="0"/>
                          </a:lnRef>
                          <a:fillRef idx="0">
                            <a:scrgbClr r="0" g="0" b="0"/>
                          </a:fillRef>
                          <a:effectRef idx="0">
                            <a:scrgbClr r="0" g="0" b="0"/>
                          </a:effectRef>
                          <a:fontRef idx="minor"/>
                        </wps:style>
                        <wps:bodyPr/>
                      </wps:wsp>
                      <pic:pic xmlns:pic="http://schemas.openxmlformats.org/drawingml/2006/picture">
                        <pic:nvPicPr>
                          <pic:cNvPr id="375" name="Graphique 23"/>
                          <pic:cNvPicPr/>
                        </pic:nvPicPr>
                        <pic:blipFill>
                          <a:blip r:embed="rId294" cstate="email">
                            <a:extLst>
                              <a:ext uri="{28A0092B-C50C-407E-A947-70E740481C1C}">
                                <a14:useLocalDpi xmlns:a14="http://schemas.microsoft.com/office/drawing/2010/main"/>
                              </a:ext>
                            </a:extLst>
                          </a:blip>
                          <a:srcRect/>
                          <a:stretch/>
                        </pic:blipFill>
                        <pic:spPr>
                          <a:xfrm>
                            <a:off x="7069931" y="1917203"/>
                            <a:ext cx="458688" cy="364629"/>
                          </a:xfrm>
                          <a:prstGeom prst="rect">
                            <a:avLst/>
                          </a:prstGeom>
                          <a:ln w="0">
                            <a:noFill/>
                          </a:ln>
                        </pic:spPr>
                      </pic:pic>
                      <pic:pic xmlns:pic="http://schemas.openxmlformats.org/drawingml/2006/picture">
                        <pic:nvPicPr>
                          <pic:cNvPr id="376" name="Graphique 2072"/>
                          <pic:cNvPicPr/>
                        </pic:nvPicPr>
                        <pic:blipFill>
                          <a:blip r:embed="rId295" cstate="email">
                            <a:extLst>
                              <a:ext uri="{28A0092B-C50C-407E-A947-70E740481C1C}">
                                <a14:useLocalDpi xmlns:a14="http://schemas.microsoft.com/office/drawing/2010/main"/>
                              </a:ext>
                            </a:extLst>
                          </a:blip>
                          <a:srcRect/>
                          <a:stretch/>
                        </pic:blipFill>
                        <pic:spPr>
                          <a:xfrm>
                            <a:off x="7091362" y="1120972"/>
                            <a:ext cx="382191" cy="289620"/>
                          </a:xfrm>
                          <a:prstGeom prst="rect">
                            <a:avLst/>
                          </a:prstGeom>
                          <a:ln w="0">
                            <a:noFill/>
                          </a:ln>
                        </pic:spPr>
                      </pic:pic>
                      <pic:pic xmlns:pic="http://schemas.openxmlformats.org/drawingml/2006/picture">
                        <pic:nvPicPr>
                          <pic:cNvPr id="377" name="Graphique 2076"/>
                          <pic:cNvPicPr/>
                        </pic:nvPicPr>
                        <pic:blipFill>
                          <a:blip r:embed="rId296" cstate="email">
                            <a:extLst>
                              <a:ext uri="{28A0092B-C50C-407E-A947-70E740481C1C}">
                                <a14:useLocalDpi xmlns:a14="http://schemas.microsoft.com/office/drawing/2010/main"/>
                              </a:ext>
                            </a:extLst>
                          </a:blip>
                          <a:srcRect/>
                          <a:stretch/>
                        </pic:blipFill>
                        <pic:spPr>
                          <a:xfrm flipH="1">
                            <a:off x="8042672" y="1715690"/>
                            <a:ext cx="180677" cy="142577"/>
                          </a:xfrm>
                          <a:prstGeom prst="rect">
                            <a:avLst/>
                          </a:prstGeom>
                          <a:ln w="0">
                            <a:noFill/>
                          </a:ln>
                        </pic:spPr>
                      </pic:pic>
                      <pic:pic xmlns:pic="http://schemas.openxmlformats.org/drawingml/2006/picture">
                        <pic:nvPicPr>
                          <pic:cNvPr id="379" name="Graphique 2079"/>
                          <pic:cNvPicPr/>
                        </pic:nvPicPr>
                        <pic:blipFill>
                          <a:blip r:embed="rId297" cstate="email">
                            <a:extLst>
                              <a:ext uri="{28A0092B-C50C-407E-A947-70E740481C1C}">
                                <a14:useLocalDpi xmlns:a14="http://schemas.microsoft.com/office/drawing/2010/main"/>
                              </a:ext>
                            </a:extLst>
                          </a:blip>
                          <a:srcRect/>
                          <a:stretch/>
                        </pic:blipFill>
                        <pic:spPr>
                          <a:xfrm>
                            <a:off x="7919739" y="1728192"/>
                            <a:ext cx="335459" cy="287238"/>
                          </a:xfrm>
                          <a:prstGeom prst="rect">
                            <a:avLst/>
                          </a:prstGeom>
                          <a:ln w="0">
                            <a:noFill/>
                          </a:ln>
                        </pic:spPr>
                      </pic:pic>
                      <pic:pic xmlns:pic="http://schemas.openxmlformats.org/drawingml/2006/picture">
                        <pic:nvPicPr>
                          <pic:cNvPr id="380" name="Graphique 2082"/>
                          <pic:cNvPicPr/>
                        </pic:nvPicPr>
                        <pic:blipFill>
                          <a:blip r:embed="rId298" cstate="email">
                            <a:extLst>
                              <a:ext uri="{28A0092B-C50C-407E-A947-70E740481C1C}">
                                <a14:useLocalDpi xmlns:a14="http://schemas.microsoft.com/office/drawing/2010/main"/>
                              </a:ext>
                            </a:extLst>
                          </a:blip>
                          <a:srcRect/>
                          <a:stretch/>
                        </pic:blipFill>
                        <pic:spPr>
                          <a:xfrm>
                            <a:off x="7674470" y="2647949"/>
                            <a:ext cx="278309" cy="225921"/>
                          </a:xfrm>
                          <a:prstGeom prst="rect">
                            <a:avLst/>
                          </a:prstGeom>
                          <a:ln w="0">
                            <a:noFill/>
                          </a:ln>
                        </pic:spPr>
                      </pic:pic>
                      <pic:pic xmlns:pic="http://schemas.openxmlformats.org/drawingml/2006/picture">
                        <pic:nvPicPr>
                          <pic:cNvPr id="381" name="Graphique 2083"/>
                          <pic:cNvPicPr/>
                        </pic:nvPicPr>
                        <pic:blipFill>
                          <a:blip r:embed="rId296" cstate="email">
                            <a:extLst>
                              <a:ext uri="{28A0092B-C50C-407E-A947-70E740481C1C}">
                                <a14:useLocalDpi xmlns:a14="http://schemas.microsoft.com/office/drawing/2010/main"/>
                              </a:ext>
                            </a:extLst>
                          </a:blip>
                          <a:srcRect/>
                          <a:stretch/>
                        </pic:blipFill>
                        <pic:spPr>
                          <a:xfrm flipH="1">
                            <a:off x="7588746" y="2658963"/>
                            <a:ext cx="180677" cy="142577"/>
                          </a:xfrm>
                          <a:prstGeom prst="rect">
                            <a:avLst/>
                          </a:prstGeom>
                          <a:ln w="0">
                            <a:noFill/>
                          </a:ln>
                        </pic:spPr>
                      </pic:pic>
                      <pic:pic xmlns:pic="http://schemas.openxmlformats.org/drawingml/2006/picture">
                        <pic:nvPicPr>
                          <pic:cNvPr id="382" name="Graphique 2086"/>
                          <pic:cNvPicPr/>
                        </pic:nvPicPr>
                        <pic:blipFill>
                          <a:blip r:embed="rId299" cstate="email">
                            <a:extLst>
                              <a:ext uri="{28A0092B-C50C-407E-A947-70E740481C1C}">
                                <a14:useLocalDpi xmlns:a14="http://schemas.microsoft.com/office/drawing/2010/main"/>
                              </a:ext>
                            </a:extLst>
                          </a:blip>
                          <a:srcRect/>
                          <a:stretch/>
                        </pic:blipFill>
                        <pic:spPr>
                          <a:xfrm>
                            <a:off x="6605587" y="2631280"/>
                            <a:ext cx="340221" cy="287834"/>
                          </a:xfrm>
                          <a:prstGeom prst="rect">
                            <a:avLst/>
                          </a:prstGeom>
                          <a:ln w="0">
                            <a:noFill/>
                          </a:ln>
                        </pic:spPr>
                      </pic:pic>
                      <pic:pic xmlns:pic="http://schemas.openxmlformats.org/drawingml/2006/picture">
                        <pic:nvPicPr>
                          <pic:cNvPr id="383" name="Graphique 2088"/>
                          <pic:cNvPicPr/>
                        </pic:nvPicPr>
                        <pic:blipFill>
                          <a:blip r:embed="rId300" cstate="email">
                            <a:extLst>
                              <a:ext uri="{28A0092B-C50C-407E-A947-70E740481C1C}">
                                <a14:useLocalDpi xmlns:a14="http://schemas.microsoft.com/office/drawing/2010/main"/>
                              </a:ext>
                            </a:extLst>
                          </a:blip>
                          <a:srcRect/>
                          <a:stretch/>
                        </pic:blipFill>
                        <pic:spPr>
                          <a:xfrm>
                            <a:off x="6842819" y="2682775"/>
                            <a:ext cx="183952" cy="156270"/>
                          </a:xfrm>
                          <a:prstGeom prst="rect">
                            <a:avLst/>
                          </a:prstGeom>
                          <a:ln w="0">
                            <a:noFill/>
                          </a:ln>
                        </pic:spPr>
                      </pic:pic>
                      <pic:pic xmlns:pic="http://schemas.openxmlformats.org/drawingml/2006/picture">
                        <pic:nvPicPr>
                          <pic:cNvPr id="832545124" name="Graphique 2090"/>
                          <pic:cNvPicPr/>
                        </pic:nvPicPr>
                        <pic:blipFill>
                          <a:blip r:embed="rId301" cstate="email">
                            <a:extLst>
                              <a:ext uri="{28A0092B-C50C-407E-A947-70E740481C1C}">
                                <a14:useLocalDpi xmlns:a14="http://schemas.microsoft.com/office/drawing/2010/main"/>
                              </a:ext>
                            </a:extLst>
                          </a:blip>
                          <a:srcRect/>
                          <a:stretch/>
                        </pic:blipFill>
                        <pic:spPr>
                          <a:xfrm>
                            <a:off x="6344245" y="1728489"/>
                            <a:ext cx="351234" cy="277713"/>
                          </a:xfrm>
                          <a:prstGeom prst="rect">
                            <a:avLst/>
                          </a:prstGeom>
                          <a:ln w="0">
                            <a:noFill/>
                          </a:ln>
                        </pic:spPr>
                      </pic:pic>
                      <wps:wsp>
                        <wps:cNvPr id="832545125" name="CustomShape 60"/>
                        <wps:cNvSpPr/>
                        <wps:spPr>
                          <a:xfrm>
                            <a:off x="6568975" y="1847552"/>
                            <a:ext cx="99715" cy="99715"/>
                          </a:xfrm>
                          <a:prstGeom prst="ellipse">
                            <a:avLst/>
                          </a:prstGeom>
                          <a:solidFill>
                            <a:srgbClr val="FFFFFF"/>
                          </a:solidFill>
                          <a:ln w="25560">
                            <a:no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832545126" name="Graphique 2093"/>
                          <pic:cNvPicPr/>
                        </pic:nvPicPr>
                        <pic:blipFill>
                          <a:blip r:embed="rId302" cstate="email">
                            <a:extLst>
                              <a:ext uri="{28A0092B-C50C-407E-A947-70E740481C1C}">
                                <a14:useLocalDpi xmlns:a14="http://schemas.microsoft.com/office/drawing/2010/main"/>
                              </a:ext>
                            </a:extLst>
                          </a:blip>
                          <a:srcRect/>
                          <a:stretch/>
                        </pic:blipFill>
                        <pic:spPr>
                          <a:xfrm flipH="1">
                            <a:off x="6563915" y="1853207"/>
                            <a:ext cx="111026" cy="87511"/>
                          </a:xfrm>
                          <a:prstGeom prst="rect">
                            <a:avLst/>
                          </a:prstGeom>
                          <a:ln w="0">
                            <a:noFill/>
                          </a:ln>
                        </pic:spPr>
                      </pic:pic>
                    </wpg:wgp>
                  </a:graphicData>
                </a:graphic>
              </wp:anchor>
            </w:drawing>
          </mc:Choice>
          <mc:Fallback>
            <w:pict>
              <v:group w14:anchorId="4133A451" id="Groupe 2" o:spid="_x0000_s1026" alt="Infographie représentant le Mode de vie #04&#10;L’investigateur&#10;" style="position:absolute;margin-left:485.05pt;margin-top:83.85pt;width:153.25pt;height:147.05pt;z-index:251882496" coordorigin="63374,10787" coordsize="19460,18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">
                <v:group id="Group 21" o:spid="_x0000_s1027" style="position:absolute;left:63374;top:10787;width:19460;height:18677" coordorigin="63373,10787" coordsize="23536,2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group id="Group 22" o:spid="_x0000_s1028" style="position:absolute;left:64896;top:13029;width:19696;height:19858" coordorigin="64896,13029" coordsize="19695,19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KF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E7ieCUdAri8AAAD//wMAUEsBAi0AFAAGAAgAAAAhANvh9svuAAAAhQEAABMAAAAAAAAA&#10;AAAAAAAAAAAAAFtDb250ZW50X1R5cGVzXS54bWxQSwECLQAUAAYACAAAACEAWvQsW78AAAAVAQAA&#10;CwAAAAAAAAAAAAAAAAAfAQAAX3JlbHMvLnJlbHNQSwECLQAUAAYACAAAACEAK6iyhcYAAADcAAAA&#10;DwAAAAAAAAAAAAAAAAAHAgAAZHJzL2Rvd25yZXYueG1sUEsFBgAAAAADAAMAtwAAAPoCAAAAAA==&#10;">
                    <v:oval id="CustomShape 23" o:spid="_x0000_s1029" style="position:absolute;left:65087;top:13382;width:19505;height:19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" filled="f" strokecolor="#ffc102" strokeweight=".71mm">
                      <v:stroke joinstyle="miter"/>
                    </v:oval>
                    <v:rect id="CustomShape 24" o:spid="_x0000_s1030" style="position:absolute;left:64896;top:13029;width:10491;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" stroked="f" strokeweight=".71mm"/>
                    <v:shape id="CustomShape 25" o:spid="_x0000_s1031" type="#_x0000_t5" style="position:absolute;left:67035;top:15668;width:1508;height:1300;rotation:25926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" fillcolor="#ffc102" stroked="f" strokeweight=".71mm"/>
                  </v:group>
                  <v:oval id="CustomShape 26" o:spid="_x0000_s1032" style="position:absolute;left:72474;top:10787;width:4623;height:4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" strokecolor="#ffc102" strokeweight=".71mm">
                    <v:stroke joinstyle="miter"/>
                  </v:oval>
                  <v:oval id="CustomShape 27" o:spid="_x0000_s1033" style="position:absolute;left:82288;top:17871;width:4622;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" strokecolor="#ffc102" strokeweight=".71mm">
                    <v:stroke joinstyle="miter"/>
                  </v:oval>
                  <v:oval id="CustomShape 28" o:spid="_x0000_s1034" style="position:absolute;left:78432;top:28682;width:4623;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" strokecolor="#ffc102" strokeweight=".71mm">
                    <v:stroke joinstyle="miter"/>
                  </v:oval>
                  <v:oval id="CustomShape 29" o:spid="_x0000_s1035" style="position:absolute;left:67085;top:28754;width:4622;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" strokecolor="#ffc102" strokeweight=".71mm">
                    <v:stroke joinstyle="miter"/>
                  </v:oval>
                  <v:oval id="CustomShape 30" o:spid="_x0000_s1036" style="position:absolute;left:63373;top:17871;width:4623;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" strokecolor="#ffc102" strokeweight=".71mm">
                    <v:stroke joinstyle="miter"/>
                  </v:oval>
                </v:group>
                <v:oval id="CustomShape 58" o:spid="_x0000_s1037" style="position:absolute;left:70669;top:18642;width:4706;height: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" fillcolor="#ffc102" strokecolor="#ffc102" strokeweight=".71mm">
                  <v:stroke joinstyle="miter"/>
                </v:oval>
                <v:shape id="Graphique 23" o:spid="_x0000_s1038" type="#_x0000_t75" style="position:absolute;left:70699;top:19172;width:4587;height:3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" strokeweight="0">
                  <v:imagedata r:id="rId303" o:title=""/>
                </v:shape>
                <v:shape id="Graphique 2072" o:spid="_x0000_s1039" type="#_x0000_t75" style="position:absolute;left:70913;top:11209;width:3822;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" strokeweight="0">
                  <v:imagedata r:id="rId304" o:title=""/>
                </v:shape>
                <v:shape id="Graphique 2076" o:spid="_x0000_s1040" type="#_x0000_t75" style="position:absolute;left:80426;top:17156;width:1807;height:14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" strokeweight="0">
                  <v:imagedata r:id="rId305" o:title=""/>
                </v:shape>
                <v:shape id="Graphique 2079" o:spid="_x0000_s1041" type="#_x0000_t75" style="position:absolute;left:79197;top:17281;width:3354;height:2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" strokeweight="0">
                  <v:imagedata r:id="rId306" o:title=""/>
                </v:shape>
                <v:shape id="Graphique 2082" o:spid="_x0000_s1042" type="#_x0000_t75" style="position:absolute;left:76744;top:26479;width:2783;height:2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" strokeweight="0">
                  <v:imagedata r:id="rId307" o:title=""/>
                </v:shape>
                <v:shape id="Graphique 2083" o:spid="_x0000_s1043" type="#_x0000_t75" style="position:absolute;left:75887;top:26589;width:1807;height:14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" strokeweight="0">
                  <v:imagedata r:id="rId305" o:title=""/>
                </v:shape>
                <v:shape id="Graphique 2086" o:spid="_x0000_s1044" type="#_x0000_t75" style="position:absolute;left:66055;top:26312;width:3403;height:2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" strokeweight="0">
                  <v:imagedata r:id="rId308" o:title=""/>
                </v:shape>
                <v:shape id="Graphique 2088" o:spid="_x0000_s1045" type="#_x0000_t75" style="position:absolute;left:68428;top:26827;width:1839;height:1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" strokeweight="0">
                  <v:imagedata r:id="rId309" o:title=""/>
                </v:shape>
                <v:shape id="Graphique 2090" o:spid="_x0000_s1046" type="#_x0000_t75" style="position:absolute;left:63442;top:17284;width:3512;height:2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" strokeweight="0">
                  <v:imagedata r:id="rId310" o:title=""/>
                </v:shape>
                <v:oval id="CustomShape 60" o:spid="_x0000_s1047" style="position:absolute;left:65689;top:18475;width:997;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" stroked="f" strokeweight=".71mm"/>
                <v:shape id="Graphique 2093" o:spid="_x0000_s1048" type="#_x0000_t75" style="position:absolute;left:65639;top:18532;width:1110;height:87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" strokeweight="0">
                  <v:imagedata r:id="rId311" o:title=""/>
                </v:shape>
              </v:group>
            </w:pict>
          </mc:Fallback>
        </mc:AlternateContent>
      </w:r>
      <w:r w:rsidRPr="00A42EF1">
        <w:rPr>
          <w:noProof/>
        </w:rPr>
        <mc:AlternateContent>
          <mc:Choice Requires="wps">
            <w:drawing>
              <wp:anchor distT="0" distB="0" distL="114300" distR="114300" simplePos="0" relativeHeight="251863040" behindDoc="0" locked="0" layoutInCell="1" allowOverlap="1" wp14:anchorId="78652EFD" wp14:editId="084C237B">
                <wp:simplePos x="0" y="0"/>
                <wp:positionH relativeFrom="column">
                  <wp:posOffset>5229737</wp:posOffset>
                </wp:positionH>
                <wp:positionV relativeFrom="paragraph">
                  <wp:posOffset>2498668</wp:posOffset>
                </wp:positionV>
                <wp:extent cx="839391" cy="215051"/>
                <wp:effectExtent l="0" t="0" r="0" b="0"/>
                <wp:wrapNone/>
                <wp:docPr id="978" name="CustomShape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9391" cy="215051"/>
                        </a:xfrm>
                        <a:prstGeom prst="rect">
                          <a:avLst/>
                        </a:prstGeom>
                        <a:noFill/>
                        <a:ln w="0">
                          <a:noFill/>
                        </a:ln>
                      </wps:spPr>
                      <wps:style>
                        <a:lnRef idx="0">
                          <a:scrgbClr r="0" g="0" b="0"/>
                        </a:lnRef>
                        <a:fillRef idx="0">
                          <a:scrgbClr r="0" g="0" b="0"/>
                        </a:fillRef>
                        <a:effectRef idx="0">
                          <a:scrgbClr r="0" g="0" b="0"/>
                        </a:effectRef>
                        <a:fontRef idx="minor"/>
                      </wps:style>
                      <wps:txbx>
                        <w:txbxContent>
                          <w:p w14:paraId="34426283" w14:textId="77777777" w:rsidR="00A42EF1" w:rsidRDefault="00A42EF1" w:rsidP="00A42EF1">
                            <w:pPr>
                              <w:jc w:val="right"/>
                              <w:rPr>
                                <w:rFonts w:ascii="Arial" w:eastAsia="DejaVu Sans" w:hAnsi="Arial" w:cstheme="minorBidi"/>
                                <w:i/>
                                <w:iCs/>
                                <w:color w:val="FFC102"/>
                                <w:kern w:val="24"/>
                                <w:sz w:val="18"/>
                                <w:szCs w:val="18"/>
                              </w:rPr>
                            </w:pPr>
                            <w:r>
                              <w:rPr>
                                <w:rFonts w:ascii="Arial" w:eastAsia="DejaVu Sans" w:hAnsi="Arial" w:cstheme="minorBidi"/>
                                <w:i/>
                                <w:iCs/>
                                <w:color w:val="FFC102"/>
                                <w:kern w:val="24"/>
                                <w:sz w:val="18"/>
                                <w:szCs w:val="18"/>
                              </w:rPr>
                              <w:t>S’alimenter</w:t>
                            </w:r>
                          </w:p>
                        </w:txbxContent>
                      </wps:txbx>
                      <wps:bodyPr lIns="74414" tIns="37207" rIns="74414" bIns="37207">
                        <a:spAutoFit/>
                      </wps:bodyPr>
                    </wps:wsp>
                  </a:graphicData>
                </a:graphic>
              </wp:anchor>
            </w:drawing>
          </mc:Choice>
          <mc:Fallback>
            <w:pict>
              <v:rect w14:anchorId="78652EFD" id="_x0000_s1160" alt="&quot;&quot;" style="position:absolute;left:0;text-align:left;margin-left:411.8pt;margin-top:196.75pt;width:66.1pt;height:16.95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" filled="f" stroked="f" strokeweight="0">
                <v:textbox style="mso-fit-shape-to-text:t" inset="2.06706mm,1.0335mm,2.06706mm,1.0335mm">
                  <w:txbxContent>
                    <w:p w14:paraId="34426283" w14:textId="77777777" w:rsidR="00A42EF1" w:rsidRDefault="00A42EF1" w:rsidP="00A42EF1">
                      <w:pPr>
                        <w:jc w:val="right"/>
                        <w:rPr>
                          <w:rFonts w:ascii="Arial" w:eastAsia="DejaVu Sans" w:hAnsi="Arial" w:cstheme="minorBidi"/>
                          <w:i/>
                          <w:iCs/>
                          <w:color w:val="FFC102"/>
                          <w:kern w:val="24"/>
                          <w:sz w:val="18"/>
                          <w:szCs w:val="18"/>
                        </w:rPr>
                      </w:pPr>
                      <w:r>
                        <w:rPr>
                          <w:rFonts w:ascii="Arial" w:eastAsia="DejaVu Sans" w:hAnsi="Arial" w:cstheme="minorBidi"/>
                          <w:i/>
                          <w:iCs/>
                          <w:color w:val="FFC102"/>
                          <w:kern w:val="24"/>
                          <w:sz w:val="18"/>
                          <w:szCs w:val="18"/>
                        </w:rPr>
                        <w:t>S’alimenter</w:t>
                      </w:r>
                    </w:p>
                  </w:txbxContent>
                </v:textbox>
              </v:rect>
            </w:pict>
          </mc:Fallback>
        </mc:AlternateContent>
      </w:r>
      <w:r w:rsidRPr="00A42EF1">
        <w:rPr>
          <w:noProof/>
        </w:rPr>
        <mc:AlternateContent>
          <mc:Choice Requires="wps">
            <w:drawing>
              <wp:anchor distT="0" distB="0" distL="114300" distR="114300" simplePos="0" relativeHeight="251867136" behindDoc="0" locked="0" layoutInCell="1" allowOverlap="1" wp14:anchorId="612E93B5" wp14:editId="6BF9CA2C">
                <wp:simplePos x="0" y="0"/>
                <wp:positionH relativeFrom="column">
                  <wp:posOffset>4684793</wp:posOffset>
                </wp:positionH>
                <wp:positionV relativeFrom="paragraph">
                  <wp:posOffset>1414918</wp:posOffset>
                </wp:positionV>
                <wp:extent cx="1420416" cy="354961"/>
                <wp:effectExtent l="0" t="0" r="0" b="7620"/>
                <wp:wrapNone/>
                <wp:docPr id="992" name="CustomShape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20416" cy="354961"/>
                        </a:xfrm>
                        <a:prstGeom prst="rect">
                          <a:avLst/>
                        </a:prstGeom>
                        <a:noFill/>
                        <a:ln w="0">
                          <a:noFill/>
                        </a:ln>
                      </wps:spPr>
                      <wps:style>
                        <a:lnRef idx="0">
                          <a:scrgbClr r="0" g="0" b="0"/>
                        </a:lnRef>
                        <a:fillRef idx="0">
                          <a:scrgbClr r="0" g="0" b="0"/>
                        </a:fillRef>
                        <a:effectRef idx="0">
                          <a:scrgbClr r="0" g="0" b="0"/>
                        </a:effectRef>
                        <a:fontRef idx="minor"/>
                      </wps:style>
                      <wps:txbx>
                        <w:txbxContent>
                          <w:p w14:paraId="5E5E1519" w14:textId="77777777" w:rsidR="00A42EF1" w:rsidRDefault="00A42EF1" w:rsidP="00A42EF1">
                            <w:pPr>
                              <w:shd w:val="clear" w:color="auto" w:fill="FEFEFE"/>
                              <w:jc w:val="right"/>
                              <w:rPr>
                                <w:rFonts w:ascii="Arial" w:eastAsia="DejaVu Sans" w:hAnsi="Arial" w:cstheme="minorBidi"/>
                                <w:i/>
                                <w:iCs/>
                                <w:color w:val="FFC102"/>
                                <w:kern w:val="24"/>
                                <w:sz w:val="18"/>
                                <w:szCs w:val="18"/>
                              </w:rPr>
                            </w:pPr>
                            <w:r>
                              <w:rPr>
                                <w:rFonts w:ascii="Arial" w:eastAsia="DejaVu Sans" w:hAnsi="Arial" w:cstheme="minorBidi"/>
                                <w:i/>
                                <w:iCs/>
                                <w:color w:val="FFC102"/>
                                <w:kern w:val="24"/>
                                <w:sz w:val="18"/>
                                <w:szCs w:val="18"/>
                                <w:highlight w:val="white"/>
                              </w:rPr>
                              <w:t>Disposer de biens &amp; de services</w:t>
                            </w:r>
                          </w:p>
                        </w:txbxContent>
                      </wps:txbx>
                      <wps:bodyPr lIns="74414" tIns="37207" rIns="74414" bIns="37207">
                        <a:spAutoFit/>
                      </wps:bodyPr>
                    </wps:wsp>
                  </a:graphicData>
                </a:graphic>
              </wp:anchor>
            </w:drawing>
          </mc:Choice>
          <mc:Fallback>
            <w:pict>
              <v:rect w14:anchorId="612E93B5" id="_x0000_s1161" alt="&quot;&quot;" style="position:absolute;left:0;text-align:left;margin-left:368.9pt;margin-top:111.4pt;width:111.85pt;height:27.95pt;z-index:25186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" filled="f" stroked="f" strokeweight="0">
                <v:textbox style="mso-fit-shape-to-text:t" inset="2.06706mm,1.0335mm,2.06706mm,1.0335mm">
                  <w:txbxContent>
                    <w:p w14:paraId="5E5E1519" w14:textId="77777777" w:rsidR="00A42EF1" w:rsidRDefault="00A42EF1" w:rsidP="00A42EF1">
                      <w:pPr>
                        <w:shd w:val="clear" w:color="auto" w:fill="FEFEFE"/>
                        <w:jc w:val="right"/>
                        <w:rPr>
                          <w:rFonts w:ascii="Arial" w:eastAsia="DejaVu Sans" w:hAnsi="Arial" w:cstheme="minorBidi"/>
                          <w:i/>
                          <w:iCs/>
                          <w:color w:val="FFC102"/>
                          <w:kern w:val="24"/>
                          <w:sz w:val="18"/>
                          <w:szCs w:val="18"/>
                        </w:rPr>
                      </w:pPr>
                      <w:r>
                        <w:rPr>
                          <w:rFonts w:ascii="Arial" w:eastAsia="DejaVu Sans" w:hAnsi="Arial" w:cstheme="minorBidi"/>
                          <w:i/>
                          <w:iCs/>
                          <w:color w:val="FFC102"/>
                          <w:kern w:val="24"/>
                          <w:sz w:val="18"/>
                          <w:szCs w:val="18"/>
                          <w:highlight w:val="white"/>
                        </w:rPr>
                        <w:t>Disposer de biens &amp; de services</w:t>
                      </w:r>
                    </w:p>
                  </w:txbxContent>
                </v:textbox>
              </v:rect>
            </w:pict>
          </mc:Fallback>
        </mc:AlternateContent>
      </w:r>
      <w:r w:rsidRPr="00A42EF1">
        <w:rPr>
          <w:noProof/>
        </w:rPr>
        <mc:AlternateContent>
          <mc:Choice Requires="wps">
            <w:drawing>
              <wp:anchor distT="0" distB="0" distL="114300" distR="114300" simplePos="0" relativeHeight="251880448" behindDoc="0" locked="0" layoutInCell="1" allowOverlap="1" wp14:anchorId="385CCECD" wp14:editId="68CDE56E">
                <wp:simplePos x="0" y="0"/>
                <wp:positionH relativeFrom="margin">
                  <wp:align>center</wp:align>
                </wp:positionH>
                <wp:positionV relativeFrom="paragraph">
                  <wp:posOffset>684462</wp:posOffset>
                </wp:positionV>
                <wp:extent cx="298" cy="2828925"/>
                <wp:effectExtent l="0" t="0" r="38100" b="28575"/>
                <wp:wrapNone/>
                <wp:docPr id="1015" name="Line 57"/>
                <wp:cNvGraphicFramePr/>
                <a:graphic xmlns:a="http://schemas.openxmlformats.org/drawingml/2006/main">
                  <a:graphicData uri="http://schemas.microsoft.com/office/word/2010/wordprocessingShape">
                    <wps:wsp>
                      <wps:cNvCnPr/>
                      <wps:spPr>
                        <a:xfrm>
                          <a:off x="0" y="0"/>
                          <a:ext cx="298" cy="2828925"/>
                        </a:xfrm>
                        <a:prstGeom prst="line">
                          <a:avLst/>
                        </a:prstGeom>
                        <a:ln w="9360">
                          <a:solidFill>
                            <a:srgbClr val="BFBFBF"/>
                          </a:solidFill>
                          <a:miter/>
                        </a:ln>
                      </wps:spPr>
                      <wps:style>
                        <a:lnRef idx="0">
                          <a:scrgbClr r="0" g="0" b="0"/>
                        </a:lnRef>
                        <a:fillRef idx="0">
                          <a:scrgbClr r="0" g="0" b="0"/>
                        </a:fillRef>
                        <a:effectRef idx="0">
                          <a:scrgbClr r="0" g="0" b="0"/>
                        </a:effectRef>
                        <a:fontRef idx="minor"/>
                      </wps:style>
                      <wps:bodyPr/>
                    </wps:wsp>
                  </a:graphicData>
                </a:graphic>
              </wp:anchor>
            </w:drawing>
          </mc:Choice>
          <mc:Fallback>
            <w:pict>
              <v:line w14:anchorId="2181F069" id="Line 57" o:spid="_x0000_s1026" style="position:absolute;z-index:251880448;visibility:visible;mso-wrap-style:square;mso-wrap-distance-left:9pt;mso-wrap-distance-top:0;mso-wrap-distance-right:9pt;mso-wrap-distance-bottom:0;mso-position-horizontal:center;mso-position-horizontal-relative:margin;mso-position-vertical:absolute;mso-position-vertical-relative:text" from="0,53.9pt" to="0,2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" strokecolor="#bfbfbf" strokeweight=".26mm">
                <v:stroke joinstyle="miter"/>
                <w10:wrap anchorx="margin"/>
              </v:line>
            </w:pict>
          </mc:Fallback>
        </mc:AlternateContent>
      </w:r>
      <w:r w:rsidRPr="00A42EF1">
        <w:rPr>
          <w:noProof/>
        </w:rPr>
        <mc:AlternateContent>
          <mc:Choice Requires="wps">
            <w:drawing>
              <wp:anchor distT="0" distB="0" distL="114300" distR="114300" simplePos="0" relativeHeight="251871232" behindDoc="0" locked="0" layoutInCell="1" allowOverlap="1" wp14:anchorId="0D8983FA" wp14:editId="3DE79915">
                <wp:simplePos x="0" y="0"/>
                <wp:positionH relativeFrom="column">
                  <wp:posOffset>3265057</wp:posOffset>
                </wp:positionH>
                <wp:positionV relativeFrom="paragraph">
                  <wp:posOffset>2242744</wp:posOffset>
                </wp:positionV>
                <wp:extent cx="1269242" cy="494871"/>
                <wp:effectExtent l="0" t="0" r="0" b="635"/>
                <wp:wrapNone/>
                <wp:docPr id="996" name="CustomShape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69242" cy="494871"/>
                        </a:xfrm>
                        <a:prstGeom prst="rect">
                          <a:avLst/>
                        </a:prstGeom>
                        <a:noFill/>
                        <a:ln w="0">
                          <a:noFill/>
                        </a:ln>
                      </wps:spPr>
                      <wps:style>
                        <a:lnRef idx="0">
                          <a:scrgbClr r="0" g="0" b="0"/>
                        </a:lnRef>
                        <a:fillRef idx="0">
                          <a:scrgbClr r="0" g="0" b="0"/>
                        </a:fillRef>
                        <a:effectRef idx="0">
                          <a:scrgbClr r="0" g="0" b="0"/>
                        </a:effectRef>
                        <a:fontRef idx="minor"/>
                      </wps:style>
                      <wps:txbx>
                        <w:txbxContent>
                          <w:p w14:paraId="72B7FA48" w14:textId="77777777" w:rsidR="00A42EF1" w:rsidRPr="00A42EF1" w:rsidRDefault="00A42EF1" w:rsidP="002D2CC4">
                            <w:pPr>
                              <w:tabs>
                                <w:tab w:val="left" w:pos="0"/>
                              </w:tabs>
                              <w:spacing w:before="33"/>
                              <w:jc w:val="left"/>
                              <w:rPr>
                                <w:rFonts w:eastAsia="DejaVu Sans" w:cstheme="minorBidi"/>
                                <w:b/>
                                <w:bCs/>
                                <w:color w:val="000000"/>
                                <w:kern w:val="24"/>
                                <w:sz w:val="18"/>
                                <w:szCs w:val="18"/>
                              </w:rPr>
                            </w:pPr>
                            <w:r w:rsidRPr="00A42EF1">
                              <w:rPr>
                                <w:rFonts w:eastAsia="DejaVu Sans" w:cstheme="minorBidi"/>
                                <w:b/>
                                <w:bCs/>
                                <w:color w:val="000000"/>
                                <w:kern w:val="24"/>
                                <w:sz w:val="18"/>
                                <w:szCs w:val="18"/>
                              </w:rPr>
                              <w:t>Se déplacer de façon collective et partagée</w:t>
                            </w:r>
                          </w:p>
                        </w:txbxContent>
                      </wps:txbx>
                      <wps:bodyPr wrap="square" lIns="74414" tIns="37207" rIns="74414" bIns="37207">
                        <a:spAutoFit/>
                      </wps:bodyPr>
                    </wps:wsp>
                  </a:graphicData>
                </a:graphic>
                <wp14:sizeRelH relativeFrom="margin">
                  <wp14:pctWidth>0</wp14:pctWidth>
                </wp14:sizeRelH>
              </wp:anchor>
            </w:drawing>
          </mc:Choice>
          <mc:Fallback>
            <w:pict>
              <v:rect w14:anchorId="0D8983FA" id="_x0000_s1162" alt="&quot;&quot;" style="position:absolute;left:0;text-align:left;margin-left:257.1pt;margin-top:176.6pt;width:99.95pt;height:38.95pt;z-index:25187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" filled="f" stroked="f" strokeweight="0">
                <v:textbox style="mso-fit-shape-to-text:t" inset="2.06706mm,1.0335mm,2.06706mm,1.0335mm">
                  <w:txbxContent>
                    <w:p w14:paraId="72B7FA48" w14:textId="77777777" w:rsidR="00A42EF1" w:rsidRPr="00A42EF1" w:rsidRDefault="00A42EF1" w:rsidP="002D2CC4">
                      <w:pPr>
                        <w:tabs>
                          <w:tab w:val="left" w:pos="0"/>
                        </w:tabs>
                        <w:spacing w:before="33"/>
                        <w:jc w:val="left"/>
                        <w:rPr>
                          <w:rFonts w:eastAsia="DejaVu Sans" w:cstheme="minorBidi"/>
                          <w:b/>
                          <w:bCs/>
                          <w:color w:val="000000"/>
                          <w:kern w:val="24"/>
                          <w:sz w:val="18"/>
                          <w:szCs w:val="18"/>
                        </w:rPr>
                      </w:pPr>
                      <w:r w:rsidRPr="00A42EF1">
                        <w:rPr>
                          <w:rFonts w:eastAsia="DejaVu Sans" w:cstheme="minorBidi"/>
                          <w:b/>
                          <w:bCs/>
                          <w:color w:val="000000"/>
                          <w:kern w:val="24"/>
                          <w:sz w:val="18"/>
                          <w:szCs w:val="18"/>
                        </w:rPr>
                        <w:t>Se déplacer de façon collective et partagée</w:t>
                      </w:r>
                    </w:p>
                  </w:txbxContent>
                </v:textbox>
              </v:rect>
            </w:pict>
          </mc:Fallback>
        </mc:AlternateContent>
      </w:r>
      <w:r w:rsidRPr="00A42EF1">
        <w:rPr>
          <w:noProof/>
        </w:rPr>
        <mc:AlternateContent>
          <mc:Choice Requires="wps">
            <w:drawing>
              <wp:anchor distT="0" distB="0" distL="114300" distR="114300" simplePos="0" relativeHeight="251872256" behindDoc="0" locked="0" layoutInCell="1" allowOverlap="1" wp14:anchorId="52CC0BD0" wp14:editId="78E89896">
                <wp:simplePos x="0" y="0"/>
                <wp:positionH relativeFrom="column">
                  <wp:posOffset>3266136</wp:posOffset>
                </wp:positionH>
                <wp:positionV relativeFrom="paragraph">
                  <wp:posOffset>2097501</wp:posOffset>
                </wp:positionV>
                <wp:extent cx="838835" cy="214630"/>
                <wp:effectExtent l="0" t="0" r="0" b="0"/>
                <wp:wrapNone/>
                <wp:docPr id="997" name="CustomShap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8835" cy="214630"/>
                        </a:xfrm>
                        <a:prstGeom prst="rect">
                          <a:avLst/>
                        </a:prstGeom>
                        <a:noFill/>
                        <a:ln w="0">
                          <a:noFill/>
                        </a:ln>
                      </wps:spPr>
                      <wps:style>
                        <a:lnRef idx="0">
                          <a:scrgbClr r="0" g="0" b="0"/>
                        </a:lnRef>
                        <a:fillRef idx="0">
                          <a:scrgbClr r="0" g="0" b="0"/>
                        </a:fillRef>
                        <a:effectRef idx="0">
                          <a:scrgbClr r="0" g="0" b="0"/>
                        </a:effectRef>
                        <a:fontRef idx="minor"/>
                      </wps:style>
                      <wps:txbx>
                        <w:txbxContent>
                          <w:p w14:paraId="656D166D" w14:textId="77777777" w:rsidR="00A42EF1" w:rsidRPr="00A42EF1" w:rsidRDefault="00A42EF1" w:rsidP="00A42EF1">
                            <w:pPr>
                              <w:rPr>
                                <w:rFonts w:eastAsia="DejaVu Sans" w:cstheme="minorBidi"/>
                                <w:i/>
                                <w:iCs/>
                                <w:color w:val="A2006B"/>
                                <w:kern w:val="24"/>
                                <w:sz w:val="18"/>
                                <w:szCs w:val="18"/>
                              </w:rPr>
                            </w:pPr>
                            <w:r w:rsidRPr="00A42EF1">
                              <w:rPr>
                                <w:rFonts w:eastAsia="DejaVu Sans" w:cstheme="minorBidi"/>
                                <w:i/>
                                <w:iCs/>
                                <w:color w:val="A2006B"/>
                                <w:kern w:val="24"/>
                                <w:sz w:val="18"/>
                                <w:szCs w:val="18"/>
                              </w:rPr>
                              <w:t>Se déplacer</w:t>
                            </w:r>
                          </w:p>
                        </w:txbxContent>
                      </wps:txbx>
                      <wps:bodyPr lIns="74414" tIns="37207" rIns="74414" bIns="37207">
                        <a:spAutoFit/>
                      </wps:bodyPr>
                    </wps:wsp>
                  </a:graphicData>
                </a:graphic>
              </wp:anchor>
            </w:drawing>
          </mc:Choice>
          <mc:Fallback>
            <w:pict>
              <v:rect w14:anchorId="52CC0BD0" id="_x0000_s1163" alt="&quot;&quot;" style="position:absolute;left:0;text-align:left;margin-left:257.2pt;margin-top:165.15pt;width:66.05pt;height:16.9pt;z-index:251872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" filled="f" stroked="f" strokeweight="0">
                <v:textbox style="mso-fit-shape-to-text:t" inset="2.06706mm,1.0335mm,2.06706mm,1.0335mm">
                  <w:txbxContent>
                    <w:p w14:paraId="656D166D" w14:textId="77777777" w:rsidR="00A42EF1" w:rsidRPr="00A42EF1" w:rsidRDefault="00A42EF1" w:rsidP="00A42EF1">
                      <w:pPr>
                        <w:rPr>
                          <w:rFonts w:eastAsia="DejaVu Sans" w:cstheme="minorBidi"/>
                          <w:i/>
                          <w:iCs/>
                          <w:color w:val="A2006B"/>
                          <w:kern w:val="24"/>
                          <w:sz w:val="18"/>
                          <w:szCs w:val="18"/>
                        </w:rPr>
                      </w:pPr>
                      <w:r w:rsidRPr="00A42EF1">
                        <w:rPr>
                          <w:rFonts w:eastAsia="DejaVu Sans" w:cstheme="minorBidi"/>
                          <w:i/>
                          <w:iCs/>
                          <w:color w:val="A2006B"/>
                          <w:kern w:val="24"/>
                          <w:sz w:val="18"/>
                          <w:szCs w:val="18"/>
                        </w:rPr>
                        <w:t>Se déplacer</w:t>
                      </w:r>
                    </w:p>
                  </w:txbxContent>
                </v:textbox>
              </v:rect>
            </w:pict>
          </mc:Fallback>
        </mc:AlternateContent>
      </w:r>
      <w:r w:rsidRPr="00A42EF1">
        <w:rPr>
          <w:noProof/>
        </w:rPr>
        <mc:AlternateContent>
          <mc:Choice Requires="wps">
            <w:drawing>
              <wp:anchor distT="0" distB="0" distL="114300" distR="114300" simplePos="0" relativeHeight="251873280" behindDoc="0" locked="0" layoutInCell="1" allowOverlap="1" wp14:anchorId="61B80C39" wp14:editId="0E32AA28">
                <wp:simplePos x="0" y="0"/>
                <wp:positionH relativeFrom="column">
                  <wp:posOffset>2948997</wp:posOffset>
                </wp:positionH>
                <wp:positionV relativeFrom="paragraph">
                  <wp:posOffset>2947328</wp:posOffset>
                </wp:positionV>
                <wp:extent cx="839391" cy="215051"/>
                <wp:effectExtent l="0" t="0" r="0" b="0"/>
                <wp:wrapNone/>
                <wp:docPr id="998" name="CustomShape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9391" cy="215051"/>
                        </a:xfrm>
                        <a:prstGeom prst="rect">
                          <a:avLst/>
                        </a:prstGeom>
                        <a:noFill/>
                        <a:ln w="0">
                          <a:noFill/>
                        </a:ln>
                      </wps:spPr>
                      <wps:style>
                        <a:lnRef idx="0">
                          <a:scrgbClr r="0" g="0" b="0"/>
                        </a:lnRef>
                        <a:fillRef idx="0">
                          <a:scrgbClr r="0" g="0" b="0"/>
                        </a:fillRef>
                        <a:effectRef idx="0">
                          <a:scrgbClr r="0" g="0" b="0"/>
                        </a:effectRef>
                        <a:fontRef idx="minor"/>
                      </wps:style>
                      <wps:txbx>
                        <w:txbxContent>
                          <w:p w14:paraId="64729B5C" w14:textId="77777777" w:rsidR="00A42EF1" w:rsidRPr="00A42EF1" w:rsidRDefault="00A42EF1" w:rsidP="00A42EF1">
                            <w:pPr>
                              <w:rPr>
                                <w:rFonts w:eastAsia="DejaVu Sans" w:cstheme="minorBidi"/>
                                <w:i/>
                                <w:iCs/>
                                <w:color w:val="A2006B"/>
                                <w:kern w:val="24"/>
                                <w:sz w:val="18"/>
                                <w:szCs w:val="18"/>
                              </w:rPr>
                            </w:pPr>
                            <w:r w:rsidRPr="00A42EF1">
                              <w:rPr>
                                <w:rFonts w:eastAsia="DejaVu Sans" w:cstheme="minorBidi"/>
                                <w:i/>
                                <w:iCs/>
                                <w:color w:val="A2006B"/>
                                <w:kern w:val="24"/>
                                <w:sz w:val="18"/>
                                <w:szCs w:val="18"/>
                              </w:rPr>
                              <w:t>Travailler</w:t>
                            </w:r>
                          </w:p>
                        </w:txbxContent>
                      </wps:txbx>
                      <wps:bodyPr lIns="74414" tIns="37207" rIns="74414" bIns="37207">
                        <a:spAutoFit/>
                      </wps:bodyPr>
                    </wps:wsp>
                  </a:graphicData>
                </a:graphic>
              </wp:anchor>
            </w:drawing>
          </mc:Choice>
          <mc:Fallback>
            <w:pict>
              <v:rect w14:anchorId="61B80C39" id="_x0000_s1164" alt="&quot;&quot;" style="position:absolute;left:0;text-align:left;margin-left:232.2pt;margin-top:232.05pt;width:66.1pt;height:16.95pt;z-index:25187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" filled="f" stroked="f" strokeweight="0">
                <v:textbox style="mso-fit-shape-to-text:t" inset="2.06706mm,1.0335mm,2.06706mm,1.0335mm">
                  <w:txbxContent>
                    <w:p w14:paraId="64729B5C" w14:textId="77777777" w:rsidR="00A42EF1" w:rsidRPr="00A42EF1" w:rsidRDefault="00A42EF1" w:rsidP="00A42EF1">
                      <w:pPr>
                        <w:rPr>
                          <w:rFonts w:eastAsia="DejaVu Sans" w:cstheme="minorBidi"/>
                          <w:i/>
                          <w:iCs/>
                          <w:color w:val="A2006B"/>
                          <w:kern w:val="24"/>
                          <w:sz w:val="18"/>
                          <w:szCs w:val="18"/>
                        </w:rPr>
                      </w:pPr>
                      <w:r w:rsidRPr="00A42EF1">
                        <w:rPr>
                          <w:rFonts w:eastAsia="DejaVu Sans" w:cstheme="minorBidi"/>
                          <w:i/>
                          <w:iCs/>
                          <w:color w:val="A2006B"/>
                          <w:kern w:val="24"/>
                          <w:sz w:val="18"/>
                          <w:szCs w:val="18"/>
                        </w:rPr>
                        <w:t>Travailler</w:t>
                      </w:r>
                    </w:p>
                  </w:txbxContent>
                </v:textbox>
              </v:rect>
            </w:pict>
          </mc:Fallback>
        </mc:AlternateContent>
      </w:r>
      <w:r w:rsidRPr="00A42EF1">
        <w:rPr>
          <w:noProof/>
        </w:rPr>
        <mc:AlternateContent>
          <mc:Choice Requires="wps">
            <w:drawing>
              <wp:anchor distT="0" distB="0" distL="114300" distR="114300" simplePos="0" relativeHeight="251869184" behindDoc="0" locked="0" layoutInCell="1" allowOverlap="1" wp14:anchorId="3CD35E2A" wp14:editId="48B67727">
                <wp:simplePos x="0" y="0"/>
                <wp:positionH relativeFrom="column">
                  <wp:posOffset>2948997</wp:posOffset>
                </wp:positionH>
                <wp:positionV relativeFrom="paragraph">
                  <wp:posOffset>3087559</wp:posOffset>
                </wp:positionV>
                <wp:extent cx="1474887" cy="660429"/>
                <wp:effectExtent l="0" t="0" r="0" b="6350"/>
                <wp:wrapNone/>
                <wp:docPr id="994" name="CustomShape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74887" cy="660429"/>
                        </a:xfrm>
                        <a:prstGeom prst="rect">
                          <a:avLst/>
                        </a:prstGeom>
                        <a:noFill/>
                        <a:ln w="0">
                          <a:noFill/>
                        </a:ln>
                      </wps:spPr>
                      <wps:style>
                        <a:lnRef idx="0">
                          <a:scrgbClr r="0" g="0" b="0"/>
                        </a:lnRef>
                        <a:fillRef idx="0">
                          <a:scrgbClr r="0" g="0" b="0"/>
                        </a:fillRef>
                        <a:effectRef idx="0">
                          <a:scrgbClr r="0" g="0" b="0"/>
                        </a:effectRef>
                        <a:fontRef idx="minor"/>
                      </wps:style>
                      <wps:txbx>
                        <w:txbxContent>
                          <w:p w14:paraId="4CC23CD6" w14:textId="77777777" w:rsidR="00A42EF1" w:rsidRPr="00A42EF1" w:rsidRDefault="00A42EF1" w:rsidP="002D2CC4">
                            <w:pPr>
                              <w:tabs>
                                <w:tab w:val="left" w:pos="0"/>
                              </w:tabs>
                              <w:spacing w:before="33"/>
                              <w:jc w:val="left"/>
                              <w:rPr>
                                <w:rFonts w:eastAsia="DejaVu Sans" w:cstheme="minorBidi"/>
                                <w:b/>
                                <w:bCs/>
                                <w:color w:val="000000"/>
                                <w:kern w:val="24"/>
                                <w:sz w:val="18"/>
                                <w:szCs w:val="18"/>
                              </w:rPr>
                            </w:pPr>
                            <w:r w:rsidRPr="00A42EF1">
                              <w:rPr>
                                <w:rFonts w:eastAsia="DejaVu Sans" w:cstheme="minorBidi"/>
                                <w:b/>
                                <w:bCs/>
                                <w:color w:val="000000"/>
                                <w:kern w:val="24"/>
                                <w:sz w:val="18"/>
                                <w:szCs w:val="18"/>
                              </w:rPr>
                              <w:t>Travailler ponctuellement pour le bien commun</w:t>
                            </w:r>
                          </w:p>
                        </w:txbxContent>
                      </wps:txbx>
                      <wps:bodyPr lIns="74414" tIns="37207" rIns="74414" bIns="37207">
                        <a:spAutoFit/>
                      </wps:bodyPr>
                    </wps:wsp>
                  </a:graphicData>
                </a:graphic>
              </wp:anchor>
            </w:drawing>
          </mc:Choice>
          <mc:Fallback>
            <w:pict>
              <v:rect w14:anchorId="3CD35E2A" id="_x0000_s1165" alt="&quot;&quot;" style="position:absolute;left:0;text-align:left;margin-left:232.2pt;margin-top:243.1pt;width:116.15pt;height:52pt;z-index:25186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" filled="f" stroked="f" strokeweight="0">
                <v:textbox style="mso-fit-shape-to-text:t" inset="2.06706mm,1.0335mm,2.06706mm,1.0335mm">
                  <w:txbxContent>
                    <w:p w14:paraId="4CC23CD6" w14:textId="77777777" w:rsidR="00A42EF1" w:rsidRPr="00A42EF1" w:rsidRDefault="00A42EF1" w:rsidP="002D2CC4">
                      <w:pPr>
                        <w:tabs>
                          <w:tab w:val="left" w:pos="0"/>
                        </w:tabs>
                        <w:spacing w:before="33"/>
                        <w:jc w:val="left"/>
                        <w:rPr>
                          <w:rFonts w:eastAsia="DejaVu Sans" w:cstheme="minorBidi"/>
                          <w:b/>
                          <w:bCs/>
                          <w:color w:val="000000"/>
                          <w:kern w:val="24"/>
                          <w:sz w:val="18"/>
                          <w:szCs w:val="18"/>
                        </w:rPr>
                      </w:pPr>
                      <w:r w:rsidRPr="00A42EF1">
                        <w:rPr>
                          <w:rFonts w:eastAsia="DejaVu Sans" w:cstheme="minorBidi"/>
                          <w:b/>
                          <w:bCs/>
                          <w:color w:val="000000"/>
                          <w:kern w:val="24"/>
                          <w:sz w:val="18"/>
                          <w:szCs w:val="18"/>
                        </w:rPr>
                        <w:t>Travailler ponctuellement pour le bien commun</w:t>
                      </w:r>
                    </w:p>
                  </w:txbxContent>
                </v:textbox>
              </v:rect>
            </w:pict>
          </mc:Fallback>
        </mc:AlternateContent>
      </w:r>
      <w:r w:rsidRPr="00A42EF1">
        <w:rPr>
          <w:noProof/>
        </w:rPr>
        <mc:AlternateContent>
          <mc:Choice Requires="wps">
            <w:drawing>
              <wp:anchor distT="0" distB="0" distL="114300" distR="114300" simplePos="0" relativeHeight="251876352" behindDoc="0" locked="0" layoutInCell="1" allowOverlap="1" wp14:anchorId="2A10ECC7" wp14:editId="1B05FCF8">
                <wp:simplePos x="0" y="0"/>
                <wp:positionH relativeFrom="column">
                  <wp:posOffset>2568073</wp:posOffset>
                </wp:positionH>
                <wp:positionV relativeFrom="paragraph">
                  <wp:posOffset>932412</wp:posOffset>
                </wp:positionV>
                <wp:extent cx="1392436" cy="354961"/>
                <wp:effectExtent l="0" t="0" r="0" b="7620"/>
                <wp:wrapNone/>
                <wp:docPr id="1011" name="CustomShape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2436" cy="354961"/>
                        </a:xfrm>
                        <a:prstGeom prst="rect">
                          <a:avLst/>
                        </a:prstGeom>
                        <a:noFill/>
                        <a:ln w="0">
                          <a:noFill/>
                        </a:ln>
                      </wps:spPr>
                      <wps:style>
                        <a:lnRef idx="0">
                          <a:scrgbClr r="0" g="0" b="0"/>
                        </a:lnRef>
                        <a:fillRef idx="0">
                          <a:scrgbClr r="0" g="0" b="0"/>
                        </a:fillRef>
                        <a:effectRef idx="0">
                          <a:scrgbClr r="0" g="0" b="0"/>
                        </a:effectRef>
                        <a:fontRef idx="minor"/>
                      </wps:style>
                      <wps:txbx>
                        <w:txbxContent>
                          <w:p w14:paraId="2CA6F34D" w14:textId="618AF4F2" w:rsidR="00A42EF1" w:rsidRPr="00A42EF1" w:rsidRDefault="00A42EF1" w:rsidP="002D2CC4">
                            <w:pPr>
                              <w:tabs>
                                <w:tab w:val="left" w:pos="0"/>
                              </w:tabs>
                              <w:jc w:val="left"/>
                              <w:rPr>
                                <w:rFonts w:eastAsia="DejaVu Sans" w:cstheme="minorBidi"/>
                                <w:b/>
                                <w:bCs/>
                                <w:color w:val="000000"/>
                                <w:kern w:val="24"/>
                                <w:sz w:val="18"/>
                                <w:szCs w:val="18"/>
                              </w:rPr>
                            </w:pPr>
                            <w:r w:rsidRPr="00A42EF1">
                              <w:rPr>
                                <w:rFonts w:eastAsia="DejaVu Sans" w:cstheme="minorBidi"/>
                                <w:b/>
                                <w:bCs/>
                                <w:color w:val="000000"/>
                                <w:kern w:val="24"/>
                                <w:sz w:val="18"/>
                                <w:szCs w:val="18"/>
                              </w:rPr>
                              <w:t>Vivre en habitat intergénérationnel</w:t>
                            </w:r>
                          </w:p>
                        </w:txbxContent>
                      </wps:txbx>
                      <wps:bodyPr lIns="74414" tIns="37207" rIns="74414" bIns="37207">
                        <a:spAutoFit/>
                      </wps:bodyPr>
                    </wps:wsp>
                  </a:graphicData>
                </a:graphic>
              </wp:anchor>
            </w:drawing>
          </mc:Choice>
          <mc:Fallback>
            <w:pict>
              <v:rect w14:anchorId="2A10ECC7" id="CustomShape 53" o:spid="_x0000_s1166" alt="&quot;&quot;" style="position:absolute;left:0;text-align:left;margin-left:202.2pt;margin-top:73.4pt;width:109.65pt;height:27.95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" filled="f" stroked="f" strokeweight="0">
                <v:textbox style="mso-fit-shape-to-text:t" inset="2.06706mm,1.0335mm,2.06706mm,1.0335mm">
                  <w:txbxContent>
                    <w:p w14:paraId="2CA6F34D" w14:textId="618AF4F2" w:rsidR="00A42EF1" w:rsidRPr="00A42EF1" w:rsidRDefault="00A42EF1" w:rsidP="002D2CC4">
                      <w:pPr>
                        <w:tabs>
                          <w:tab w:val="left" w:pos="0"/>
                        </w:tabs>
                        <w:jc w:val="left"/>
                        <w:rPr>
                          <w:rFonts w:eastAsia="DejaVu Sans" w:cstheme="minorBidi"/>
                          <w:b/>
                          <w:bCs/>
                          <w:color w:val="000000"/>
                          <w:kern w:val="24"/>
                          <w:sz w:val="18"/>
                          <w:szCs w:val="18"/>
                        </w:rPr>
                      </w:pPr>
                      <w:r w:rsidRPr="00A42EF1">
                        <w:rPr>
                          <w:rFonts w:eastAsia="DejaVu Sans" w:cstheme="minorBidi"/>
                          <w:b/>
                          <w:bCs/>
                          <w:color w:val="000000"/>
                          <w:kern w:val="24"/>
                          <w:sz w:val="18"/>
                          <w:szCs w:val="18"/>
                        </w:rPr>
                        <w:t>Vivre en habitat intergénérationnel</w:t>
                      </w:r>
                    </w:p>
                  </w:txbxContent>
                </v:textbox>
              </v:rect>
            </w:pict>
          </mc:Fallback>
        </mc:AlternateContent>
      </w:r>
      <w:r w:rsidR="00A42EF1" w:rsidRPr="00A42EF1">
        <w:rPr>
          <w:noProof/>
        </w:rPr>
        <mc:AlternateContent>
          <mc:Choice Requires="wps">
            <w:drawing>
              <wp:anchor distT="0" distB="0" distL="114300" distR="114300" simplePos="0" relativeHeight="251868160" behindDoc="0" locked="0" layoutInCell="1" allowOverlap="1" wp14:anchorId="46D6CBE9" wp14:editId="4FC67BDA">
                <wp:simplePos x="0" y="0"/>
                <wp:positionH relativeFrom="column">
                  <wp:posOffset>104140</wp:posOffset>
                </wp:positionH>
                <wp:positionV relativeFrom="paragraph">
                  <wp:posOffset>9525</wp:posOffset>
                </wp:positionV>
                <wp:extent cx="3345061" cy="584319"/>
                <wp:effectExtent l="0" t="0" r="0" b="6350"/>
                <wp:wrapNone/>
                <wp:docPr id="993" name="CustomShape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45061" cy="584319"/>
                        </a:xfrm>
                        <a:prstGeom prst="rect">
                          <a:avLst/>
                        </a:prstGeom>
                        <a:noFill/>
                        <a:ln w="0">
                          <a:noFill/>
                        </a:ln>
                      </wps:spPr>
                      <wps:style>
                        <a:lnRef idx="0">
                          <a:scrgbClr r="0" g="0" b="0"/>
                        </a:lnRef>
                        <a:fillRef idx="0">
                          <a:scrgbClr r="0" g="0" b="0"/>
                        </a:fillRef>
                        <a:effectRef idx="0">
                          <a:scrgbClr r="0" g="0" b="0"/>
                        </a:effectRef>
                        <a:fontRef idx="minor"/>
                      </wps:style>
                      <wps:txbx>
                        <w:txbxContent>
                          <w:p w14:paraId="24204B1E" w14:textId="77777777" w:rsidR="00A42EF1" w:rsidRPr="00A42EF1" w:rsidRDefault="00A42EF1" w:rsidP="00A42EF1">
                            <w:pPr>
                              <w:tabs>
                                <w:tab w:val="left" w:pos="0"/>
                              </w:tabs>
                              <w:spacing w:before="33"/>
                              <w:rPr>
                                <w:rFonts w:eastAsia="DejaVu Sans" w:cstheme="minorBidi"/>
                                <w:color w:val="A2006B"/>
                                <w:kern w:val="24"/>
                                <w:sz w:val="23"/>
                                <w:szCs w:val="23"/>
                              </w:rPr>
                            </w:pPr>
                            <w:r w:rsidRPr="00A42EF1">
                              <w:rPr>
                                <w:rFonts w:eastAsia="DejaVu Sans" w:cstheme="minorBidi"/>
                                <w:color w:val="A2006B"/>
                                <w:kern w:val="24"/>
                                <w:sz w:val="23"/>
                                <w:szCs w:val="23"/>
                              </w:rPr>
                              <w:t>Mode de vie #03</w:t>
                            </w:r>
                          </w:p>
                          <w:p w14:paraId="05EE80BD" w14:textId="77777777" w:rsidR="00A42EF1" w:rsidRPr="00A42EF1" w:rsidRDefault="00A42EF1" w:rsidP="00A42EF1">
                            <w:pPr>
                              <w:tabs>
                                <w:tab w:val="left" w:pos="0"/>
                              </w:tabs>
                              <w:spacing w:before="33"/>
                              <w:rPr>
                                <w:rFonts w:eastAsia="DejaVu Sans" w:cstheme="minorBidi"/>
                                <w:b/>
                                <w:bCs/>
                                <w:color w:val="A2006B"/>
                                <w:kern w:val="24"/>
                                <w:sz w:val="40"/>
                                <w:szCs w:val="40"/>
                              </w:rPr>
                            </w:pPr>
                            <w:r w:rsidRPr="00A42EF1">
                              <w:rPr>
                                <w:rFonts w:eastAsia="DejaVu Sans" w:cstheme="minorBidi"/>
                                <w:b/>
                                <w:bCs/>
                                <w:color w:val="A2006B"/>
                                <w:kern w:val="24"/>
                                <w:sz w:val="40"/>
                                <w:szCs w:val="40"/>
                              </w:rPr>
                              <w:t>Le collectif acteur</w:t>
                            </w:r>
                          </w:p>
                        </w:txbxContent>
                      </wps:txbx>
                      <wps:bodyPr lIns="74414" tIns="37207" rIns="74414" bIns="37207">
                        <a:spAutoFit/>
                      </wps:bodyPr>
                    </wps:wsp>
                  </a:graphicData>
                </a:graphic>
              </wp:anchor>
            </w:drawing>
          </mc:Choice>
          <mc:Fallback>
            <w:pict>
              <v:rect w14:anchorId="46D6CBE9" id="_x0000_s1167" alt="&quot;&quot;" style="position:absolute;left:0;text-align:left;margin-left:8.2pt;margin-top:.75pt;width:263.4pt;height:46pt;z-index:25186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" filled="f" stroked="f" strokeweight="0">
                <v:textbox style="mso-fit-shape-to-text:t" inset="2.06706mm,1.0335mm,2.06706mm,1.0335mm">
                  <w:txbxContent>
                    <w:p w14:paraId="24204B1E" w14:textId="77777777" w:rsidR="00A42EF1" w:rsidRPr="00A42EF1" w:rsidRDefault="00A42EF1" w:rsidP="00A42EF1">
                      <w:pPr>
                        <w:tabs>
                          <w:tab w:val="left" w:pos="0"/>
                        </w:tabs>
                        <w:spacing w:before="33"/>
                        <w:rPr>
                          <w:rFonts w:eastAsia="DejaVu Sans" w:cstheme="minorBidi"/>
                          <w:color w:val="A2006B"/>
                          <w:kern w:val="24"/>
                          <w:sz w:val="23"/>
                          <w:szCs w:val="23"/>
                        </w:rPr>
                      </w:pPr>
                      <w:r w:rsidRPr="00A42EF1">
                        <w:rPr>
                          <w:rFonts w:eastAsia="DejaVu Sans" w:cstheme="minorBidi"/>
                          <w:color w:val="A2006B"/>
                          <w:kern w:val="24"/>
                          <w:sz w:val="23"/>
                          <w:szCs w:val="23"/>
                        </w:rPr>
                        <w:t>Mode de vie #03</w:t>
                      </w:r>
                    </w:p>
                    <w:p w14:paraId="05EE80BD" w14:textId="77777777" w:rsidR="00A42EF1" w:rsidRPr="00A42EF1" w:rsidRDefault="00A42EF1" w:rsidP="00A42EF1">
                      <w:pPr>
                        <w:tabs>
                          <w:tab w:val="left" w:pos="0"/>
                        </w:tabs>
                        <w:spacing w:before="33"/>
                        <w:rPr>
                          <w:rFonts w:eastAsia="DejaVu Sans" w:cstheme="minorBidi"/>
                          <w:b/>
                          <w:bCs/>
                          <w:color w:val="A2006B"/>
                          <w:kern w:val="24"/>
                          <w:sz w:val="40"/>
                          <w:szCs w:val="40"/>
                        </w:rPr>
                      </w:pPr>
                      <w:r w:rsidRPr="00A42EF1">
                        <w:rPr>
                          <w:rFonts w:eastAsia="DejaVu Sans" w:cstheme="minorBidi"/>
                          <w:b/>
                          <w:bCs/>
                          <w:color w:val="A2006B"/>
                          <w:kern w:val="24"/>
                          <w:sz w:val="40"/>
                          <w:szCs w:val="40"/>
                        </w:rPr>
                        <w:t>Le collectif acteur</w:t>
                      </w:r>
                    </w:p>
                  </w:txbxContent>
                </v:textbox>
              </v:rect>
            </w:pict>
          </mc:Fallback>
        </mc:AlternateContent>
      </w:r>
      <w:r w:rsidR="00A42EF1" w:rsidRPr="00A42EF1">
        <w:rPr>
          <w:noProof/>
        </w:rPr>
        <mc:AlternateContent>
          <mc:Choice Requires="wps">
            <w:drawing>
              <wp:anchor distT="0" distB="0" distL="114300" distR="114300" simplePos="0" relativeHeight="251870208" behindDoc="0" locked="0" layoutInCell="1" allowOverlap="1" wp14:anchorId="37961E7F" wp14:editId="0C8A3829">
                <wp:simplePos x="0" y="0"/>
                <wp:positionH relativeFrom="column">
                  <wp:posOffset>504825</wp:posOffset>
                </wp:positionH>
                <wp:positionV relativeFrom="paragraph">
                  <wp:posOffset>2719070</wp:posOffset>
                </wp:positionV>
                <wp:extent cx="1256109" cy="354961"/>
                <wp:effectExtent l="0" t="0" r="0" b="7620"/>
                <wp:wrapNone/>
                <wp:docPr id="995" name="CustomShap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6109" cy="354961"/>
                        </a:xfrm>
                        <a:prstGeom prst="rect">
                          <a:avLst/>
                        </a:prstGeom>
                        <a:noFill/>
                        <a:ln w="0">
                          <a:noFill/>
                        </a:ln>
                      </wps:spPr>
                      <wps:style>
                        <a:lnRef idx="0">
                          <a:scrgbClr r="0" g="0" b="0"/>
                        </a:lnRef>
                        <a:fillRef idx="0">
                          <a:scrgbClr r="0" g="0" b="0"/>
                        </a:fillRef>
                        <a:effectRef idx="0">
                          <a:scrgbClr r="0" g="0" b="0"/>
                        </a:effectRef>
                        <a:fontRef idx="minor"/>
                      </wps:style>
                      <wps:txbx>
                        <w:txbxContent>
                          <w:p w14:paraId="1268F4B8" w14:textId="77777777" w:rsidR="00A42EF1" w:rsidRPr="00A42EF1" w:rsidRDefault="00A42EF1" w:rsidP="00A42EF1">
                            <w:pPr>
                              <w:tabs>
                                <w:tab w:val="left" w:pos="0"/>
                              </w:tabs>
                              <w:jc w:val="right"/>
                              <w:rPr>
                                <w:rFonts w:eastAsia="DejaVu Sans" w:cstheme="minorBidi"/>
                                <w:b/>
                                <w:bCs/>
                                <w:color w:val="000000"/>
                                <w:kern w:val="24"/>
                                <w:sz w:val="18"/>
                                <w:szCs w:val="18"/>
                              </w:rPr>
                            </w:pPr>
                            <w:r w:rsidRPr="00A42EF1">
                              <w:rPr>
                                <w:rFonts w:eastAsia="DejaVu Sans" w:cstheme="minorBidi"/>
                                <w:b/>
                                <w:bCs/>
                                <w:color w:val="000000"/>
                                <w:kern w:val="24"/>
                                <w:sz w:val="18"/>
                                <w:szCs w:val="18"/>
                              </w:rPr>
                              <w:t>S’alimenter et recycler</w:t>
                            </w:r>
                          </w:p>
                        </w:txbxContent>
                      </wps:txbx>
                      <wps:bodyPr lIns="74414" tIns="37207" rIns="74414" bIns="37207">
                        <a:spAutoFit/>
                      </wps:bodyPr>
                    </wps:wsp>
                  </a:graphicData>
                </a:graphic>
              </wp:anchor>
            </w:drawing>
          </mc:Choice>
          <mc:Fallback>
            <w:pict>
              <v:rect w14:anchorId="37961E7F" id="_x0000_s1168" alt="&quot;&quot;" style="position:absolute;left:0;text-align:left;margin-left:39.75pt;margin-top:214.1pt;width:98.9pt;height:27.95pt;z-index:25187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" filled="f" stroked="f" strokeweight="0">
                <v:textbox style="mso-fit-shape-to-text:t" inset="2.06706mm,1.0335mm,2.06706mm,1.0335mm">
                  <w:txbxContent>
                    <w:p w14:paraId="1268F4B8" w14:textId="77777777" w:rsidR="00A42EF1" w:rsidRPr="00A42EF1" w:rsidRDefault="00A42EF1" w:rsidP="00A42EF1">
                      <w:pPr>
                        <w:tabs>
                          <w:tab w:val="left" w:pos="0"/>
                        </w:tabs>
                        <w:jc w:val="right"/>
                        <w:rPr>
                          <w:rFonts w:eastAsia="DejaVu Sans" w:cstheme="minorBidi"/>
                          <w:b/>
                          <w:bCs/>
                          <w:color w:val="000000"/>
                          <w:kern w:val="24"/>
                          <w:sz w:val="18"/>
                          <w:szCs w:val="18"/>
                        </w:rPr>
                      </w:pPr>
                      <w:r w:rsidRPr="00A42EF1">
                        <w:rPr>
                          <w:rFonts w:eastAsia="DejaVu Sans" w:cstheme="minorBidi"/>
                          <w:b/>
                          <w:bCs/>
                          <w:color w:val="000000"/>
                          <w:kern w:val="24"/>
                          <w:sz w:val="18"/>
                          <w:szCs w:val="18"/>
                        </w:rPr>
                        <w:t>S’alimenter et recycler</w:t>
                      </w:r>
                    </w:p>
                  </w:txbxContent>
                </v:textbox>
              </v:rect>
            </w:pict>
          </mc:Fallback>
        </mc:AlternateContent>
      </w:r>
      <w:r w:rsidR="00A42EF1" w:rsidRPr="00A42EF1">
        <w:rPr>
          <w:noProof/>
        </w:rPr>
        <mc:AlternateContent>
          <mc:Choice Requires="wps">
            <w:drawing>
              <wp:anchor distT="0" distB="0" distL="114300" distR="114300" simplePos="0" relativeHeight="251874304" behindDoc="0" locked="0" layoutInCell="1" allowOverlap="1" wp14:anchorId="2D61896E" wp14:editId="2D9927D4">
                <wp:simplePos x="0" y="0"/>
                <wp:positionH relativeFrom="column">
                  <wp:posOffset>921385</wp:posOffset>
                </wp:positionH>
                <wp:positionV relativeFrom="paragraph">
                  <wp:posOffset>2550795</wp:posOffset>
                </wp:positionV>
                <wp:extent cx="839391" cy="215051"/>
                <wp:effectExtent l="0" t="0" r="0" b="0"/>
                <wp:wrapNone/>
                <wp:docPr id="999" name="CustomShape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39391" cy="215051"/>
                        </a:xfrm>
                        <a:prstGeom prst="rect">
                          <a:avLst/>
                        </a:prstGeom>
                        <a:noFill/>
                        <a:ln w="0">
                          <a:noFill/>
                        </a:ln>
                      </wps:spPr>
                      <wps:style>
                        <a:lnRef idx="0">
                          <a:scrgbClr r="0" g="0" b="0"/>
                        </a:lnRef>
                        <a:fillRef idx="0">
                          <a:scrgbClr r="0" g="0" b="0"/>
                        </a:fillRef>
                        <a:effectRef idx="0">
                          <a:scrgbClr r="0" g="0" b="0"/>
                        </a:effectRef>
                        <a:fontRef idx="minor"/>
                      </wps:style>
                      <wps:txbx>
                        <w:txbxContent>
                          <w:p w14:paraId="0A1B4697" w14:textId="77777777" w:rsidR="00A42EF1" w:rsidRPr="00A42EF1" w:rsidRDefault="00A42EF1" w:rsidP="00A42EF1">
                            <w:pPr>
                              <w:jc w:val="right"/>
                              <w:rPr>
                                <w:rFonts w:eastAsia="DejaVu Sans" w:cstheme="minorBidi"/>
                                <w:i/>
                                <w:iCs/>
                                <w:color w:val="A2006B"/>
                                <w:kern w:val="24"/>
                                <w:sz w:val="18"/>
                                <w:szCs w:val="18"/>
                              </w:rPr>
                            </w:pPr>
                            <w:r w:rsidRPr="00A42EF1">
                              <w:rPr>
                                <w:rFonts w:eastAsia="DejaVu Sans" w:cstheme="minorBidi"/>
                                <w:i/>
                                <w:iCs/>
                                <w:color w:val="A2006B"/>
                                <w:kern w:val="24"/>
                                <w:sz w:val="18"/>
                                <w:szCs w:val="18"/>
                              </w:rPr>
                              <w:t>S’alimenter</w:t>
                            </w:r>
                          </w:p>
                        </w:txbxContent>
                      </wps:txbx>
                      <wps:bodyPr lIns="74414" tIns="37207" rIns="74414" bIns="37207">
                        <a:spAutoFit/>
                      </wps:bodyPr>
                    </wps:wsp>
                  </a:graphicData>
                </a:graphic>
              </wp:anchor>
            </w:drawing>
          </mc:Choice>
          <mc:Fallback>
            <w:pict>
              <v:rect w14:anchorId="2D61896E" id="_x0000_s1169" alt="&quot;&quot;" style="position:absolute;left:0;text-align:left;margin-left:72.55pt;margin-top:200.85pt;width:66.1pt;height:16.95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" filled="f" stroked="f" strokeweight="0">
                <v:textbox style="mso-fit-shape-to-text:t" inset="2.06706mm,1.0335mm,2.06706mm,1.0335mm">
                  <w:txbxContent>
                    <w:p w14:paraId="0A1B4697" w14:textId="77777777" w:rsidR="00A42EF1" w:rsidRPr="00A42EF1" w:rsidRDefault="00A42EF1" w:rsidP="00A42EF1">
                      <w:pPr>
                        <w:jc w:val="right"/>
                        <w:rPr>
                          <w:rFonts w:eastAsia="DejaVu Sans" w:cstheme="minorBidi"/>
                          <w:i/>
                          <w:iCs/>
                          <w:color w:val="A2006B"/>
                          <w:kern w:val="24"/>
                          <w:sz w:val="18"/>
                          <w:szCs w:val="18"/>
                        </w:rPr>
                      </w:pPr>
                      <w:r w:rsidRPr="00A42EF1">
                        <w:rPr>
                          <w:rFonts w:eastAsia="DejaVu Sans" w:cstheme="minorBidi"/>
                          <w:i/>
                          <w:iCs/>
                          <w:color w:val="A2006B"/>
                          <w:kern w:val="24"/>
                          <w:sz w:val="18"/>
                          <w:szCs w:val="18"/>
                        </w:rPr>
                        <w:t>S’alimenter</w:t>
                      </w:r>
                    </w:p>
                  </w:txbxContent>
                </v:textbox>
              </v:rect>
            </w:pict>
          </mc:Fallback>
        </mc:AlternateContent>
      </w:r>
      <w:r w:rsidR="00A42EF1" w:rsidRPr="00A42EF1">
        <w:rPr>
          <w:noProof/>
        </w:rPr>
        <mc:AlternateContent>
          <mc:Choice Requires="wps">
            <w:drawing>
              <wp:anchor distT="0" distB="0" distL="114300" distR="114300" simplePos="0" relativeHeight="251879424" behindDoc="0" locked="0" layoutInCell="1" allowOverlap="1" wp14:anchorId="096A8427" wp14:editId="6799CCED">
                <wp:simplePos x="0" y="0"/>
                <wp:positionH relativeFrom="column">
                  <wp:posOffset>49530</wp:posOffset>
                </wp:positionH>
                <wp:positionV relativeFrom="paragraph">
                  <wp:posOffset>1440180</wp:posOffset>
                </wp:positionV>
                <wp:extent cx="1420416" cy="354961"/>
                <wp:effectExtent l="0" t="0" r="0" b="7620"/>
                <wp:wrapNone/>
                <wp:docPr id="1014" name="CustomShape 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20416" cy="354961"/>
                        </a:xfrm>
                        <a:prstGeom prst="rect">
                          <a:avLst/>
                        </a:prstGeom>
                        <a:noFill/>
                        <a:ln w="0">
                          <a:noFill/>
                        </a:ln>
                      </wps:spPr>
                      <wps:style>
                        <a:lnRef idx="0">
                          <a:scrgbClr r="0" g="0" b="0"/>
                        </a:lnRef>
                        <a:fillRef idx="0">
                          <a:scrgbClr r="0" g="0" b="0"/>
                        </a:fillRef>
                        <a:effectRef idx="0">
                          <a:scrgbClr r="0" g="0" b="0"/>
                        </a:effectRef>
                        <a:fontRef idx="minor"/>
                      </wps:style>
                      <wps:txbx>
                        <w:txbxContent>
                          <w:p w14:paraId="7322AE3B" w14:textId="77777777" w:rsidR="00A42EF1" w:rsidRPr="00A42EF1" w:rsidRDefault="00A42EF1" w:rsidP="00A42EF1">
                            <w:pPr>
                              <w:shd w:val="clear" w:color="auto" w:fill="FEFEFE"/>
                              <w:jc w:val="right"/>
                              <w:rPr>
                                <w:rFonts w:eastAsia="DejaVu Sans" w:cstheme="minorBidi"/>
                                <w:i/>
                                <w:iCs/>
                                <w:color w:val="A2006B"/>
                                <w:kern w:val="24"/>
                                <w:sz w:val="18"/>
                                <w:szCs w:val="18"/>
                              </w:rPr>
                            </w:pPr>
                            <w:r w:rsidRPr="00A42EF1">
                              <w:rPr>
                                <w:rFonts w:eastAsia="DejaVu Sans" w:cstheme="minorBidi"/>
                                <w:i/>
                                <w:iCs/>
                                <w:color w:val="A2006B"/>
                                <w:kern w:val="24"/>
                                <w:sz w:val="18"/>
                                <w:szCs w:val="18"/>
                                <w:highlight w:val="white"/>
                              </w:rPr>
                              <w:t>Disposer de biens &amp; de services</w:t>
                            </w:r>
                          </w:p>
                        </w:txbxContent>
                      </wps:txbx>
                      <wps:bodyPr lIns="74414" tIns="37207" rIns="74414" bIns="37207">
                        <a:spAutoFit/>
                      </wps:bodyPr>
                    </wps:wsp>
                  </a:graphicData>
                </a:graphic>
              </wp:anchor>
            </w:drawing>
          </mc:Choice>
          <mc:Fallback>
            <w:pict>
              <v:rect w14:anchorId="096A8427" id="_x0000_s1170" alt="&quot;&quot;" style="position:absolute;left:0;text-align:left;margin-left:3.9pt;margin-top:113.4pt;width:111.85pt;height:27.95pt;z-index:251879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" filled="f" stroked="f" strokeweight="0">
                <v:textbox style="mso-fit-shape-to-text:t" inset="2.06706mm,1.0335mm,2.06706mm,1.0335mm">
                  <w:txbxContent>
                    <w:p w14:paraId="7322AE3B" w14:textId="77777777" w:rsidR="00A42EF1" w:rsidRPr="00A42EF1" w:rsidRDefault="00A42EF1" w:rsidP="00A42EF1">
                      <w:pPr>
                        <w:shd w:val="clear" w:color="auto" w:fill="FEFEFE"/>
                        <w:jc w:val="right"/>
                        <w:rPr>
                          <w:rFonts w:eastAsia="DejaVu Sans" w:cstheme="minorBidi"/>
                          <w:i/>
                          <w:iCs/>
                          <w:color w:val="A2006B"/>
                          <w:kern w:val="24"/>
                          <w:sz w:val="18"/>
                          <w:szCs w:val="18"/>
                        </w:rPr>
                      </w:pPr>
                      <w:r w:rsidRPr="00A42EF1">
                        <w:rPr>
                          <w:rFonts w:eastAsia="DejaVu Sans" w:cstheme="minorBidi"/>
                          <w:i/>
                          <w:iCs/>
                          <w:color w:val="A2006B"/>
                          <w:kern w:val="24"/>
                          <w:sz w:val="18"/>
                          <w:szCs w:val="18"/>
                          <w:highlight w:val="white"/>
                        </w:rPr>
                        <w:t>Disposer de biens &amp; de services</w:t>
                      </w:r>
                    </w:p>
                  </w:txbxContent>
                </v:textbox>
              </v:rect>
            </w:pict>
          </mc:Fallback>
        </mc:AlternateContent>
      </w:r>
      <w:r w:rsidR="00A42EF1" w:rsidRPr="00A42EF1">
        <w:rPr>
          <w:noProof/>
        </w:rPr>
        <mc:AlternateContent>
          <mc:Choice Requires="wpg">
            <w:drawing>
              <wp:anchor distT="0" distB="0" distL="114300" distR="114300" simplePos="0" relativeHeight="251881472" behindDoc="0" locked="0" layoutInCell="1" allowOverlap="1" wp14:anchorId="6608B3B4" wp14:editId="125782EE">
                <wp:simplePos x="0" y="0"/>
                <wp:positionH relativeFrom="column">
                  <wp:posOffset>1470025</wp:posOffset>
                </wp:positionH>
                <wp:positionV relativeFrom="paragraph">
                  <wp:posOffset>1062990</wp:posOffset>
                </wp:positionV>
                <wp:extent cx="1982986" cy="1892499"/>
                <wp:effectExtent l="0" t="0" r="0" b="12700"/>
                <wp:wrapNone/>
                <wp:docPr id="1583196745" name="Groupe 1" descr="Infographie représentant le Mode de vie #03&#10;Le collectif acteur&#10;"/>
                <wp:cNvGraphicFramePr/>
                <a:graphic xmlns:a="http://schemas.openxmlformats.org/drawingml/2006/main">
                  <a:graphicData uri="http://schemas.microsoft.com/office/word/2010/wordprocessingGroup">
                    <wpg:wgp>
                      <wpg:cNvGrpSpPr/>
                      <wpg:grpSpPr>
                        <a:xfrm>
                          <a:off x="0" y="0"/>
                          <a:ext cx="1982986" cy="1892499"/>
                          <a:chOff x="1470124" y="1063525"/>
                          <a:chExt cx="1982985" cy="1892499"/>
                        </a:xfrm>
                      </wpg:grpSpPr>
                      <wpg:grpSp>
                        <wpg:cNvPr id="1583196746" name="Group 43"/>
                        <wpg:cNvGrpSpPr/>
                        <wpg:grpSpPr>
                          <a:xfrm>
                            <a:off x="1470124" y="1088231"/>
                            <a:ext cx="1946077" cy="1867793"/>
                            <a:chOff x="1470123" y="1088231"/>
                            <a:chExt cx="2353680" cy="2259000"/>
                          </a:xfrm>
                        </wpg:grpSpPr>
                        <wpg:grpSp>
                          <wpg:cNvPr id="1583196747" name="Group 44"/>
                          <wpg:cNvGrpSpPr/>
                          <wpg:grpSpPr>
                            <a:xfrm>
                              <a:off x="1622403" y="1312511"/>
                              <a:ext cx="1969200" cy="1985760"/>
                              <a:chOff x="1622403" y="1312511"/>
                              <a:chExt cx="1969200" cy="1985760"/>
                            </a:xfrm>
                          </wpg:grpSpPr>
                          <wps:wsp>
                            <wps:cNvPr id="1583196748" name="CustomShape 45"/>
                            <wps:cNvSpPr/>
                            <wps:spPr>
                              <a:xfrm>
                                <a:off x="1641123" y="1347791"/>
                                <a:ext cx="1950480" cy="1950480"/>
                              </a:xfrm>
                              <a:prstGeom prst="ellipse">
                                <a:avLst/>
                              </a:prstGeom>
                              <a:noFill/>
                              <a:ln w="25560">
                                <a:solidFill>
                                  <a:srgbClr val="A2006B"/>
                                </a:solidFill>
                                <a:miter/>
                              </a:ln>
                            </wps:spPr>
                            <wps:style>
                              <a:lnRef idx="0">
                                <a:scrgbClr r="0" g="0" b="0"/>
                              </a:lnRef>
                              <a:fillRef idx="0">
                                <a:scrgbClr r="0" g="0" b="0"/>
                              </a:fillRef>
                              <a:effectRef idx="0">
                                <a:scrgbClr r="0" g="0" b="0"/>
                              </a:effectRef>
                              <a:fontRef idx="minor"/>
                            </wps:style>
                            <wps:bodyPr/>
                          </wps:wsp>
                          <wps:wsp>
                            <wps:cNvPr id="1583196749" name="CustomShape 46"/>
                            <wps:cNvSpPr/>
                            <wps:spPr>
                              <a:xfrm>
                                <a:off x="1622403" y="1312511"/>
                                <a:ext cx="1049040" cy="347040"/>
                              </a:xfrm>
                              <a:prstGeom prst="rect">
                                <a:avLst/>
                              </a:prstGeom>
                              <a:solidFill>
                                <a:srgbClr val="FFFFFF"/>
                              </a:solidFill>
                              <a:ln w="25560">
                                <a:noFill/>
                              </a:ln>
                            </wps:spPr>
                            <wps:style>
                              <a:lnRef idx="0">
                                <a:scrgbClr r="0" g="0" b="0"/>
                              </a:lnRef>
                              <a:fillRef idx="0">
                                <a:scrgbClr r="0" g="0" b="0"/>
                              </a:fillRef>
                              <a:effectRef idx="0">
                                <a:scrgbClr r="0" g="0" b="0"/>
                              </a:effectRef>
                              <a:fontRef idx="minor"/>
                            </wps:style>
                            <wps:bodyPr/>
                          </wps:wsp>
                          <wps:wsp>
                            <wps:cNvPr id="1583196750" name="CustomShape 47"/>
                            <wps:cNvSpPr/>
                            <wps:spPr>
                              <a:xfrm rot="2373600">
                                <a:off x="1835883" y="1576391"/>
                                <a:ext cx="150840" cy="129960"/>
                              </a:xfrm>
                              <a:prstGeom prst="triangle">
                                <a:avLst>
                                  <a:gd name="adj" fmla="val 50000"/>
                                </a:avLst>
                              </a:prstGeom>
                              <a:solidFill>
                                <a:srgbClr val="A2006B"/>
                              </a:solidFill>
                              <a:ln w="25560">
                                <a:noFill/>
                              </a:ln>
                            </wps:spPr>
                            <wps:style>
                              <a:lnRef idx="0">
                                <a:scrgbClr r="0" g="0" b="0"/>
                              </a:lnRef>
                              <a:fillRef idx="0">
                                <a:scrgbClr r="0" g="0" b="0"/>
                              </a:fillRef>
                              <a:effectRef idx="0">
                                <a:scrgbClr r="0" g="0" b="0"/>
                              </a:effectRef>
                              <a:fontRef idx="minor"/>
                            </wps:style>
                            <wps:bodyPr/>
                          </wps:wsp>
                        </wpg:grpSp>
                        <wps:wsp>
                          <wps:cNvPr id="1583196751" name="CustomShape 48"/>
                          <wps:cNvSpPr/>
                          <wps:spPr>
                            <a:xfrm>
                              <a:off x="2379843" y="1088231"/>
                              <a:ext cx="462240" cy="462240"/>
                            </a:xfrm>
                            <a:prstGeom prst="ellipse">
                              <a:avLst/>
                            </a:prstGeom>
                            <a:solidFill>
                              <a:srgbClr val="FFFFFF"/>
                            </a:solidFill>
                            <a:ln w="25560">
                              <a:solidFill>
                                <a:srgbClr val="A2006B"/>
                              </a:solidFill>
                              <a:miter/>
                            </a:ln>
                          </wps:spPr>
                          <wps:style>
                            <a:lnRef idx="0">
                              <a:scrgbClr r="0" g="0" b="0"/>
                            </a:lnRef>
                            <a:fillRef idx="0">
                              <a:scrgbClr r="0" g="0" b="0"/>
                            </a:fillRef>
                            <a:effectRef idx="0">
                              <a:scrgbClr r="0" g="0" b="0"/>
                            </a:effectRef>
                            <a:fontRef idx="minor"/>
                          </wps:style>
                          <wps:bodyPr/>
                        </wps:wsp>
                        <wps:wsp>
                          <wps:cNvPr id="1583196764" name="CustomShape 49"/>
                          <wps:cNvSpPr/>
                          <wps:spPr>
                            <a:xfrm>
                              <a:off x="3361563" y="1796711"/>
                              <a:ext cx="462240" cy="462240"/>
                            </a:xfrm>
                            <a:prstGeom prst="ellipse">
                              <a:avLst/>
                            </a:prstGeom>
                            <a:solidFill>
                              <a:srgbClr val="FFFFFF"/>
                            </a:solidFill>
                            <a:ln w="25560">
                              <a:solidFill>
                                <a:srgbClr val="A2006B"/>
                              </a:solidFill>
                              <a:miter/>
                            </a:ln>
                          </wps:spPr>
                          <wps:style>
                            <a:lnRef idx="0">
                              <a:scrgbClr r="0" g="0" b="0"/>
                            </a:lnRef>
                            <a:fillRef idx="0">
                              <a:scrgbClr r="0" g="0" b="0"/>
                            </a:fillRef>
                            <a:effectRef idx="0">
                              <a:scrgbClr r="0" g="0" b="0"/>
                            </a:effectRef>
                            <a:fontRef idx="minor"/>
                          </wps:style>
                          <wps:bodyPr/>
                        </wps:wsp>
                        <wps:wsp>
                          <wps:cNvPr id="1583196765" name="CustomShape 50"/>
                          <wps:cNvSpPr/>
                          <wps:spPr>
                            <a:xfrm>
                              <a:off x="2975643" y="2877791"/>
                              <a:ext cx="462240" cy="462240"/>
                            </a:xfrm>
                            <a:prstGeom prst="ellipse">
                              <a:avLst/>
                            </a:prstGeom>
                            <a:solidFill>
                              <a:srgbClr val="FFFFFF"/>
                            </a:solidFill>
                            <a:ln w="25560">
                              <a:solidFill>
                                <a:srgbClr val="A2006B"/>
                              </a:solidFill>
                              <a:miter/>
                            </a:ln>
                          </wps:spPr>
                          <wps:style>
                            <a:lnRef idx="0">
                              <a:scrgbClr r="0" g="0" b="0"/>
                            </a:lnRef>
                            <a:fillRef idx="0">
                              <a:scrgbClr r="0" g="0" b="0"/>
                            </a:fillRef>
                            <a:effectRef idx="0">
                              <a:scrgbClr r="0" g="0" b="0"/>
                            </a:effectRef>
                            <a:fontRef idx="minor"/>
                          </wps:style>
                          <wps:bodyPr/>
                        </wps:wsp>
                        <wps:wsp>
                          <wps:cNvPr id="1583196766" name="CustomShape 51"/>
                          <wps:cNvSpPr/>
                          <wps:spPr>
                            <a:xfrm>
                              <a:off x="1841283" y="2884991"/>
                              <a:ext cx="462240" cy="462240"/>
                            </a:xfrm>
                            <a:prstGeom prst="ellipse">
                              <a:avLst/>
                            </a:prstGeom>
                            <a:solidFill>
                              <a:srgbClr val="FFFFFF"/>
                            </a:solidFill>
                            <a:ln w="25560">
                              <a:solidFill>
                                <a:srgbClr val="A2006B"/>
                              </a:solidFill>
                              <a:miter/>
                            </a:ln>
                          </wps:spPr>
                          <wps:style>
                            <a:lnRef idx="0">
                              <a:scrgbClr r="0" g="0" b="0"/>
                            </a:lnRef>
                            <a:fillRef idx="0">
                              <a:scrgbClr r="0" g="0" b="0"/>
                            </a:fillRef>
                            <a:effectRef idx="0">
                              <a:scrgbClr r="0" g="0" b="0"/>
                            </a:effectRef>
                            <a:fontRef idx="minor"/>
                          </wps:style>
                          <wps:bodyPr/>
                        </wps:wsp>
                        <wps:wsp>
                          <wps:cNvPr id="1583196767" name="CustomShape 52"/>
                          <wps:cNvSpPr/>
                          <wps:spPr>
                            <a:xfrm>
                              <a:off x="1470123" y="1796711"/>
                              <a:ext cx="462240" cy="462240"/>
                            </a:xfrm>
                            <a:prstGeom prst="ellipse">
                              <a:avLst/>
                            </a:prstGeom>
                            <a:solidFill>
                              <a:srgbClr val="FFFFFF"/>
                            </a:solidFill>
                            <a:ln w="25560">
                              <a:solidFill>
                                <a:srgbClr val="A2006B"/>
                              </a:solidFill>
                              <a:miter/>
                            </a:ln>
                          </wps:spPr>
                          <wps:style>
                            <a:lnRef idx="0">
                              <a:scrgbClr r="0" g="0" b="0"/>
                            </a:lnRef>
                            <a:fillRef idx="0">
                              <a:scrgbClr r="0" g="0" b="0"/>
                            </a:fillRef>
                            <a:effectRef idx="0">
                              <a:scrgbClr r="0" g="0" b="0"/>
                            </a:effectRef>
                            <a:fontRef idx="minor"/>
                          </wps:style>
                          <wps:bodyPr/>
                        </wps:wsp>
                      </wpg:grpSp>
                      <wps:wsp>
                        <wps:cNvPr id="1583196768" name="CustomShape 59"/>
                        <wps:cNvSpPr/>
                        <wps:spPr>
                          <a:xfrm>
                            <a:off x="2204739" y="1855886"/>
                            <a:ext cx="470595" cy="470595"/>
                          </a:xfrm>
                          <a:prstGeom prst="ellipse">
                            <a:avLst/>
                          </a:prstGeom>
                          <a:solidFill>
                            <a:srgbClr val="A2006B"/>
                          </a:solidFill>
                          <a:ln w="25560">
                            <a:solidFill>
                              <a:srgbClr val="A2006B"/>
                            </a:solidFill>
                            <a:miter/>
                          </a:ln>
                        </wps:spPr>
                        <wps:style>
                          <a:lnRef idx="0">
                            <a:scrgbClr r="0" g="0" b="0"/>
                          </a:lnRef>
                          <a:fillRef idx="0">
                            <a:scrgbClr r="0" g="0" b="0"/>
                          </a:fillRef>
                          <a:effectRef idx="0">
                            <a:scrgbClr r="0" g="0" b="0"/>
                          </a:effectRef>
                          <a:fontRef idx="minor"/>
                        </wps:style>
                        <wps:bodyPr/>
                      </wps:wsp>
                      <pic:pic xmlns:pic="http://schemas.openxmlformats.org/drawingml/2006/picture">
                        <pic:nvPicPr>
                          <pic:cNvPr id="1583196769" name="Graphique 24"/>
                          <pic:cNvPicPr/>
                        </pic:nvPicPr>
                        <pic:blipFill>
                          <a:blip r:embed="rId312" cstate="email">
                            <a:extLst>
                              <a:ext uri="{28A0092B-C50C-407E-A947-70E740481C1C}">
                                <a14:useLocalDpi xmlns:a14="http://schemas.microsoft.com/office/drawing/2010/main"/>
                              </a:ext>
                            </a:extLst>
                          </a:blip>
                          <a:srcRect/>
                          <a:stretch/>
                        </pic:blipFill>
                        <pic:spPr>
                          <a:xfrm>
                            <a:off x="2210990" y="1896367"/>
                            <a:ext cx="462260" cy="369689"/>
                          </a:xfrm>
                          <a:prstGeom prst="rect">
                            <a:avLst/>
                          </a:prstGeom>
                          <a:ln w="0">
                            <a:noFill/>
                          </a:ln>
                        </pic:spPr>
                      </pic:pic>
                      <pic:pic xmlns:pic="http://schemas.openxmlformats.org/drawingml/2006/picture">
                        <pic:nvPicPr>
                          <pic:cNvPr id="1583196770" name="Graphique 26"/>
                          <pic:cNvPicPr/>
                        </pic:nvPicPr>
                        <pic:blipFill>
                          <a:blip r:embed="rId313" cstate="email">
                            <a:extLst>
                              <a:ext uri="{28A0092B-C50C-407E-A947-70E740481C1C}">
                                <a14:useLocalDpi xmlns:a14="http://schemas.microsoft.com/office/drawing/2010/main"/>
                              </a:ext>
                            </a:extLst>
                          </a:blip>
                          <a:srcRect/>
                          <a:stretch/>
                        </pic:blipFill>
                        <pic:spPr>
                          <a:xfrm>
                            <a:off x="2314574" y="1243012"/>
                            <a:ext cx="197644" cy="132457"/>
                          </a:xfrm>
                          <a:prstGeom prst="rect">
                            <a:avLst/>
                          </a:prstGeom>
                          <a:ln w="0">
                            <a:noFill/>
                          </a:ln>
                        </pic:spPr>
                      </pic:pic>
                      <pic:pic xmlns:pic="http://schemas.openxmlformats.org/drawingml/2006/picture">
                        <pic:nvPicPr>
                          <pic:cNvPr id="1583196771" name="Graphique 28"/>
                          <pic:cNvPicPr/>
                        </pic:nvPicPr>
                        <pic:blipFill>
                          <a:blip r:embed="rId314" cstate="email">
                            <a:extLst>
                              <a:ext uri="{28A0092B-C50C-407E-A947-70E740481C1C}">
                                <a14:useLocalDpi xmlns:a14="http://schemas.microsoft.com/office/drawing/2010/main"/>
                              </a:ext>
                            </a:extLst>
                          </a:blip>
                          <a:srcRect/>
                          <a:stretch/>
                        </pic:blipFill>
                        <pic:spPr>
                          <a:xfrm>
                            <a:off x="2191345" y="1063525"/>
                            <a:ext cx="445591" cy="374452"/>
                          </a:xfrm>
                          <a:prstGeom prst="rect">
                            <a:avLst/>
                          </a:prstGeom>
                          <a:ln w="0">
                            <a:noFill/>
                          </a:ln>
                        </pic:spPr>
                      </pic:pic>
                      <pic:pic xmlns:pic="http://schemas.openxmlformats.org/drawingml/2006/picture">
                        <pic:nvPicPr>
                          <pic:cNvPr id="1583196772" name="Graphique 44_0"/>
                          <pic:cNvPicPr/>
                        </pic:nvPicPr>
                        <pic:blipFill>
                          <a:blip r:embed="rId315" cstate="email">
                            <a:extLst>
                              <a:ext uri="{28A0092B-C50C-407E-A947-70E740481C1C}">
                                <a14:useLocalDpi xmlns:a14="http://schemas.microsoft.com/office/drawing/2010/main"/>
                              </a:ext>
                            </a:extLst>
                          </a:blip>
                          <a:srcRect/>
                          <a:stretch/>
                        </pic:blipFill>
                        <pic:spPr>
                          <a:xfrm>
                            <a:off x="3008411" y="1697831"/>
                            <a:ext cx="444698" cy="268486"/>
                          </a:xfrm>
                          <a:prstGeom prst="rect">
                            <a:avLst/>
                          </a:prstGeom>
                          <a:ln w="0">
                            <a:noFill/>
                          </a:ln>
                        </pic:spPr>
                      </pic:pic>
                      <pic:pic xmlns:pic="http://schemas.openxmlformats.org/drawingml/2006/picture">
                        <pic:nvPicPr>
                          <pic:cNvPr id="1583196773" name="Graphique 2061"/>
                          <pic:cNvPicPr/>
                        </pic:nvPicPr>
                        <pic:blipFill>
                          <a:blip r:embed="rId316" cstate="email">
                            <a:extLst>
                              <a:ext uri="{28A0092B-C50C-407E-A947-70E740481C1C}">
                                <a14:useLocalDpi xmlns:a14="http://schemas.microsoft.com/office/drawing/2010/main"/>
                              </a:ext>
                            </a:extLst>
                          </a:blip>
                          <a:srcRect/>
                          <a:stretch/>
                        </pic:blipFill>
                        <pic:spPr>
                          <a:xfrm>
                            <a:off x="2715815" y="2611635"/>
                            <a:ext cx="361652" cy="298549"/>
                          </a:xfrm>
                          <a:prstGeom prst="rect">
                            <a:avLst/>
                          </a:prstGeom>
                          <a:ln w="0">
                            <a:noFill/>
                          </a:ln>
                        </pic:spPr>
                      </pic:pic>
                      <pic:pic xmlns:pic="http://schemas.openxmlformats.org/drawingml/2006/picture">
                        <pic:nvPicPr>
                          <pic:cNvPr id="1583196774" name="Graphique 2063"/>
                          <pic:cNvPicPr/>
                        </pic:nvPicPr>
                        <pic:blipFill>
                          <a:blip r:embed="rId317" cstate="email">
                            <a:extLst>
                              <a:ext uri="{28A0092B-C50C-407E-A947-70E740481C1C}">
                                <a14:useLocalDpi xmlns:a14="http://schemas.microsoft.com/office/drawing/2010/main"/>
                              </a:ext>
                            </a:extLst>
                          </a:blip>
                          <a:srcRect/>
                          <a:stretch/>
                        </pic:blipFill>
                        <pic:spPr>
                          <a:xfrm>
                            <a:off x="1787128" y="2619672"/>
                            <a:ext cx="361950" cy="294382"/>
                          </a:xfrm>
                          <a:prstGeom prst="rect">
                            <a:avLst/>
                          </a:prstGeom>
                          <a:ln w="0">
                            <a:noFill/>
                          </a:ln>
                        </pic:spPr>
                      </pic:pic>
                      <pic:pic xmlns:pic="http://schemas.openxmlformats.org/drawingml/2006/picture">
                        <pic:nvPicPr>
                          <pic:cNvPr id="1583196775" name="Graphique 2064"/>
                          <pic:cNvPicPr/>
                        </pic:nvPicPr>
                        <pic:blipFill>
                          <a:blip r:embed="rId318" cstate="email">
                            <a:extLst>
                              <a:ext uri="{28A0092B-C50C-407E-A947-70E740481C1C}">
                                <a14:useLocalDpi xmlns:a14="http://schemas.microsoft.com/office/drawing/2010/main"/>
                              </a:ext>
                            </a:extLst>
                          </a:blip>
                          <a:srcRect/>
                          <a:stretch/>
                        </pic:blipFill>
                        <pic:spPr>
                          <a:xfrm>
                            <a:off x="1480839" y="1675209"/>
                            <a:ext cx="371773" cy="336649"/>
                          </a:xfrm>
                          <a:prstGeom prst="rect">
                            <a:avLst/>
                          </a:prstGeom>
                          <a:ln w="0">
                            <a:noFill/>
                          </a:ln>
                        </pic:spPr>
                      </pic:pic>
                      <pic:pic xmlns:pic="http://schemas.openxmlformats.org/drawingml/2006/picture">
                        <pic:nvPicPr>
                          <pic:cNvPr id="361" name="Graphique 2068"/>
                          <pic:cNvPicPr/>
                        </pic:nvPicPr>
                        <pic:blipFill>
                          <a:blip r:embed="rId319" cstate="email">
                            <a:extLst>
                              <a:ext uri="{28A0092B-C50C-407E-A947-70E740481C1C}">
                                <a14:useLocalDpi xmlns:a14="http://schemas.microsoft.com/office/drawing/2010/main"/>
                              </a:ext>
                            </a:extLst>
                          </a:blip>
                          <a:srcRect/>
                          <a:stretch/>
                        </pic:blipFill>
                        <pic:spPr>
                          <a:xfrm>
                            <a:off x="1587996" y="1736228"/>
                            <a:ext cx="199132" cy="171152"/>
                          </a:xfrm>
                          <a:prstGeom prst="rect">
                            <a:avLst/>
                          </a:prstGeom>
                          <a:ln w="0">
                            <a:noFill/>
                          </a:ln>
                        </pic:spPr>
                      </pic:pic>
                      <pic:pic xmlns:pic="http://schemas.openxmlformats.org/drawingml/2006/picture">
                        <pic:nvPicPr>
                          <pic:cNvPr id="362" name="Graphique 2070"/>
                          <pic:cNvPicPr/>
                        </pic:nvPicPr>
                        <pic:blipFill>
                          <a:blip r:embed="rId320" cstate="email">
                            <a:extLst>
                              <a:ext uri="{28A0092B-C50C-407E-A947-70E740481C1C}">
                                <a14:useLocalDpi xmlns:a14="http://schemas.microsoft.com/office/drawing/2010/main"/>
                              </a:ext>
                            </a:extLst>
                          </a:blip>
                          <a:srcRect/>
                          <a:stretch/>
                        </pic:blipFill>
                        <pic:spPr>
                          <a:xfrm>
                            <a:off x="1699319" y="1800522"/>
                            <a:ext cx="166390" cy="112216"/>
                          </a:xfrm>
                          <a:prstGeom prst="rect">
                            <a:avLst/>
                          </a:prstGeom>
                          <a:ln w="0">
                            <a:noFill/>
                          </a:ln>
                        </pic:spPr>
                      </pic:pic>
                    </wpg:wgp>
                  </a:graphicData>
                </a:graphic>
              </wp:anchor>
            </w:drawing>
          </mc:Choice>
          <mc:Fallback>
            <w:pict>
              <v:group w14:anchorId="44470664" id="Groupe 1" o:spid="_x0000_s1026" alt="Infographie représentant le Mode de vie #03&#10;Le collectif acteur&#10;" style="position:absolute;margin-left:115.75pt;margin-top:83.7pt;width:156.15pt;height:149pt;z-index:251881472" coordorigin="14701,10635" coordsize="19829,18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">
                <v:group id="Group 43" o:spid="_x0000_s1027" style="position:absolute;left:14701;top:10882;width:19461;height:18678" coordorigin="14701,10882" coordsize="23536,2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">
                  <v:group id="Group 44" o:spid="_x0000_s1028" style="position:absolute;left:16224;top:13125;width:19692;height:19857" coordorigin="16224,13125" coordsize="19692,19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">
                    <v:oval id="CustomShape 45" o:spid="_x0000_s1029" style="position:absolute;left:16411;top:13477;width:19505;height:19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" filled="f" strokecolor="#a2006b" strokeweight=".71mm">
                      <v:stroke joinstyle="miter"/>
                    </v:oval>
                    <v:rect id="CustomShape 46" o:spid="_x0000_s1030" style="position:absolute;left:16224;top:13125;width:10490;height:3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" stroked="f" strokeweight=".71mm"/>
                    <v:shape id="CustomShape 47" o:spid="_x0000_s1031" type="#_x0000_t5" style="position:absolute;left:18358;top:15763;width:1509;height:1300;rotation:259260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" fillcolor="#a2006b" stroked="f" strokeweight=".71mm"/>
                  </v:group>
                  <v:oval id="CustomShape 48" o:spid="_x0000_s1032" style="position:absolute;left:23798;top:10882;width:4622;height:4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" strokecolor="#a2006b" strokeweight=".71mm">
                    <v:stroke joinstyle="miter"/>
                  </v:oval>
                  <v:oval id="CustomShape 49" o:spid="_x0000_s1033" style="position:absolute;left:33615;top:17967;width:4623;height:4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" strokecolor="#a2006b" strokeweight=".71mm">
                    <v:stroke joinstyle="miter"/>
                  </v:oval>
                  <v:oval id="CustomShape 50" o:spid="_x0000_s1034" style="position:absolute;left:29756;top:28777;width:4622;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" strokecolor="#a2006b" strokeweight=".71mm">
                    <v:stroke joinstyle="miter"/>
                  </v:oval>
                  <v:oval id="CustomShape 51" o:spid="_x0000_s1035" style="position:absolute;left:18412;top:28849;width:4623;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" strokecolor="#a2006b" strokeweight=".71mm">
                    <v:stroke joinstyle="miter"/>
                  </v:oval>
                  <v:oval id="CustomShape 52" o:spid="_x0000_s1036" style="position:absolute;left:14701;top:17967;width:4622;height:4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" strokecolor="#a2006b" strokeweight=".71mm">
                    <v:stroke joinstyle="miter"/>
                  </v:oval>
                </v:group>
                <v:oval id="CustomShape 59" o:spid="_x0000_s1037" style="position:absolute;left:22047;top:18558;width:4706;height:4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" fillcolor="#a2006b" strokecolor="#a2006b" strokeweight=".71mm">
                  <v:stroke joinstyle="miter"/>
                </v:oval>
                <v:shape id="Graphique 24" o:spid="_x0000_s1038" type="#_x0000_t75" style="position:absolute;left:22109;top:18963;width:4623;height:3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" strokeweight="0">
                  <v:imagedata r:id="rId321" o:title=""/>
                </v:shape>
                <v:shape id="Graphique 26" o:spid="_x0000_s1039" type="#_x0000_t75" style="position:absolute;left:23145;top:12430;width:1977;height:1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" strokeweight="0">
                  <v:imagedata r:id="rId322" o:title=""/>
                </v:shape>
                <v:shape id="Graphique 28" o:spid="_x0000_s1040" type="#_x0000_t75" style="position:absolute;left:21913;top:10635;width:4456;height:3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" strokeweight="0">
                  <v:imagedata r:id="rId323" o:title=""/>
                </v:shape>
                <v:shape id="Graphique 44_0" o:spid="_x0000_s1041" type="#_x0000_t75" style="position:absolute;left:30084;top:16978;width:4447;height:2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" strokeweight="0">
                  <v:imagedata r:id="rId324" o:title=""/>
                </v:shape>
                <v:shape id="Graphique 2061" o:spid="_x0000_s1042" type="#_x0000_t75" style="position:absolute;left:27158;top:26116;width:3616;height:2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" strokeweight="0">
                  <v:imagedata r:id="rId325" o:title=""/>
                </v:shape>
                <v:shape id="Graphique 2063" o:spid="_x0000_s1043" type="#_x0000_t75" style="position:absolute;left:17871;top:26196;width:3619;height:2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" strokeweight="0">
                  <v:imagedata r:id="rId326" o:title=""/>
                </v:shape>
                <v:shape id="Graphique 2064" o:spid="_x0000_s1044" type="#_x0000_t75" style="position:absolute;left:14808;top:16752;width:3718;height:3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" strokeweight="0">
                  <v:imagedata r:id="rId327" o:title=""/>
                </v:shape>
                <v:shape id="Graphique 2068" o:spid="_x0000_s1045" type="#_x0000_t75" style="position:absolute;left:15879;top:17362;width:1992;height:1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" strokeweight="0">
                  <v:imagedata r:id="rId328" o:title=""/>
                </v:shape>
                <v:shape id="Graphique 2070" o:spid="_x0000_s1046" type="#_x0000_t75" style="position:absolute;left:16993;top:18005;width:1664;height:1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" strokeweight="0">
                  <v:imagedata r:id="rId329" o:title=""/>
                </v:shape>
              </v:group>
            </w:pict>
          </mc:Fallback>
        </mc:AlternateContent>
      </w:r>
      <w:r w:rsidR="00E312FC">
        <w:br w:type="pag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4678"/>
        <w:gridCol w:w="6206"/>
      </w:tblGrid>
      <w:tr w:rsidR="00600208" w14:paraId="0FE46476" w14:textId="77777777" w:rsidTr="003F0F0B">
        <w:tc>
          <w:tcPr>
            <w:tcW w:w="3119" w:type="dxa"/>
            <w:shd w:val="clear" w:color="auto" w:fill="01AF9D"/>
          </w:tcPr>
          <w:p w14:paraId="4048698B" w14:textId="5CECB734" w:rsidR="00600208" w:rsidRDefault="006E1EF7" w:rsidP="00CA40E6">
            <w:pPr>
              <w:ind w:left="-246" w:right="-114"/>
              <w:jc w:val="left"/>
            </w:pPr>
            <w:r w:rsidRPr="006E1EF7">
              <w:rPr>
                <w:noProof/>
              </w:rPr>
              <w:lastRenderedPageBreak/>
              <w:drawing>
                <wp:inline distT="0" distB="0" distL="0" distR="0" wp14:anchorId="161B3F8A" wp14:editId="4246AE57">
                  <wp:extent cx="1980000" cy="5155200"/>
                  <wp:effectExtent l="0" t="0" r="1270" b="762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0" cstate="email">
                            <a:extLst>
                              <a:ext uri="{28A0092B-C50C-407E-A947-70E740481C1C}">
                                <a14:useLocalDpi xmlns:a14="http://schemas.microsoft.com/office/drawing/2010/main"/>
                              </a:ext>
                            </a:extLst>
                          </a:blip>
                          <a:srcRect/>
                          <a:stretch/>
                        </pic:blipFill>
                        <pic:spPr bwMode="auto">
                          <a:xfrm>
                            <a:off x="0" y="0"/>
                            <a:ext cx="1980000" cy="5155200"/>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Borders>
              <w:right w:val="single" w:sz="4" w:space="0" w:color="FFFFFF" w:themeColor="background1"/>
            </w:tcBorders>
            <w:shd w:val="clear" w:color="auto" w:fill="01AF9D"/>
          </w:tcPr>
          <w:p w14:paraId="306E70BE" w14:textId="77777777" w:rsidR="000E63A4" w:rsidRDefault="000E63A4" w:rsidP="00C96CA3">
            <w:pPr>
              <w:rPr>
                <w:color w:val="FFFFFF" w:themeColor="background1"/>
                <w:sz w:val="24"/>
                <w:szCs w:val="32"/>
              </w:rPr>
            </w:pPr>
          </w:p>
          <w:p w14:paraId="5F714983" w14:textId="5814C8F6" w:rsidR="0023550C" w:rsidRPr="000E63A4" w:rsidRDefault="0023550C" w:rsidP="00C96CA3">
            <w:pPr>
              <w:rPr>
                <w:color w:val="FFFFFF" w:themeColor="background1"/>
                <w:sz w:val="28"/>
                <w:szCs w:val="36"/>
              </w:rPr>
            </w:pPr>
            <w:r w:rsidRPr="000E63A4">
              <w:rPr>
                <w:color w:val="FFFFFF" w:themeColor="background1"/>
                <w:sz w:val="28"/>
                <w:szCs w:val="36"/>
              </w:rPr>
              <w:t xml:space="preserve">RÉCITS DU FUTUR : </w:t>
            </w:r>
          </w:p>
          <w:p w14:paraId="54BBD419" w14:textId="054FBFE2" w:rsidR="00600208" w:rsidRPr="000E63A4" w:rsidRDefault="0023550C" w:rsidP="00C96CA3">
            <w:pPr>
              <w:rPr>
                <w:color w:val="FFFFFF" w:themeColor="background1"/>
                <w:sz w:val="28"/>
                <w:szCs w:val="36"/>
              </w:rPr>
            </w:pPr>
            <w:r w:rsidRPr="000E63A4">
              <w:rPr>
                <w:color w:val="FFFFFF" w:themeColor="background1"/>
                <w:sz w:val="28"/>
                <w:szCs w:val="36"/>
              </w:rPr>
              <w:t>MODES DE VIE DES BRETONS EN 2050</w:t>
            </w:r>
          </w:p>
          <w:p w14:paraId="049DAE59" w14:textId="303642E2" w:rsidR="00C96CA3" w:rsidRDefault="00C96CA3" w:rsidP="001F3916"/>
          <w:p w14:paraId="2CB09492" w14:textId="77777777" w:rsidR="00C96CA3" w:rsidRPr="0023550C" w:rsidRDefault="00C96CA3" w:rsidP="001F3916"/>
          <w:p w14:paraId="2CAA557D" w14:textId="77777777" w:rsidR="0023550C" w:rsidRPr="001F3916" w:rsidRDefault="0023550C" w:rsidP="0023550C">
            <w:pPr>
              <w:rPr>
                <w:color w:val="FFFFFF" w:themeColor="background1"/>
              </w:rPr>
            </w:pPr>
            <w:r w:rsidRPr="00C96CA3">
              <w:rPr>
                <w:color w:val="FFFFFF" w:themeColor="background1"/>
              </w:rPr>
              <w:t>Julie, 32 ans,</w:t>
            </w:r>
          </w:p>
          <w:p w14:paraId="20A9D086" w14:textId="77777777" w:rsidR="0023550C" w:rsidRPr="001F3916" w:rsidRDefault="0023550C" w:rsidP="001F3916">
            <w:pPr>
              <w:rPr>
                <w:b/>
                <w:bCs/>
                <w:color w:val="FFFFFF" w:themeColor="background1"/>
              </w:rPr>
            </w:pPr>
            <w:r w:rsidRPr="001F3916">
              <w:rPr>
                <w:b/>
                <w:bCs/>
                <w:color w:val="FFFFFF" w:themeColor="background1"/>
                <w:sz w:val="36"/>
                <w:szCs w:val="44"/>
              </w:rPr>
              <w:t>L’hyper-locale</w:t>
            </w:r>
          </w:p>
          <w:p w14:paraId="0CCCBBE0" w14:textId="250AB694" w:rsidR="0023550C" w:rsidRDefault="0023550C" w:rsidP="0023550C">
            <w:pPr>
              <w:jc w:val="left"/>
              <w:rPr>
                <w:color w:val="FFFFFF" w:themeColor="background1"/>
              </w:rPr>
            </w:pPr>
          </w:p>
          <w:p w14:paraId="270B0191" w14:textId="6C47DB2F" w:rsidR="0023550C" w:rsidRDefault="0023550C" w:rsidP="0023550C">
            <w:pPr>
              <w:jc w:val="left"/>
              <w:rPr>
                <w:color w:val="FFFFFF" w:themeColor="background1"/>
              </w:rPr>
            </w:pPr>
          </w:p>
          <w:p w14:paraId="6B257C4F" w14:textId="181EC1F0" w:rsidR="00C96CA3" w:rsidRDefault="00C96CA3" w:rsidP="0023550C">
            <w:pPr>
              <w:jc w:val="left"/>
              <w:rPr>
                <w:color w:val="FFFFFF" w:themeColor="background1"/>
              </w:rPr>
            </w:pPr>
          </w:p>
          <w:p w14:paraId="3402552D" w14:textId="0D406EEC" w:rsidR="00C96CA3" w:rsidRDefault="00C96CA3" w:rsidP="0023550C">
            <w:pPr>
              <w:jc w:val="left"/>
              <w:rPr>
                <w:color w:val="FFFFFF" w:themeColor="background1"/>
              </w:rPr>
            </w:pPr>
          </w:p>
          <w:p w14:paraId="5C83C2CE" w14:textId="77777777" w:rsidR="00C96CA3" w:rsidRDefault="00C96CA3" w:rsidP="0023550C">
            <w:pPr>
              <w:jc w:val="left"/>
              <w:rPr>
                <w:color w:val="FFFFFF" w:themeColor="background1"/>
              </w:rPr>
            </w:pPr>
          </w:p>
          <w:p w14:paraId="54634C15" w14:textId="006A9B66" w:rsidR="00C96CA3" w:rsidRDefault="00C96CA3" w:rsidP="0023550C">
            <w:pPr>
              <w:jc w:val="left"/>
              <w:rPr>
                <w:color w:val="FFFFFF" w:themeColor="background1"/>
              </w:rPr>
            </w:pPr>
          </w:p>
          <w:p w14:paraId="14D83C66" w14:textId="4691CC34" w:rsidR="00C96CA3" w:rsidRDefault="00C96CA3" w:rsidP="0023550C">
            <w:pPr>
              <w:jc w:val="left"/>
              <w:rPr>
                <w:color w:val="FFFFFF" w:themeColor="background1"/>
              </w:rPr>
            </w:pPr>
          </w:p>
          <w:p w14:paraId="6253C03E" w14:textId="77777777" w:rsidR="00C96CA3" w:rsidRPr="0023550C" w:rsidRDefault="00C96CA3" w:rsidP="0023550C">
            <w:pPr>
              <w:jc w:val="left"/>
              <w:rPr>
                <w:color w:val="FFFFFF" w:themeColor="background1"/>
              </w:rPr>
            </w:pPr>
          </w:p>
          <w:p w14:paraId="1EC86647" w14:textId="72B9931C" w:rsidR="0023550C" w:rsidRPr="00A423E6" w:rsidRDefault="0023550C" w:rsidP="00C96CA3">
            <w:pPr>
              <w:pBdr>
                <w:left w:val="single" w:sz="4" w:space="4" w:color="FFFFFF" w:themeColor="background1"/>
              </w:pBdr>
              <w:jc w:val="left"/>
              <w:rPr>
                <w:b/>
                <w:bCs/>
                <w:color w:val="FFFFFF" w:themeColor="background1"/>
              </w:rPr>
            </w:pPr>
            <w:r w:rsidRPr="00A423E6">
              <w:rPr>
                <w:b/>
                <w:bCs/>
                <w:color w:val="FFFFFF" w:themeColor="background1"/>
              </w:rPr>
              <w:t>En 2050 …</w:t>
            </w:r>
          </w:p>
          <w:p w14:paraId="544D94BB" w14:textId="77777777" w:rsidR="0023550C" w:rsidRPr="0023550C" w:rsidRDefault="0023550C" w:rsidP="00C96CA3">
            <w:pPr>
              <w:pBdr>
                <w:left w:val="single" w:sz="4" w:space="4" w:color="FFFFFF" w:themeColor="background1"/>
              </w:pBdr>
              <w:jc w:val="left"/>
              <w:rPr>
                <w:color w:val="FFFFFF" w:themeColor="background1"/>
              </w:rPr>
            </w:pPr>
          </w:p>
          <w:p w14:paraId="7BE49ED5" w14:textId="24B7C322" w:rsidR="0023550C" w:rsidRPr="0023550C" w:rsidRDefault="0023550C" w:rsidP="00C96CA3">
            <w:pPr>
              <w:pBdr>
                <w:left w:val="single" w:sz="4" w:space="4" w:color="FFFFFF" w:themeColor="background1"/>
              </w:pBdr>
              <w:jc w:val="left"/>
              <w:rPr>
                <w:color w:val="FFFFFF" w:themeColor="background1"/>
                <w:sz w:val="16"/>
                <w:szCs w:val="20"/>
              </w:rPr>
            </w:pPr>
            <w:r w:rsidRPr="0023550C">
              <w:rPr>
                <w:color w:val="FFFFFF" w:themeColor="background1"/>
                <w:sz w:val="16"/>
                <w:szCs w:val="20"/>
              </w:rPr>
              <w:t>Je me déplacerai selon les «</w:t>
            </w:r>
            <w:r w:rsidRPr="0023550C">
              <w:rPr>
                <w:rFonts w:ascii="Calibri" w:hAnsi="Calibri" w:cs="Calibri"/>
                <w:color w:val="FFFFFF" w:themeColor="background1"/>
                <w:sz w:val="16"/>
                <w:szCs w:val="20"/>
              </w:rPr>
              <w:t> </w:t>
            </w:r>
            <w:r w:rsidRPr="0023550C">
              <w:rPr>
                <w:color w:val="FFFFFF" w:themeColor="background1"/>
                <w:sz w:val="16"/>
                <w:szCs w:val="20"/>
              </w:rPr>
              <w:t>atouts</w:t>
            </w:r>
            <w:r w:rsidR="002D2715" w:rsidRPr="0023550C">
              <w:rPr>
                <w:rFonts w:ascii="Calibri" w:hAnsi="Calibri" w:cs="Calibri"/>
                <w:color w:val="FFFFFF" w:themeColor="background1"/>
                <w:sz w:val="16"/>
                <w:szCs w:val="20"/>
              </w:rPr>
              <w:t xml:space="preserve"> » /</w:t>
            </w:r>
            <w:r w:rsidRPr="0023550C">
              <w:rPr>
                <w:color w:val="FFFFFF" w:themeColor="background1"/>
                <w:sz w:val="16"/>
                <w:szCs w:val="20"/>
              </w:rPr>
              <w:t>moyens les plus adapt</w:t>
            </w:r>
            <w:r w:rsidRPr="0023550C">
              <w:rPr>
                <w:rFonts w:cs="Marianne"/>
                <w:color w:val="FFFFFF" w:themeColor="background1"/>
                <w:sz w:val="16"/>
                <w:szCs w:val="20"/>
              </w:rPr>
              <w:t>é</w:t>
            </w:r>
            <w:r w:rsidRPr="0023550C">
              <w:rPr>
                <w:color w:val="FFFFFF" w:themeColor="background1"/>
                <w:sz w:val="16"/>
                <w:szCs w:val="20"/>
              </w:rPr>
              <w:t>s au territoire local</w:t>
            </w:r>
          </w:p>
          <w:p w14:paraId="0CAE5D80" w14:textId="77777777" w:rsidR="0023550C" w:rsidRPr="0023550C" w:rsidRDefault="0023550C" w:rsidP="00C96CA3">
            <w:pPr>
              <w:pBdr>
                <w:left w:val="single" w:sz="4" w:space="4" w:color="FFFFFF" w:themeColor="background1"/>
              </w:pBdr>
              <w:jc w:val="left"/>
              <w:rPr>
                <w:color w:val="FFFFFF" w:themeColor="background1"/>
                <w:sz w:val="16"/>
                <w:szCs w:val="20"/>
              </w:rPr>
            </w:pPr>
            <w:r w:rsidRPr="0023550C">
              <w:rPr>
                <w:rFonts w:ascii="Calibri" w:hAnsi="Calibri" w:cs="Calibri"/>
                <w:color w:val="FFFFFF" w:themeColor="background1"/>
                <w:sz w:val="16"/>
                <w:szCs w:val="20"/>
              </w:rPr>
              <w:t> </w:t>
            </w:r>
          </w:p>
          <w:p w14:paraId="18459E64" w14:textId="77777777" w:rsidR="0023550C" w:rsidRPr="0023550C" w:rsidRDefault="0023550C" w:rsidP="00C96CA3">
            <w:pPr>
              <w:pBdr>
                <w:left w:val="single" w:sz="4" w:space="4" w:color="FFFFFF" w:themeColor="background1"/>
              </w:pBdr>
              <w:jc w:val="left"/>
              <w:rPr>
                <w:color w:val="FFFFFF" w:themeColor="background1"/>
                <w:sz w:val="16"/>
                <w:szCs w:val="20"/>
              </w:rPr>
            </w:pPr>
            <w:r w:rsidRPr="0023550C">
              <w:rPr>
                <w:color w:val="FFFFFF" w:themeColor="background1"/>
                <w:sz w:val="16"/>
                <w:szCs w:val="20"/>
              </w:rPr>
              <w:t xml:space="preserve">Je travaillerai à proximité de mon lieu de vie et de mon lieu de travail </w:t>
            </w:r>
          </w:p>
          <w:p w14:paraId="41DA2038" w14:textId="77777777" w:rsidR="0023550C" w:rsidRPr="0023550C" w:rsidRDefault="0023550C" w:rsidP="00C96CA3">
            <w:pPr>
              <w:pBdr>
                <w:left w:val="single" w:sz="4" w:space="4" w:color="FFFFFF" w:themeColor="background1"/>
              </w:pBdr>
              <w:jc w:val="left"/>
              <w:rPr>
                <w:color w:val="FFFFFF" w:themeColor="background1"/>
                <w:sz w:val="16"/>
                <w:szCs w:val="20"/>
              </w:rPr>
            </w:pPr>
            <w:r w:rsidRPr="0023550C">
              <w:rPr>
                <w:rFonts w:ascii="Calibri" w:hAnsi="Calibri" w:cs="Calibri"/>
                <w:color w:val="FFFFFF" w:themeColor="background1"/>
                <w:sz w:val="16"/>
                <w:szCs w:val="20"/>
              </w:rPr>
              <w:t> </w:t>
            </w:r>
          </w:p>
          <w:p w14:paraId="6812DF88" w14:textId="77777777" w:rsidR="0023550C" w:rsidRPr="0023550C" w:rsidRDefault="0023550C" w:rsidP="00C96CA3">
            <w:pPr>
              <w:pBdr>
                <w:left w:val="single" w:sz="4" w:space="4" w:color="FFFFFF" w:themeColor="background1"/>
              </w:pBdr>
              <w:jc w:val="left"/>
              <w:rPr>
                <w:color w:val="FFFFFF" w:themeColor="background1"/>
                <w:sz w:val="16"/>
                <w:szCs w:val="20"/>
              </w:rPr>
            </w:pPr>
            <w:r w:rsidRPr="0023550C">
              <w:rPr>
                <w:color w:val="FFFFFF" w:themeColor="background1"/>
                <w:sz w:val="16"/>
                <w:szCs w:val="20"/>
              </w:rPr>
              <w:t>Je disposerai de biens et de services résilients et sobres et au maximum locaux</w:t>
            </w:r>
          </w:p>
          <w:p w14:paraId="3716406B" w14:textId="77777777" w:rsidR="0023550C" w:rsidRPr="0023550C" w:rsidRDefault="0023550C" w:rsidP="00C96CA3">
            <w:pPr>
              <w:pBdr>
                <w:left w:val="single" w:sz="4" w:space="4" w:color="FFFFFF" w:themeColor="background1"/>
              </w:pBdr>
              <w:jc w:val="left"/>
              <w:rPr>
                <w:color w:val="FFFFFF" w:themeColor="background1"/>
                <w:sz w:val="16"/>
                <w:szCs w:val="20"/>
              </w:rPr>
            </w:pPr>
            <w:r w:rsidRPr="0023550C">
              <w:rPr>
                <w:rFonts w:ascii="Calibri" w:hAnsi="Calibri" w:cs="Calibri"/>
                <w:color w:val="FFFFFF" w:themeColor="background1"/>
                <w:sz w:val="16"/>
                <w:szCs w:val="20"/>
              </w:rPr>
              <w:t> </w:t>
            </w:r>
          </w:p>
          <w:p w14:paraId="6BB224CE" w14:textId="77777777" w:rsidR="0023550C" w:rsidRPr="0023550C" w:rsidRDefault="0023550C" w:rsidP="00C96CA3">
            <w:pPr>
              <w:pBdr>
                <w:left w:val="single" w:sz="4" w:space="4" w:color="FFFFFF" w:themeColor="background1"/>
              </w:pBdr>
              <w:jc w:val="left"/>
              <w:rPr>
                <w:color w:val="FFFFFF" w:themeColor="background1"/>
                <w:sz w:val="16"/>
                <w:szCs w:val="20"/>
              </w:rPr>
            </w:pPr>
            <w:r w:rsidRPr="0023550C">
              <w:rPr>
                <w:color w:val="FFFFFF" w:themeColor="background1"/>
                <w:sz w:val="16"/>
                <w:szCs w:val="20"/>
              </w:rPr>
              <w:t>Je m’alimenterai selon un régime durable et dans un rayon limité</w:t>
            </w:r>
          </w:p>
          <w:p w14:paraId="2C3AEE2B" w14:textId="77777777" w:rsidR="0023550C" w:rsidRPr="0023550C" w:rsidRDefault="0023550C" w:rsidP="00C96CA3">
            <w:pPr>
              <w:pBdr>
                <w:left w:val="single" w:sz="4" w:space="4" w:color="FFFFFF" w:themeColor="background1"/>
              </w:pBdr>
              <w:jc w:val="left"/>
              <w:rPr>
                <w:color w:val="FFFFFF" w:themeColor="background1"/>
                <w:sz w:val="16"/>
                <w:szCs w:val="20"/>
              </w:rPr>
            </w:pPr>
            <w:r w:rsidRPr="0023550C">
              <w:rPr>
                <w:rFonts w:ascii="Calibri" w:hAnsi="Calibri" w:cs="Calibri"/>
                <w:color w:val="FFFFFF" w:themeColor="background1"/>
                <w:sz w:val="16"/>
                <w:szCs w:val="20"/>
              </w:rPr>
              <w:t> </w:t>
            </w:r>
          </w:p>
          <w:p w14:paraId="5F2A2C1B" w14:textId="77777777" w:rsidR="0023550C" w:rsidRDefault="0023550C" w:rsidP="00C96CA3">
            <w:pPr>
              <w:pBdr>
                <w:left w:val="single" w:sz="4" w:space="4" w:color="FFFFFF" w:themeColor="background1"/>
              </w:pBdr>
              <w:jc w:val="left"/>
              <w:rPr>
                <w:color w:val="FFFFFF" w:themeColor="background1"/>
                <w:sz w:val="16"/>
                <w:szCs w:val="20"/>
              </w:rPr>
            </w:pPr>
            <w:r w:rsidRPr="0023550C">
              <w:rPr>
                <w:color w:val="FFFFFF" w:themeColor="background1"/>
                <w:sz w:val="16"/>
                <w:szCs w:val="20"/>
              </w:rPr>
              <w:t>J’agirai dans une zone</w:t>
            </w:r>
            <w:r w:rsidRPr="0023550C">
              <w:rPr>
                <w:rFonts w:ascii="Calibri" w:hAnsi="Calibri" w:cs="Calibri"/>
                <w:color w:val="FFFFFF" w:themeColor="background1"/>
                <w:sz w:val="16"/>
                <w:szCs w:val="20"/>
              </w:rPr>
              <w:t> </w:t>
            </w:r>
            <w:r w:rsidRPr="0023550C">
              <w:rPr>
                <w:color w:val="FFFFFF" w:themeColor="background1"/>
                <w:sz w:val="16"/>
                <w:szCs w:val="20"/>
              </w:rPr>
              <w:t>d'engagement</w:t>
            </w:r>
            <w:r w:rsidRPr="0023550C">
              <w:rPr>
                <w:rFonts w:ascii="Calibri" w:hAnsi="Calibri" w:cs="Calibri"/>
                <w:color w:val="FFFFFF" w:themeColor="background1"/>
                <w:sz w:val="16"/>
                <w:szCs w:val="20"/>
              </w:rPr>
              <w:t> </w:t>
            </w:r>
            <w:r w:rsidRPr="0023550C">
              <w:rPr>
                <w:color w:val="FFFFFF" w:themeColor="background1"/>
                <w:sz w:val="16"/>
                <w:szCs w:val="20"/>
              </w:rPr>
              <w:t>local pour participer activement à la vie de mon territoire</w:t>
            </w:r>
          </w:p>
          <w:p w14:paraId="3505D13D" w14:textId="636CC764" w:rsidR="00F6776A" w:rsidRPr="0023550C" w:rsidRDefault="00F6776A" w:rsidP="00C96CA3">
            <w:pPr>
              <w:pBdr>
                <w:left w:val="single" w:sz="4" w:space="4" w:color="FFFFFF" w:themeColor="background1"/>
              </w:pBdr>
              <w:jc w:val="left"/>
              <w:rPr>
                <w:color w:val="FFFFFF" w:themeColor="background1"/>
              </w:rPr>
            </w:pPr>
          </w:p>
        </w:tc>
        <w:tc>
          <w:tcPr>
            <w:tcW w:w="6206" w:type="dxa"/>
            <w:tcBorders>
              <w:left w:val="single" w:sz="4" w:space="0" w:color="FFFFFF" w:themeColor="background1"/>
            </w:tcBorders>
            <w:shd w:val="clear" w:color="auto" w:fill="DDFFFC"/>
          </w:tcPr>
          <w:p w14:paraId="3D8C1F61" w14:textId="77777777" w:rsidR="00C96CA3" w:rsidRDefault="00C96CA3" w:rsidP="0023550C">
            <w:pPr>
              <w:jc w:val="left"/>
              <w:rPr>
                <w:sz w:val="18"/>
                <w:szCs w:val="22"/>
              </w:rPr>
            </w:pPr>
          </w:p>
          <w:p w14:paraId="11A1A41C" w14:textId="558C41D6" w:rsidR="0023550C" w:rsidRPr="00A423E6" w:rsidRDefault="0023550C" w:rsidP="0023550C">
            <w:pPr>
              <w:jc w:val="left"/>
              <w:rPr>
                <w:b/>
                <w:bCs/>
                <w:sz w:val="22"/>
                <w:szCs w:val="28"/>
              </w:rPr>
            </w:pPr>
            <w:r w:rsidRPr="00A423E6">
              <w:rPr>
                <w:b/>
                <w:bCs/>
                <w:sz w:val="22"/>
                <w:szCs w:val="28"/>
              </w:rPr>
              <w:t>Dans les 5 ans à venir…</w:t>
            </w:r>
          </w:p>
          <w:p w14:paraId="287A6A77" w14:textId="4B23AEA3" w:rsidR="00C96CA3" w:rsidRPr="00C96CA3" w:rsidRDefault="00C96CA3" w:rsidP="0023550C">
            <w:pPr>
              <w:jc w:val="left"/>
              <w:rPr>
                <w:sz w:val="18"/>
                <w:szCs w:val="22"/>
              </w:rPr>
            </w:pPr>
          </w:p>
          <w:p w14:paraId="602DB909" w14:textId="0B42A311" w:rsidR="0023550C" w:rsidRPr="00C96CA3" w:rsidRDefault="0023550C" w:rsidP="0023550C">
            <w:pPr>
              <w:jc w:val="left"/>
              <w:rPr>
                <w:sz w:val="18"/>
                <w:szCs w:val="22"/>
              </w:rPr>
            </w:pPr>
            <w:r w:rsidRPr="00C96CA3">
              <w:rPr>
                <w:sz w:val="18"/>
                <w:szCs w:val="22"/>
              </w:rPr>
              <w:t xml:space="preserve">Je vis dans l’un des nouveaux hameaux de Mesnil-Roc’h, je me déplace principalement avec les vélos électriques de la ville en </w:t>
            </w:r>
            <w:r w:rsidR="00C96CA3" w:rsidRPr="00C96CA3">
              <w:rPr>
                <w:sz w:val="18"/>
                <w:szCs w:val="22"/>
              </w:rPr>
              <w:t>libre-service</w:t>
            </w:r>
            <w:r w:rsidRPr="00C96CA3">
              <w:rPr>
                <w:sz w:val="18"/>
                <w:szCs w:val="22"/>
              </w:rPr>
              <w:t xml:space="preserve">. Je travaille 14 heures par semaine à la boutique Troch’, située dans le tiers-lieu de mon hameau qui rassemble la boutique de troc, une crèche, un espace de coworking, une recyclerie et un jardin partagé. Ici, </w:t>
            </w:r>
            <w:r w:rsidR="00C96CA3" w:rsidRPr="00C96CA3">
              <w:rPr>
                <w:sz w:val="18"/>
                <w:szCs w:val="22"/>
              </w:rPr>
              <w:t>on échange</w:t>
            </w:r>
            <w:r w:rsidRPr="00C96CA3">
              <w:rPr>
                <w:sz w:val="18"/>
                <w:szCs w:val="22"/>
              </w:rPr>
              <w:t xml:space="preserve"> tout., du temps de travail, de jardinage, de garde d’enfants, des légumes, des objets, etc. J’ai trouvé ce travail sur la plateforme de la bourse à l’emploi local.</w:t>
            </w:r>
          </w:p>
          <w:p w14:paraId="55206C74" w14:textId="77777777" w:rsidR="0023550C" w:rsidRPr="00C96CA3" w:rsidRDefault="0023550C" w:rsidP="0023550C">
            <w:pPr>
              <w:jc w:val="left"/>
              <w:rPr>
                <w:sz w:val="18"/>
                <w:szCs w:val="22"/>
              </w:rPr>
            </w:pPr>
            <w:r w:rsidRPr="00C96CA3">
              <w:rPr>
                <w:rFonts w:ascii="Calibri" w:hAnsi="Calibri" w:cs="Calibri"/>
                <w:sz w:val="18"/>
                <w:szCs w:val="22"/>
              </w:rPr>
              <w:t> </w:t>
            </w:r>
          </w:p>
          <w:p w14:paraId="57ED8457" w14:textId="017DA4A0" w:rsidR="0023550C" w:rsidRPr="00C96CA3" w:rsidRDefault="0023550C" w:rsidP="002D2CC4">
            <w:pPr>
              <w:jc w:val="left"/>
              <w:rPr>
                <w:sz w:val="18"/>
                <w:szCs w:val="22"/>
              </w:rPr>
            </w:pPr>
            <w:r w:rsidRPr="00C96CA3">
              <w:rPr>
                <w:sz w:val="18"/>
                <w:szCs w:val="22"/>
              </w:rPr>
              <w:t>Lors du Festival des Communs, je me suis engagé</w:t>
            </w:r>
            <w:r w:rsidR="002D2CC4">
              <w:rPr>
                <w:sz w:val="18"/>
                <w:szCs w:val="22"/>
              </w:rPr>
              <w:t>e</w:t>
            </w:r>
            <w:r w:rsidRPr="00C96CA3">
              <w:rPr>
                <w:sz w:val="18"/>
                <w:szCs w:val="22"/>
              </w:rPr>
              <w:t xml:space="preserve"> à monter l’association Loch’al qui a pour objectif de donner de la visibilité aux producteurs locaux et de comparer les prix des produits locaux aux prix des produits importés via une carte interactive pour favoriser les circuits courts (coût monétaire, environnemental, etc.). Le site dépasse les 10 000 vues par jour depuis que le département </w:t>
            </w:r>
            <w:r w:rsidR="00C96CA3" w:rsidRPr="00C96CA3">
              <w:rPr>
                <w:sz w:val="18"/>
                <w:szCs w:val="22"/>
              </w:rPr>
              <w:t>a édicté</w:t>
            </w:r>
            <w:r w:rsidRPr="00C96CA3">
              <w:rPr>
                <w:sz w:val="18"/>
                <w:szCs w:val="22"/>
              </w:rPr>
              <w:t xml:space="preserve"> des critères obligatoires pour que les collectivités imposent aux habitants d’emprunter les circuits courts. Cette action pour le bien commun me permet de bénéficier de deux paniers de fruits et légumes par mois des producteurs locaux. Quand cela ne suffit pas je donne un coup de main au jardin partagé, heureusement j’ai appris à cultiver un potager à l’école. Une heure de jardinage me rapporte un point qui me permet d’avoir des fruits et légumes supplémentaires.</w:t>
            </w:r>
          </w:p>
          <w:p w14:paraId="4DFAF484" w14:textId="77777777" w:rsidR="0023550C" w:rsidRPr="00C96CA3" w:rsidRDefault="0023550C" w:rsidP="0023550C">
            <w:pPr>
              <w:jc w:val="left"/>
              <w:rPr>
                <w:sz w:val="18"/>
                <w:szCs w:val="22"/>
              </w:rPr>
            </w:pPr>
            <w:r w:rsidRPr="00C96CA3">
              <w:rPr>
                <w:rFonts w:ascii="Calibri" w:hAnsi="Calibri" w:cs="Calibri"/>
                <w:sz w:val="18"/>
                <w:szCs w:val="22"/>
              </w:rPr>
              <w:t> </w:t>
            </w:r>
          </w:p>
          <w:p w14:paraId="3B38DF89" w14:textId="0652590A" w:rsidR="00600208" w:rsidRDefault="0023550C" w:rsidP="0023550C">
            <w:pPr>
              <w:jc w:val="left"/>
            </w:pPr>
            <w:r w:rsidRPr="00C96CA3">
              <w:rPr>
                <w:sz w:val="18"/>
                <w:szCs w:val="22"/>
              </w:rPr>
              <w:t xml:space="preserve">Cette semaine nous avons voté pour la mise en place de notre monnaie locale pour consolider l’économie circulaire de Mesnil-Roc’h. Avant cela nous avions voté pour les nouvelles entreprises que nous allons accueillir sur le territoire. Les critères étaient les suivants : les expertises dont nous avons besoin, l’impact environnemental de l’activité et l’engagement local de l’entreprise. La semaine prochaine nous voterons pour les </w:t>
            </w:r>
            <w:r w:rsidR="00C96CA3" w:rsidRPr="00C96CA3">
              <w:rPr>
                <w:sz w:val="18"/>
                <w:szCs w:val="22"/>
              </w:rPr>
              <w:t>orientations du</w:t>
            </w:r>
            <w:r w:rsidRPr="00C96CA3">
              <w:rPr>
                <w:sz w:val="18"/>
                <w:szCs w:val="22"/>
              </w:rPr>
              <w:t xml:space="preserve"> plan de sauvegarde en temps de menace, une première à Mesnil-Roc’h.</w:t>
            </w:r>
          </w:p>
        </w:tc>
      </w:tr>
    </w:tbl>
    <w:p w14:paraId="48454346" w14:textId="77777777" w:rsidR="00CA40E6" w:rsidRDefault="00CA40E6">
      <w:pPr>
        <w:jc w:val="left"/>
      </w:pPr>
      <w:r>
        <w:br w:type="pag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9"/>
        <w:gridCol w:w="4678"/>
        <w:gridCol w:w="6206"/>
      </w:tblGrid>
      <w:tr w:rsidR="00995765" w14:paraId="541CB8F1" w14:textId="77777777" w:rsidTr="003F0F0B">
        <w:tc>
          <w:tcPr>
            <w:tcW w:w="3119" w:type="dxa"/>
            <w:shd w:val="clear" w:color="auto" w:fill="007DC5"/>
          </w:tcPr>
          <w:p w14:paraId="64B2F94F" w14:textId="77777777" w:rsidR="00995765" w:rsidRDefault="00995765" w:rsidP="0021123B">
            <w:pPr>
              <w:ind w:left="-107"/>
            </w:pPr>
            <w:r w:rsidRPr="00A423E6">
              <w:rPr>
                <w:noProof/>
              </w:rPr>
              <w:lastRenderedPageBreak/>
              <w:drawing>
                <wp:inline distT="0" distB="0" distL="0" distR="0" wp14:anchorId="2CC9966A" wp14:editId="2C9B1D31">
                  <wp:extent cx="1908000" cy="5112000"/>
                  <wp:effectExtent l="0" t="0" r="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cstate="email">
                            <a:extLst>
                              <a:ext uri="{BEBA8EAE-BF5A-486C-A8C5-ECC9F3942E4B}">
                                <a14:imgProps xmlns:a14="http://schemas.microsoft.com/office/drawing/2010/main">
                                  <a14:imgLayer r:embed="rId332">
                                    <a14:imgEffect>
                                      <a14:saturation sat="0"/>
                                    </a14:imgEffect>
                                  </a14:imgLayer>
                                </a14:imgProps>
                              </a:ext>
                              <a:ext uri="{28A0092B-C50C-407E-A947-70E740481C1C}">
                                <a14:useLocalDpi xmlns:a14="http://schemas.microsoft.com/office/drawing/2010/main"/>
                              </a:ext>
                            </a:extLst>
                          </a:blip>
                          <a:stretch>
                            <a:fillRect/>
                          </a:stretch>
                        </pic:blipFill>
                        <pic:spPr>
                          <a:xfrm>
                            <a:off x="0" y="0"/>
                            <a:ext cx="1908000" cy="5112000"/>
                          </a:xfrm>
                          <a:prstGeom prst="rect">
                            <a:avLst/>
                          </a:prstGeom>
                        </pic:spPr>
                      </pic:pic>
                    </a:graphicData>
                  </a:graphic>
                </wp:inline>
              </w:drawing>
            </w:r>
          </w:p>
        </w:tc>
        <w:tc>
          <w:tcPr>
            <w:tcW w:w="4678" w:type="dxa"/>
            <w:tcBorders>
              <w:right w:val="single" w:sz="4" w:space="0" w:color="FFFFFF" w:themeColor="background1"/>
            </w:tcBorders>
            <w:shd w:val="clear" w:color="auto" w:fill="007DC5"/>
          </w:tcPr>
          <w:p w14:paraId="19F42D41" w14:textId="77777777" w:rsidR="000E63A4" w:rsidRDefault="000E63A4" w:rsidP="000E63A4">
            <w:pPr>
              <w:rPr>
                <w:color w:val="FFFFFF" w:themeColor="background1"/>
                <w:sz w:val="24"/>
                <w:szCs w:val="32"/>
              </w:rPr>
            </w:pPr>
          </w:p>
          <w:p w14:paraId="4778E86F" w14:textId="77777777" w:rsidR="000E63A4" w:rsidRPr="000E63A4" w:rsidRDefault="000E63A4" w:rsidP="000E63A4">
            <w:pPr>
              <w:rPr>
                <w:color w:val="FFFFFF" w:themeColor="background1"/>
                <w:sz w:val="28"/>
                <w:szCs w:val="36"/>
              </w:rPr>
            </w:pPr>
            <w:r w:rsidRPr="000E63A4">
              <w:rPr>
                <w:color w:val="FFFFFF" w:themeColor="background1"/>
                <w:sz w:val="28"/>
                <w:szCs w:val="36"/>
              </w:rPr>
              <w:t xml:space="preserve">RÉCITS DU FUTUR : </w:t>
            </w:r>
          </w:p>
          <w:p w14:paraId="0479D1A7" w14:textId="32035A68" w:rsidR="000E63A4" w:rsidRDefault="000E63A4" w:rsidP="000E63A4">
            <w:pPr>
              <w:rPr>
                <w:color w:val="FFFFFF" w:themeColor="background1"/>
                <w:sz w:val="28"/>
                <w:szCs w:val="36"/>
              </w:rPr>
            </w:pPr>
            <w:r w:rsidRPr="000E63A4">
              <w:rPr>
                <w:color w:val="FFFFFF" w:themeColor="background1"/>
                <w:sz w:val="28"/>
                <w:szCs w:val="36"/>
              </w:rPr>
              <w:t>MODES DE VIE DES BRETONS EN 2050</w:t>
            </w:r>
          </w:p>
          <w:p w14:paraId="45B00C57" w14:textId="0DD6472A" w:rsidR="003F0F0B" w:rsidRDefault="003F0F0B" w:rsidP="000E63A4">
            <w:pPr>
              <w:rPr>
                <w:color w:val="FFFFFF" w:themeColor="background1"/>
                <w:sz w:val="28"/>
                <w:szCs w:val="36"/>
              </w:rPr>
            </w:pPr>
          </w:p>
          <w:p w14:paraId="7074DCC3" w14:textId="77777777" w:rsidR="003F0F0B" w:rsidRPr="000E63A4" w:rsidRDefault="003F0F0B" w:rsidP="000E63A4">
            <w:pPr>
              <w:rPr>
                <w:color w:val="FFFFFF" w:themeColor="background1"/>
                <w:sz w:val="28"/>
                <w:szCs w:val="36"/>
              </w:rPr>
            </w:pPr>
          </w:p>
          <w:p w14:paraId="3A2EF059" w14:textId="77777777" w:rsidR="00995765" w:rsidRPr="00C96CA3" w:rsidRDefault="00995765" w:rsidP="005E5D92">
            <w:pPr>
              <w:rPr>
                <w:color w:val="FFFFFF" w:themeColor="background1"/>
              </w:rPr>
            </w:pPr>
            <w:r>
              <w:rPr>
                <w:color w:val="FFFFFF" w:themeColor="background1"/>
              </w:rPr>
              <w:t>Martin, 44 ans</w:t>
            </w:r>
          </w:p>
          <w:p w14:paraId="35C76591" w14:textId="77777777" w:rsidR="00995765" w:rsidRPr="003F0F0B" w:rsidRDefault="00995765" w:rsidP="003F0F0B">
            <w:pPr>
              <w:rPr>
                <w:b/>
                <w:bCs/>
                <w:color w:val="FFFFFF" w:themeColor="background1"/>
                <w:sz w:val="40"/>
                <w:szCs w:val="48"/>
              </w:rPr>
            </w:pPr>
            <w:r w:rsidRPr="003F0F0B">
              <w:rPr>
                <w:b/>
                <w:bCs/>
                <w:color w:val="FFFFFF" w:themeColor="background1"/>
                <w:sz w:val="40"/>
                <w:szCs w:val="48"/>
              </w:rPr>
              <w:t>L’optimiseur</w:t>
            </w:r>
          </w:p>
          <w:p w14:paraId="3D904058" w14:textId="77777777" w:rsidR="00995765" w:rsidRDefault="00995765" w:rsidP="005E5D92">
            <w:pPr>
              <w:jc w:val="left"/>
              <w:rPr>
                <w:color w:val="FFFFFF" w:themeColor="background1"/>
              </w:rPr>
            </w:pPr>
          </w:p>
          <w:p w14:paraId="67EF0B0E" w14:textId="77777777" w:rsidR="00995765" w:rsidRDefault="00995765" w:rsidP="005E5D92">
            <w:pPr>
              <w:jc w:val="left"/>
              <w:rPr>
                <w:color w:val="FFFFFF" w:themeColor="background1"/>
              </w:rPr>
            </w:pPr>
          </w:p>
          <w:p w14:paraId="783B1F00" w14:textId="77777777" w:rsidR="00995765" w:rsidRDefault="00995765" w:rsidP="005E5D92">
            <w:pPr>
              <w:jc w:val="left"/>
              <w:rPr>
                <w:color w:val="FFFFFF" w:themeColor="background1"/>
              </w:rPr>
            </w:pPr>
          </w:p>
          <w:p w14:paraId="0861478F" w14:textId="77777777" w:rsidR="00995765" w:rsidRDefault="00995765" w:rsidP="005E5D92">
            <w:pPr>
              <w:jc w:val="left"/>
              <w:rPr>
                <w:color w:val="FFFFFF" w:themeColor="background1"/>
              </w:rPr>
            </w:pPr>
          </w:p>
          <w:p w14:paraId="648E5647" w14:textId="77777777" w:rsidR="00995765" w:rsidRDefault="00995765" w:rsidP="005E5D92">
            <w:pPr>
              <w:jc w:val="left"/>
              <w:rPr>
                <w:color w:val="FFFFFF" w:themeColor="background1"/>
              </w:rPr>
            </w:pPr>
          </w:p>
          <w:p w14:paraId="4390D987" w14:textId="77777777" w:rsidR="00995765" w:rsidRDefault="00995765" w:rsidP="005E5D92">
            <w:pPr>
              <w:jc w:val="left"/>
              <w:rPr>
                <w:color w:val="FFFFFF" w:themeColor="background1"/>
              </w:rPr>
            </w:pPr>
          </w:p>
          <w:p w14:paraId="26F5F3ED" w14:textId="77777777" w:rsidR="00995765" w:rsidRDefault="00995765" w:rsidP="005E5D92">
            <w:pPr>
              <w:jc w:val="left"/>
              <w:rPr>
                <w:color w:val="FFFFFF" w:themeColor="background1"/>
              </w:rPr>
            </w:pPr>
          </w:p>
          <w:p w14:paraId="449B8372" w14:textId="77777777" w:rsidR="00995765" w:rsidRPr="0023550C" w:rsidRDefault="00995765" w:rsidP="005E5D92">
            <w:pPr>
              <w:jc w:val="left"/>
              <w:rPr>
                <w:color w:val="FFFFFF" w:themeColor="background1"/>
              </w:rPr>
            </w:pPr>
          </w:p>
          <w:p w14:paraId="1D0E76AC" w14:textId="77777777" w:rsidR="00995765" w:rsidRDefault="00995765" w:rsidP="005E5D92">
            <w:pPr>
              <w:pBdr>
                <w:left w:val="single" w:sz="4" w:space="4" w:color="FFFFFF" w:themeColor="background1"/>
              </w:pBdr>
              <w:jc w:val="left"/>
              <w:rPr>
                <w:color w:val="FFFFFF" w:themeColor="background1"/>
              </w:rPr>
            </w:pPr>
            <w:r w:rsidRPr="0023550C">
              <w:rPr>
                <w:color w:val="FFFFFF" w:themeColor="background1"/>
              </w:rPr>
              <w:t>En 2050 …</w:t>
            </w:r>
          </w:p>
          <w:p w14:paraId="4EEB582F" w14:textId="77777777" w:rsidR="00995765" w:rsidRPr="0023550C" w:rsidRDefault="00995765" w:rsidP="005E5D92">
            <w:pPr>
              <w:pBdr>
                <w:left w:val="single" w:sz="4" w:space="4" w:color="FFFFFF" w:themeColor="background1"/>
              </w:pBdr>
              <w:jc w:val="left"/>
              <w:rPr>
                <w:color w:val="FFFFFF" w:themeColor="background1"/>
              </w:rPr>
            </w:pPr>
          </w:p>
          <w:p w14:paraId="35A2E9A7" w14:textId="77777777" w:rsidR="00995765" w:rsidRPr="00995765" w:rsidRDefault="00995765" w:rsidP="005E5D92">
            <w:pPr>
              <w:pBdr>
                <w:left w:val="single" w:sz="4" w:space="4" w:color="FFFFFF" w:themeColor="background1"/>
              </w:pBdr>
              <w:jc w:val="left"/>
              <w:rPr>
                <w:color w:val="FFFFFF" w:themeColor="background1"/>
                <w:sz w:val="16"/>
                <w:szCs w:val="20"/>
              </w:rPr>
            </w:pPr>
            <w:r w:rsidRPr="00995765">
              <w:rPr>
                <w:color w:val="FFFFFF" w:themeColor="background1"/>
                <w:sz w:val="16"/>
                <w:szCs w:val="20"/>
              </w:rPr>
              <w:t>J’habiterai dans un habitat évolutif, résilient et orienté vers le soin</w:t>
            </w:r>
          </w:p>
          <w:p w14:paraId="45EA78B2" w14:textId="77777777" w:rsidR="00995765" w:rsidRPr="00995765" w:rsidRDefault="00995765" w:rsidP="005E5D92">
            <w:pPr>
              <w:pBdr>
                <w:left w:val="single" w:sz="4" w:space="4" w:color="FFFFFF" w:themeColor="background1"/>
              </w:pBdr>
              <w:jc w:val="left"/>
              <w:rPr>
                <w:color w:val="FFFFFF" w:themeColor="background1"/>
                <w:sz w:val="16"/>
                <w:szCs w:val="20"/>
              </w:rPr>
            </w:pPr>
            <w:r w:rsidRPr="00995765">
              <w:rPr>
                <w:rFonts w:ascii="Calibri" w:hAnsi="Calibri" w:cs="Calibri"/>
                <w:color w:val="FFFFFF" w:themeColor="background1"/>
                <w:sz w:val="16"/>
                <w:szCs w:val="20"/>
              </w:rPr>
              <w:t> </w:t>
            </w:r>
          </w:p>
          <w:p w14:paraId="4F251403" w14:textId="51176D6F" w:rsidR="00995765" w:rsidRPr="00995765" w:rsidRDefault="00995765" w:rsidP="005E5D92">
            <w:pPr>
              <w:pBdr>
                <w:left w:val="single" w:sz="4" w:space="4" w:color="FFFFFF" w:themeColor="background1"/>
              </w:pBdr>
              <w:jc w:val="left"/>
              <w:rPr>
                <w:color w:val="FFFFFF" w:themeColor="background1"/>
                <w:sz w:val="16"/>
                <w:szCs w:val="20"/>
              </w:rPr>
            </w:pPr>
            <w:r w:rsidRPr="00995765">
              <w:rPr>
                <w:color w:val="FFFFFF" w:themeColor="background1"/>
                <w:sz w:val="16"/>
                <w:szCs w:val="20"/>
              </w:rPr>
              <w:t>Je me déplacerai selon les «</w:t>
            </w:r>
            <w:r w:rsidRPr="00995765">
              <w:rPr>
                <w:rFonts w:ascii="Calibri" w:hAnsi="Calibri" w:cs="Calibri"/>
                <w:color w:val="FFFFFF" w:themeColor="background1"/>
                <w:sz w:val="16"/>
                <w:szCs w:val="20"/>
              </w:rPr>
              <w:t> </w:t>
            </w:r>
            <w:r w:rsidRPr="00995765">
              <w:rPr>
                <w:color w:val="FFFFFF" w:themeColor="background1"/>
                <w:sz w:val="16"/>
                <w:szCs w:val="20"/>
              </w:rPr>
              <w:t>atouts</w:t>
            </w:r>
            <w:r w:rsidR="002D2715" w:rsidRPr="00995765">
              <w:rPr>
                <w:rFonts w:ascii="Calibri" w:hAnsi="Calibri" w:cs="Calibri"/>
                <w:color w:val="FFFFFF" w:themeColor="background1"/>
                <w:sz w:val="16"/>
                <w:szCs w:val="20"/>
              </w:rPr>
              <w:t xml:space="preserve"> » /</w:t>
            </w:r>
            <w:r w:rsidRPr="00995765">
              <w:rPr>
                <w:color w:val="FFFFFF" w:themeColor="background1"/>
                <w:sz w:val="16"/>
                <w:szCs w:val="20"/>
              </w:rPr>
              <w:t>moyens les plus adapt</w:t>
            </w:r>
            <w:r w:rsidRPr="00995765">
              <w:rPr>
                <w:rFonts w:cs="Marianne"/>
                <w:color w:val="FFFFFF" w:themeColor="background1"/>
                <w:sz w:val="16"/>
                <w:szCs w:val="20"/>
              </w:rPr>
              <w:t>é</w:t>
            </w:r>
            <w:r w:rsidRPr="00995765">
              <w:rPr>
                <w:color w:val="FFFFFF" w:themeColor="background1"/>
                <w:sz w:val="16"/>
                <w:szCs w:val="20"/>
              </w:rPr>
              <w:t>s au territoire local</w:t>
            </w:r>
          </w:p>
          <w:p w14:paraId="5C7D9EA4" w14:textId="77777777" w:rsidR="00995765" w:rsidRPr="00995765" w:rsidRDefault="00995765" w:rsidP="005E5D92">
            <w:pPr>
              <w:pBdr>
                <w:left w:val="single" w:sz="4" w:space="4" w:color="FFFFFF" w:themeColor="background1"/>
              </w:pBdr>
              <w:jc w:val="left"/>
              <w:rPr>
                <w:color w:val="FFFFFF" w:themeColor="background1"/>
                <w:sz w:val="16"/>
                <w:szCs w:val="20"/>
              </w:rPr>
            </w:pPr>
            <w:r w:rsidRPr="00995765">
              <w:rPr>
                <w:rFonts w:ascii="Calibri" w:hAnsi="Calibri" w:cs="Calibri"/>
                <w:color w:val="FFFFFF" w:themeColor="background1"/>
                <w:sz w:val="16"/>
                <w:szCs w:val="20"/>
              </w:rPr>
              <w:t> </w:t>
            </w:r>
          </w:p>
          <w:p w14:paraId="5A3BD477" w14:textId="77777777" w:rsidR="00995765" w:rsidRPr="00995765" w:rsidRDefault="00995765" w:rsidP="005E5D92">
            <w:pPr>
              <w:pBdr>
                <w:left w:val="single" w:sz="4" w:space="4" w:color="FFFFFF" w:themeColor="background1"/>
              </w:pBdr>
              <w:jc w:val="left"/>
              <w:rPr>
                <w:color w:val="FFFFFF" w:themeColor="background1"/>
                <w:sz w:val="16"/>
                <w:szCs w:val="20"/>
              </w:rPr>
            </w:pPr>
            <w:r w:rsidRPr="00995765">
              <w:rPr>
                <w:color w:val="FFFFFF" w:themeColor="background1"/>
                <w:sz w:val="16"/>
                <w:szCs w:val="20"/>
              </w:rPr>
              <w:t>Je travaillerai à proximité de mon lieu de vie</w:t>
            </w:r>
          </w:p>
          <w:p w14:paraId="4452BFBC" w14:textId="77777777" w:rsidR="00995765" w:rsidRPr="00995765" w:rsidRDefault="00995765" w:rsidP="005E5D92">
            <w:pPr>
              <w:pBdr>
                <w:left w:val="single" w:sz="4" w:space="4" w:color="FFFFFF" w:themeColor="background1"/>
              </w:pBdr>
              <w:jc w:val="left"/>
              <w:rPr>
                <w:color w:val="FFFFFF" w:themeColor="background1"/>
                <w:sz w:val="16"/>
                <w:szCs w:val="20"/>
              </w:rPr>
            </w:pPr>
            <w:r w:rsidRPr="00995765">
              <w:rPr>
                <w:rFonts w:ascii="Calibri" w:hAnsi="Calibri" w:cs="Calibri"/>
                <w:color w:val="FFFFFF" w:themeColor="background1"/>
                <w:sz w:val="16"/>
                <w:szCs w:val="20"/>
              </w:rPr>
              <w:t> </w:t>
            </w:r>
          </w:p>
          <w:p w14:paraId="3592555B" w14:textId="77777777" w:rsidR="00995765" w:rsidRPr="00995765" w:rsidRDefault="00995765" w:rsidP="005E5D92">
            <w:pPr>
              <w:pBdr>
                <w:left w:val="single" w:sz="4" w:space="4" w:color="FFFFFF" w:themeColor="background1"/>
              </w:pBdr>
              <w:jc w:val="left"/>
              <w:rPr>
                <w:color w:val="FFFFFF" w:themeColor="background1"/>
                <w:sz w:val="16"/>
                <w:szCs w:val="20"/>
              </w:rPr>
            </w:pPr>
            <w:r w:rsidRPr="00995765">
              <w:rPr>
                <w:color w:val="FFFFFF" w:themeColor="background1"/>
                <w:sz w:val="16"/>
                <w:szCs w:val="20"/>
              </w:rPr>
              <w:t>Je disposerai de biens et de services physiques, virtualisés cohérents et encadrés</w:t>
            </w:r>
          </w:p>
          <w:p w14:paraId="49E15787" w14:textId="77777777" w:rsidR="00995765" w:rsidRPr="00995765" w:rsidRDefault="00995765" w:rsidP="005E5D92">
            <w:pPr>
              <w:pBdr>
                <w:left w:val="single" w:sz="4" w:space="4" w:color="FFFFFF" w:themeColor="background1"/>
              </w:pBdr>
              <w:jc w:val="left"/>
              <w:rPr>
                <w:color w:val="FFFFFF" w:themeColor="background1"/>
                <w:sz w:val="16"/>
                <w:szCs w:val="20"/>
              </w:rPr>
            </w:pPr>
            <w:r w:rsidRPr="00995765">
              <w:rPr>
                <w:rFonts w:ascii="Calibri" w:hAnsi="Calibri" w:cs="Calibri"/>
                <w:color w:val="FFFFFF" w:themeColor="background1"/>
                <w:sz w:val="16"/>
                <w:szCs w:val="20"/>
              </w:rPr>
              <w:t> </w:t>
            </w:r>
          </w:p>
          <w:p w14:paraId="2D2DC6EF" w14:textId="77777777" w:rsidR="00995765" w:rsidRDefault="00995765" w:rsidP="005E5D92">
            <w:pPr>
              <w:pBdr>
                <w:left w:val="single" w:sz="4" w:space="4" w:color="FFFFFF" w:themeColor="background1"/>
              </w:pBdr>
              <w:jc w:val="left"/>
              <w:rPr>
                <w:color w:val="FFFFFF" w:themeColor="background1"/>
                <w:sz w:val="16"/>
                <w:szCs w:val="20"/>
              </w:rPr>
            </w:pPr>
            <w:r w:rsidRPr="00995765">
              <w:rPr>
                <w:color w:val="FFFFFF" w:themeColor="background1"/>
                <w:sz w:val="16"/>
                <w:szCs w:val="20"/>
              </w:rPr>
              <w:t>Je m’alimenterai grâce à un système local de sécurité alimentaire</w:t>
            </w:r>
          </w:p>
          <w:p w14:paraId="64E7BD38" w14:textId="080E71BB" w:rsidR="000163E2" w:rsidRPr="0023550C" w:rsidRDefault="000163E2" w:rsidP="005E5D92">
            <w:pPr>
              <w:pBdr>
                <w:left w:val="single" w:sz="4" w:space="4" w:color="FFFFFF" w:themeColor="background1"/>
              </w:pBdr>
              <w:jc w:val="left"/>
              <w:rPr>
                <w:color w:val="FFFFFF" w:themeColor="background1"/>
              </w:rPr>
            </w:pPr>
          </w:p>
        </w:tc>
        <w:tc>
          <w:tcPr>
            <w:tcW w:w="6206" w:type="dxa"/>
            <w:tcBorders>
              <w:left w:val="single" w:sz="4" w:space="0" w:color="FFFFFF" w:themeColor="background1"/>
            </w:tcBorders>
            <w:shd w:val="clear" w:color="auto" w:fill="DDE9EF"/>
          </w:tcPr>
          <w:p w14:paraId="2952EBC1" w14:textId="77777777" w:rsidR="00995765" w:rsidRDefault="00995765" w:rsidP="005E5D92">
            <w:pPr>
              <w:jc w:val="left"/>
              <w:rPr>
                <w:sz w:val="18"/>
                <w:szCs w:val="22"/>
              </w:rPr>
            </w:pPr>
          </w:p>
          <w:p w14:paraId="6D2B1FDB" w14:textId="10861E82" w:rsidR="00995765" w:rsidRPr="00A423E6" w:rsidRDefault="00995765" w:rsidP="005E5D92">
            <w:pPr>
              <w:jc w:val="left"/>
              <w:rPr>
                <w:b/>
                <w:bCs/>
                <w:sz w:val="22"/>
                <w:szCs w:val="28"/>
              </w:rPr>
            </w:pPr>
            <w:r w:rsidRPr="00A423E6">
              <w:rPr>
                <w:b/>
                <w:bCs/>
                <w:sz w:val="22"/>
                <w:szCs w:val="28"/>
              </w:rPr>
              <w:t>Dans les 5 ans à venir…</w:t>
            </w:r>
          </w:p>
          <w:p w14:paraId="2A71FF1C" w14:textId="77777777" w:rsidR="00995765" w:rsidRPr="00C96CA3" w:rsidRDefault="00995765" w:rsidP="005E5D92">
            <w:pPr>
              <w:jc w:val="left"/>
              <w:rPr>
                <w:sz w:val="18"/>
                <w:szCs w:val="22"/>
              </w:rPr>
            </w:pPr>
          </w:p>
          <w:p w14:paraId="72549409" w14:textId="77777777" w:rsidR="00995765" w:rsidRPr="00995765" w:rsidRDefault="00995765" w:rsidP="005E5D92">
            <w:pPr>
              <w:jc w:val="left"/>
              <w:rPr>
                <w:sz w:val="18"/>
                <w:szCs w:val="22"/>
              </w:rPr>
            </w:pPr>
            <w:r w:rsidRPr="00995765">
              <w:rPr>
                <w:sz w:val="18"/>
                <w:szCs w:val="22"/>
              </w:rPr>
              <w:t>Je vis dans la maison de mon enfance que j’ai rénovée pour me permettre d’accueillir un locataire. J’en ai profité pour faire la rénovation thermique obligatoire. Cette année j’ai également vendu la moitié de mon terrain à la commune pour permettre aux propriétaires d’habitats mobiles de vivre ici, notamment les saisonniers. Ils apprécient énormément la dépendance annexe à la maison qui est un espace bien-être hors du temps</w:t>
            </w:r>
            <w:r w:rsidRPr="00995765">
              <w:rPr>
                <w:rFonts w:ascii="Calibri" w:hAnsi="Calibri" w:cs="Calibri"/>
                <w:sz w:val="18"/>
                <w:szCs w:val="22"/>
              </w:rPr>
              <w:t> </w:t>
            </w:r>
            <w:r w:rsidRPr="00995765">
              <w:rPr>
                <w:sz w:val="18"/>
                <w:szCs w:val="22"/>
              </w:rPr>
              <w:t>: l</w:t>
            </w:r>
            <w:r w:rsidRPr="00995765">
              <w:rPr>
                <w:rFonts w:cs="Marianne"/>
                <w:sz w:val="18"/>
                <w:szCs w:val="22"/>
              </w:rPr>
              <w:t>’</w:t>
            </w:r>
            <w:r w:rsidRPr="00995765">
              <w:rPr>
                <w:sz w:val="18"/>
                <w:szCs w:val="22"/>
              </w:rPr>
              <w:t>air y est purifi</w:t>
            </w:r>
            <w:r w:rsidRPr="00995765">
              <w:rPr>
                <w:rFonts w:cs="Marianne"/>
                <w:sz w:val="18"/>
                <w:szCs w:val="22"/>
              </w:rPr>
              <w:t>é</w:t>
            </w:r>
            <w:r w:rsidRPr="00995765">
              <w:rPr>
                <w:sz w:val="18"/>
                <w:szCs w:val="22"/>
              </w:rPr>
              <w:t>, les espaces y sont confortables pour se d</w:t>
            </w:r>
            <w:r w:rsidRPr="00995765">
              <w:rPr>
                <w:rFonts w:cs="Marianne"/>
                <w:sz w:val="18"/>
                <w:szCs w:val="22"/>
              </w:rPr>
              <w:t>é</w:t>
            </w:r>
            <w:r w:rsidRPr="00995765">
              <w:rPr>
                <w:sz w:val="18"/>
                <w:szCs w:val="22"/>
              </w:rPr>
              <w:t>tendre et appr</w:t>
            </w:r>
            <w:r w:rsidRPr="00995765">
              <w:rPr>
                <w:rFonts w:cs="Marianne"/>
                <w:sz w:val="18"/>
                <w:szCs w:val="22"/>
              </w:rPr>
              <w:t>é</w:t>
            </w:r>
            <w:r w:rsidRPr="00995765">
              <w:rPr>
                <w:sz w:val="18"/>
                <w:szCs w:val="22"/>
              </w:rPr>
              <w:t>cier le silence. Nous utilisons aussi cet espace pour nos rendez-vous m</w:t>
            </w:r>
            <w:r w:rsidRPr="00995765">
              <w:rPr>
                <w:rFonts w:cs="Marianne"/>
                <w:sz w:val="18"/>
                <w:szCs w:val="22"/>
              </w:rPr>
              <w:t>é</w:t>
            </w:r>
            <w:r w:rsidRPr="00995765">
              <w:rPr>
                <w:sz w:val="18"/>
                <w:szCs w:val="22"/>
              </w:rPr>
              <w:t>dicaux, j</w:t>
            </w:r>
            <w:r w:rsidRPr="00995765">
              <w:rPr>
                <w:rFonts w:cs="Marianne"/>
                <w:sz w:val="18"/>
                <w:szCs w:val="22"/>
              </w:rPr>
              <w:t>’</w:t>
            </w:r>
            <w:r w:rsidRPr="00995765">
              <w:rPr>
                <w:sz w:val="18"/>
                <w:szCs w:val="22"/>
              </w:rPr>
              <w:t>y pratique par exemple mes s</w:t>
            </w:r>
            <w:r w:rsidRPr="00995765">
              <w:rPr>
                <w:rFonts w:cs="Marianne"/>
                <w:sz w:val="18"/>
                <w:szCs w:val="22"/>
              </w:rPr>
              <w:t>é</w:t>
            </w:r>
            <w:r w:rsidRPr="00995765">
              <w:rPr>
                <w:sz w:val="18"/>
                <w:szCs w:val="22"/>
              </w:rPr>
              <w:t>ances de kinésithérapie en visio.</w:t>
            </w:r>
          </w:p>
          <w:p w14:paraId="31C00652" w14:textId="77777777" w:rsidR="00995765" w:rsidRPr="00995765" w:rsidRDefault="00995765" w:rsidP="005E5D92">
            <w:pPr>
              <w:jc w:val="left"/>
              <w:rPr>
                <w:sz w:val="18"/>
                <w:szCs w:val="22"/>
              </w:rPr>
            </w:pPr>
            <w:r w:rsidRPr="00995765">
              <w:rPr>
                <w:rFonts w:ascii="Calibri" w:hAnsi="Calibri" w:cs="Calibri"/>
                <w:sz w:val="18"/>
                <w:szCs w:val="22"/>
              </w:rPr>
              <w:t> </w:t>
            </w:r>
          </w:p>
          <w:p w14:paraId="2EBF44BE" w14:textId="77777777" w:rsidR="00995765" w:rsidRPr="00995765" w:rsidRDefault="00995765" w:rsidP="005E5D92">
            <w:pPr>
              <w:jc w:val="left"/>
              <w:rPr>
                <w:sz w:val="18"/>
                <w:szCs w:val="22"/>
              </w:rPr>
            </w:pPr>
            <w:r w:rsidRPr="00995765">
              <w:rPr>
                <w:sz w:val="18"/>
                <w:szCs w:val="22"/>
              </w:rPr>
              <w:t>Pour mes longs trajets je me déplace en bus depuis qu’ils sont gratuits, qu’ils passent plus fréquemment et qu’ils embarquent les vélos. Cela est très pratique pour mes 4 jours de présentiel par mois, la plupart du temps je travaille dans l’espace de coworking de mon hameau à 3 minutes de mon logement. Depuis 5 ans notre commune a exigé le renforcement du télétravail et l’obligation de covoiturer pour les personnes utilisant des véhicules polluants. À horizon 10 ans, la ville veut être l’unique propriétaire des véhicules motorisés qui seront loués pour des besoins occasionnels.</w:t>
            </w:r>
          </w:p>
          <w:p w14:paraId="7ABCF567" w14:textId="77777777" w:rsidR="00995765" w:rsidRPr="00995765" w:rsidRDefault="00995765" w:rsidP="005E5D92">
            <w:pPr>
              <w:jc w:val="left"/>
              <w:rPr>
                <w:sz w:val="18"/>
                <w:szCs w:val="22"/>
              </w:rPr>
            </w:pPr>
            <w:r w:rsidRPr="00995765">
              <w:rPr>
                <w:rFonts w:ascii="Calibri" w:hAnsi="Calibri" w:cs="Calibri"/>
                <w:sz w:val="18"/>
                <w:szCs w:val="22"/>
              </w:rPr>
              <w:t> </w:t>
            </w:r>
          </w:p>
          <w:p w14:paraId="3E1F5C17" w14:textId="1F67D9EC" w:rsidR="00995765" w:rsidRDefault="00995765" w:rsidP="005E5D92">
            <w:pPr>
              <w:jc w:val="left"/>
            </w:pPr>
            <w:r w:rsidRPr="00995765">
              <w:rPr>
                <w:sz w:val="18"/>
                <w:szCs w:val="22"/>
              </w:rPr>
              <w:t>Les week-ends, avec ma fille, nous cultivons une parcelle mise à disposition par la ville. Ces terres sont réservées à l’</w:t>
            </w:r>
            <w:r w:rsidR="002D2715" w:rsidRPr="00995765">
              <w:rPr>
                <w:sz w:val="18"/>
                <w:szCs w:val="22"/>
              </w:rPr>
              <w:t>autoproduction</w:t>
            </w:r>
            <w:r w:rsidRPr="00995765">
              <w:rPr>
                <w:sz w:val="18"/>
                <w:szCs w:val="22"/>
              </w:rPr>
              <w:t xml:space="preserve"> locale. J’apprécie ce moment pour retrouver le lien à la terre et être satisfait de notre propre récolte. En tant qu’ancien agriculteur j’aime y transmettre ma connaissance de la Terre. Nous participons aux marchés locaux solidaires pour y échanger des produits pour varier notre alimentation.</w:t>
            </w:r>
          </w:p>
        </w:tc>
      </w:tr>
    </w:tbl>
    <w:p w14:paraId="230398CE" w14:textId="2814EBFA" w:rsidR="00995765" w:rsidRDefault="00995765">
      <w:r>
        <w:br w:type="page"/>
      </w:r>
    </w:p>
    <w:tbl>
      <w:tblPr>
        <w:tblStyle w:val="Grilledutableau"/>
        <w:tblW w:w="1384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9"/>
        <w:gridCol w:w="4603"/>
        <w:gridCol w:w="6039"/>
      </w:tblGrid>
      <w:tr w:rsidR="00995765" w14:paraId="10F89DC7" w14:textId="77777777" w:rsidTr="0085406F">
        <w:tc>
          <w:tcPr>
            <w:tcW w:w="3199" w:type="dxa"/>
            <w:shd w:val="clear" w:color="auto" w:fill="A2006B"/>
          </w:tcPr>
          <w:p w14:paraId="6CEFE68A" w14:textId="3A734122" w:rsidR="00995765" w:rsidRDefault="00995765" w:rsidP="005E5D92">
            <w:pPr>
              <w:ind w:left="-107"/>
            </w:pPr>
            <w:r w:rsidRPr="00995765">
              <w:rPr>
                <w:noProof/>
              </w:rPr>
              <w:lastRenderedPageBreak/>
              <w:drawing>
                <wp:inline distT="0" distB="0" distL="0" distR="0" wp14:anchorId="729698EE" wp14:editId="55BBB59E">
                  <wp:extent cx="1958728" cy="5111634"/>
                  <wp:effectExtent l="0" t="0" r="3810" b="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3" cstate="print">
                            <a:extLst>
                              <a:ext uri="{BEBA8EAE-BF5A-486C-A8C5-ECC9F3942E4B}">
                                <a14:imgProps xmlns:a14="http://schemas.microsoft.com/office/drawing/2010/main">
                                  <a14:imgLayer r:embed="rId334">
                                    <a14:imgEffect>
                                      <a14:colorTemperature colorTemp="4700"/>
                                    </a14:imgEffect>
                                  </a14:imgLayer>
                                </a14:imgProps>
                              </a:ext>
                              <a:ext uri="{28A0092B-C50C-407E-A947-70E740481C1C}">
                                <a14:useLocalDpi xmlns:a14="http://schemas.microsoft.com/office/drawing/2010/main" val="0"/>
                              </a:ext>
                            </a:extLst>
                          </a:blip>
                          <a:srcRect/>
                          <a:stretch/>
                        </pic:blipFill>
                        <pic:spPr bwMode="auto">
                          <a:xfrm>
                            <a:off x="0" y="0"/>
                            <a:ext cx="1958868" cy="5112000"/>
                          </a:xfrm>
                          <a:prstGeom prst="rect">
                            <a:avLst/>
                          </a:prstGeom>
                          <a:ln>
                            <a:noFill/>
                          </a:ln>
                          <a:extLst>
                            <a:ext uri="{53640926-AAD7-44D8-BBD7-CCE9431645EC}">
                              <a14:shadowObscured xmlns:a14="http://schemas.microsoft.com/office/drawing/2010/main"/>
                            </a:ext>
                          </a:extLst>
                        </pic:spPr>
                      </pic:pic>
                    </a:graphicData>
                  </a:graphic>
                </wp:inline>
              </w:drawing>
            </w:r>
          </w:p>
        </w:tc>
        <w:tc>
          <w:tcPr>
            <w:tcW w:w="4603" w:type="dxa"/>
            <w:shd w:val="clear" w:color="auto" w:fill="A2006B"/>
          </w:tcPr>
          <w:p w14:paraId="506CB9A6" w14:textId="77777777" w:rsidR="000E63A4" w:rsidRDefault="000E63A4" w:rsidP="000E63A4">
            <w:pPr>
              <w:rPr>
                <w:color w:val="FFFFFF" w:themeColor="background1"/>
                <w:sz w:val="24"/>
                <w:szCs w:val="32"/>
              </w:rPr>
            </w:pPr>
          </w:p>
          <w:p w14:paraId="761B082B" w14:textId="77777777" w:rsidR="000E63A4" w:rsidRPr="000E63A4" w:rsidRDefault="000E63A4" w:rsidP="000E63A4">
            <w:pPr>
              <w:rPr>
                <w:color w:val="FFFFFF" w:themeColor="background1"/>
                <w:sz w:val="28"/>
                <w:szCs w:val="36"/>
              </w:rPr>
            </w:pPr>
            <w:r w:rsidRPr="000E63A4">
              <w:rPr>
                <w:color w:val="FFFFFF" w:themeColor="background1"/>
                <w:sz w:val="28"/>
                <w:szCs w:val="36"/>
              </w:rPr>
              <w:t xml:space="preserve">RÉCITS DU FUTUR : </w:t>
            </w:r>
          </w:p>
          <w:p w14:paraId="09F6B172" w14:textId="7FFF9E44" w:rsidR="00995765" w:rsidRDefault="000E63A4" w:rsidP="00995765">
            <w:pPr>
              <w:rPr>
                <w:color w:val="FFFFFF" w:themeColor="background1"/>
                <w:sz w:val="28"/>
                <w:szCs w:val="36"/>
              </w:rPr>
            </w:pPr>
            <w:r w:rsidRPr="000E63A4">
              <w:rPr>
                <w:color w:val="FFFFFF" w:themeColor="background1"/>
                <w:sz w:val="28"/>
                <w:szCs w:val="36"/>
              </w:rPr>
              <w:t>MODES DE VIE DES BRETONS EN 2050</w:t>
            </w:r>
          </w:p>
          <w:p w14:paraId="0C67A465" w14:textId="30D9C019" w:rsidR="000E63A4" w:rsidRDefault="000E63A4" w:rsidP="00995765">
            <w:pPr>
              <w:rPr>
                <w:color w:val="FFFFFF" w:themeColor="background1"/>
                <w:sz w:val="28"/>
                <w:szCs w:val="36"/>
              </w:rPr>
            </w:pPr>
          </w:p>
          <w:p w14:paraId="2CAB5B05" w14:textId="77777777" w:rsidR="000E63A4" w:rsidRDefault="000E63A4" w:rsidP="00995765">
            <w:pPr>
              <w:rPr>
                <w:color w:val="FFFFFF" w:themeColor="background1"/>
                <w:sz w:val="28"/>
                <w:szCs w:val="36"/>
              </w:rPr>
            </w:pPr>
          </w:p>
          <w:p w14:paraId="2D63300E" w14:textId="033F3CAD" w:rsidR="00995765" w:rsidRDefault="00995765" w:rsidP="00995765">
            <w:pPr>
              <w:rPr>
                <w:color w:val="FFFFFF" w:themeColor="background1"/>
              </w:rPr>
            </w:pPr>
            <w:r w:rsidRPr="00995765">
              <w:rPr>
                <w:color w:val="FFFFFF" w:themeColor="background1"/>
              </w:rPr>
              <w:t>Léo, 17 ans,</w:t>
            </w:r>
          </w:p>
          <w:p w14:paraId="51375284" w14:textId="3D829AEF" w:rsidR="00995765" w:rsidRPr="003F0F0B" w:rsidRDefault="00995765" w:rsidP="005E5D92">
            <w:pPr>
              <w:jc w:val="left"/>
              <w:rPr>
                <w:b/>
                <w:bCs/>
                <w:color w:val="FFFFFF" w:themeColor="background1"/>
                <w:sz w:val="24"/>
                <w:szCs w:val="32"/>
              </w:rPr>
            </w:pPr>
            <w:r w:rsidRPr="003F0F0B">
              <w:rPr>
                <w:rFonts w:eastAsia="Calibri" w:cs="Tahoma"/>
                <w:b/>
                <w:bCs/>
                <w:color w:val="FFFFFF"/>
                <w:kern w:val="0"/>
                <w:sz w:val="36"/>
                <w:szCs w:val="36"/>
                <w:lang w:eastAsia="en-US" w:bidi="ar-SA"/>
              </w:rPr>
              <w:t>Le collectif acteur</w:t>
            </w:r>
          </w:p>
          <w:p w14:paraId="52656C17" w14:textId="77777777" w:rsidR="00995765" w:rsidRDefault="00995765" w:rsidP="005E5D92">
            <w:pPr>
              <w:jc w:val="left"/>
              <w:rPr>
                <w:color w:val="FFFFFF" w:themeColor="background1"/>
              </w:rPr>
            </w:pPr>
          </w:p>
          <w:p w14:paraId="17F09BE7" w14:textId="77777777" w:rsidR="00995765" w:rsidRDefault="00995765" w:rsidP="005E5D92">
            <w:pPr>
              <w:jc w:val="left"/>
              <w:rPr>
                <w:color w:val="FFFFFF" w:themeColor="background1"/>
              </w:rPr>
            </w:pPr>
          </w:p>
          <w:p w14:paraId="0499B5D4" w14:textId="77777777" w:rsidR="00995765" w:rsidRDefault="00995765" w:rsidP="005E5D92">
            <w:pPr>
              <w:jc w:val="left"/>
              <w:rPr>
                <w:color w:val="FFFFFF" w:themeColor="background1"/>
              </w:rPr>
            </w:pPr>
          </w:p>
          <w:p w14:paraId="17E12F61" w14:textId="77777777" w:rsidR="00995765" w:rsidRDefault="00995765" w:rsidP="005E5D92">
            <w:pPr>
              <w:jc w:val="left"/>
              <w:rPr>
                <w:color w:val="FFFFFF" w:themeColor="background1"/>
              </w:rPr>
            </w:pPr>
          </w:p>
          <w:p w14:paraId="10FCDF91" w14:textId="77777777" w:rsidR="00995765" w:rsidRDefault="00995765" w:rsidP="005E5D92">
            <w:pPr>
              <w:jc w:val="left"/>
              <w:rPr>
                <w:color w:val="FFFFFF" w:themeColor="background1"/>
              </w:rPr>
            </w:pPr>
          </w:p>
          <w:p w14:paraId="50197FB0" w14:textId="77777777" w:rsidR="00995765" w:rsidRDefault="00995765" w:rsidP="005E5D92">
            <w:pPr>
              <w:jc w:val="left"/>
              <w:rPr>
                <w:color w:val="FFFFFF" w:themeColor="background1"/>
              </w:rPr>
            </w:pPr>
          </w:p>
          <w:p w14:paraId="7D445DBF" w14:textId="77777777" w:rsidR="00995765" w:rsidRDefault="00995765" w:rsidP="005E5D92">
            <w:pPr>
              <w:jc w:val="left"/>
              <w:rPr>
                <w:color w:val="FFFFFF" w:themeColor="background1"/>
              </w:rPr>
            </w:pPr>
          </w:p>
          <w:p w14:paraId="42CD6E49" w14:textId="77777777" w:rsidR="00995765" w:rsidRDefault="00995765" w:rsidP="005E5D92">
            <w:pPr>
              <w:jc w:val="left"/>
              <w:rPr>
                <w:color w:val="FFFFFF" w:themeColor="background1"/>
              </w:rPr>
            </w:pPr>
          </w:p>
          <w:p w14:paraId="27E675FF" w14:textId="77777777" w:rsidR="00995765" w:rsidRDefault="00995765" w:rsidP="005E5D92">
            <w:pPr>
              <w:jc w:val="left"/>
              <w:rPr>
                <w:color w:val="FFFFFF" w:themeColor="background1"/>
              </w:rPr>
            </w:pPr>
          </w:p>
          <w:p w14:paraId="4F4977DA" w14:textId="77777777" w:rsidR="00995765" w:rsidRPr="0023550C" w:rsidRDefault="00995765" w:rsidP="005E5D92">
            <w:pPr>
              <w:jc w:val="left"/>
              <w:rPr>
                <w:color w:val="FFFFFF" w:themeColor="background1"/>
              </w:rPr>
            </w:pPr>
          </w:p>
          <w:p w14:paraId="5087B339" w14:textId="77777777" w:rsidR="00995765" w:rsidRDefault="00995765" w:rsidP="005E5D92">
            <w:pPr>
              <w:pBdr>
                <w:left w:val="single" w:sz="4" w:space="4" w:color="FFFFFF" w:themeColor="background1"/>
              </w:pBdr>
              <w:jc w:val="left"/>
              <w:rPr>
                <w:color w:val="FFFFFF" w:themeColor="background1"/>
              </w:rPr>
            </w:pPr>
            <w:r w:rsidRPr="0023550C">
              <w:rPr>
                <w:color w:val="FFFFFF" w:themeColor="background1"/>
              </w:rPr>
              <w:t>En 2050 …</w:t>
            </w:r>
          </w:p>
          <w:p w14:paraId="00F3610F" w14:textId="77777777" w:rsidR="00995765" w:rsidRPr="0023550C" w:rsidRDefault="00995765" w:rsidP="005E5D92">
            <w:pPr>
              <w:pBdr>
                <w:left w:val="single" w:sz="4" w:space="4" w:color="FFFFFF" w:themeColor="background1"/>
              </w:pBdr>
              <w:jc w:val="left"/>
              <w:rPr>
                <w:color w:val="FFFFFF" w:themeColor="background1"/>
              </w:rPr>
            </w:pPr>
          </w:p>
          <w:p w14:paraId="71038292" w14:textId="77777777" w:rsidR="000163E2" w:rsidRPr="000163E2" w:rsidRDefault="000163E2" w:rsidP="000163E2">
            <w:pPr>
              <w:pBdr>
                <w:left w:val="single" w:sz="4" w:space="4" w:color="FFFFFF" w:themeColor="background1"/>
              </w:pBdr>
              <w:jc w:val="left"/>
              <w:rPr>
                <w:color w:val="FFFFFF" w:themeColor="background1"/>
                <w:sz w:val="16"/>
                <w:szCs w:val="20"/>
              </w:rPr>
            </w:pPr>
            <w:r w:rsidRPr="000163E2">
              <w:rPr>
                <w:color w:val="FFFFFF" w:themeColor="background1"/>
                <w:sz w:val="16"/>
                <w:szCs w:val="20"/>
              </w:rPr>
              <w:t>J’habiterai dans un habitat intergénérationnel</w:t>
            </w:r>
          </w:p>
          <w:p w14:paraId="2EB51C71" w14:textId="77777777" w:rsidR="000163E2" w:rsidRPr="000163E2" w:rsidRDefault="000163E2" w:rsidP="000163E2">
            <w:pPr>
              <w:pBdr>
                <w:left w:val="single" w:sz="4" w:space="4" w:color="FFFFFF" w:themeColor="background1"/>
              </w:pBdr>
              <w:jc w:val="left"/>
              <w:rPr>
                <w:color w:val="FFFFFF" w:themeColor="background1"/>
                <w:sz w:val="16"/>
                <w:szCs w:val="20"/>
              </w:rPr>
            </w:pPr>
            <w:r w:rsidRPr="000163E2">
              <w:rPr>
                <w:rFonts w:ascii="Calibri" w:hAnsi="Calibri" w:cs="Calibri"/>
                <w:color w:val="FFFFFF" w:themeColor="background1"/>
                <w:sz w:val="16"/>
                <w:szCs w:val="20"/>
              </w:rPr>
              <w:t> </w:t>
            </w:r>
          </w:p>
          <w:p w14:paraId="7510E933" w14:textId="77777777" w:rsidR="000163E2" w:rsidRPr="000163E2" w:rsidRDefault="000163E2" w:rsidP="000163E2">
            <w:pPr>
              <w:pBdr>
                <w:left w:val="single" w:sz="4" w:space="4" w:color="FFFFFF" w:themeColor="background1"/>
              </w:pBdr>
              <w:jc w:val="left"/>
              <w:rPr>
                <w:color w:val="FFFFFF" w:themeColor="background1"/>
                <w:sz w:val="16"/>
                <w:szCs w:val="20"/>
              </w:rPr>
            </w:pPr>
            <w:r w:rsidRPr="000163E2">
              <w:rPr>
                <w:color w:val="FFFFFF" w:themeColor="background1"/>
                <w:sz w:val="16"/>
                <w:szCs w:val="20"/>
              </w:rPr>
              <w:t>Je me déplacerai de façon collective et partagée</w:t>
            </w:r>
          </w:p>
          <w:p w14:paraId="24CF34AD" w14:textId="77777777" w:rsidR="000163E2" w:rsidRPr="000163E2" w:rsidRDefault="000163E2" w:rsidP="000163E2">
            <w:pPr>
              <w:pBdr>
                <w:left w:val="single" w:sz="4" w:space="4" w:color="FFFFFF" w:themeColor="background1"/>
              </w:pBdr>
              <w:jc w:val="left"/>
              <w:rPr>
                <w:color w:val="FFFFFF" w:themeColor="background1"/>
                <w:sz w:val="16"/>
                <w:szCs w:val="20"/>
              </w:rPr>
            </w:pPr>
            <w:r w:rsidRPr="000163E2">
              <w:rPr>
                <w:rFonts w:ascii="Calibri" w:hAnsi="Calibri" w:cs="Calibri"/>
                <w:color w:val="FFFFFF" w:themeColor="background1"/>
                <w:sz w:val="16"/>
                <w:szCs w:val="20"/>
              </w:rPr>
              <w:t> </w:t>
            </w:r>
          </w:p>
          <w:p w14:paraId="3C24A119" w14:textId="77777777" w:rsidR="000163E2" w:rsidRPr="000163E2" w:rsidRDefault="000163E2" w:rsidP="000163E2">
            <w:pPr>
              <w:pBdr>
                <w:left w:val="single" w:sz="4" w:space="4" w:color="FFFFFF" w:themeColor="background1"/>
              </w:pBdr>
              <w:jc w:val="left"/>
              <w:rPr>
                <w:color w:val="FFFFFF" w:themeColor="background1"/>
                <w:sz w:val="16"/>
                <w:szCs w:val="20"/>
              </w:rPr>
            </w:pPr>
            <w:r w:rsidRPr="000163E2">
              <w:rPr>
                <w:color w:val="FFFFFF" w:themeColor="background1"/>
                <w:sz w:val="16"/>
                <w:szCs w:val="20"/>
              </w:rPr>
              <w:t>Je travaillerai ponctuellement pour le bien commun</w:t>
            </w:r>
          </w:p>
          <w:p w14:paraId="64450429" w14:textId="77777777" w:rsidR="000163E2" w:rsidRPr="000163E2" w:rsidRDefault="000163E2" w:rsidP="000163E2">
            <w:pPr>
              <w:pBdr>
                <w:left w:val="single" w:sz="4" w:space="4" w:color="FFFFFF" w:themeColor="background1"/>
              </w:pBdr>
              <w:jc w:val="left"/>
              <w:rPr>
                <w:color w:val="FFFFFF" w:themeColor="background1"/>
                <w:sz w:val="16"/>
                <w:szCs w:val="20"/>
              </w:rPr>
            </w:pPr>
            <w:r w:rsidRPr="000163E2">
              <w:rPr>
                <w:rFonts w:ascii="Calibri" w:hAnsi="Calibri" w:cs="Calibri"/>
                <w:color w:val="FFFFFF" w:themeColor="background1"/>
                <w:sz w:val="16"/>
                <w:szCs w:val="20"/>
              </w:rPr>
              <w:t> </w:t>
            </w:r>
          </w:p>
          <w:p w14:paraId="46BD8F0E" w14:textId="77777777" w:rsidR="000163E2" w:rsidRPr="000163E2" w:rsidRDefault="000163E2" w:rsidP="000163E2">
            <w:pPr>
              <w:pBdr>
                <w:left w:val="single" w:sz="4" w:space="4" w:color="FFFFFF" w:themeColor="background1"/>
              </w:pBdr>
              <w:jc w:val="left"/>
              <w:rPr>
                <w:color w:val="FFFFFF" w:themeColor="background1"/>
                <w:sz w:val="16"/>
                <w:szCs w:val="20"/>
              </w:rPr>
            </w:pPr>
            <w:r w:rsidRPr="000163E2">
              <w:rPr>
                <w:color w:val="FFFFFF" w:themeColor="background1"/>
                <w:sz w:val="16"/>
                <w:szCs w:val="20"/>
              </w:rPr>
              <w:t>Je disposerai de biens et de services qui me permettront de mieux m’adapter</w:t>
            </w:r>
          </w:p>
          <w:p w14:paraId="7125F715" w14:textId="77777777" w:rsidR="000163E2" w:rsidRPr="000163E2" w:rsidRDefault="000163E2" w:rsidP="000163E2">
            <w:pPr>
              <w:pBdr>
                <w:left w:val="single" w:sz="4" w:space="4" w:color="FFFFFF" w:themeColor="background1"/>
              </w:pBdr>
              <w:jc w:val="left"/>
              <w:rPr>
                <w:color w:val="FFFFFF" w:themeColor="background1"/>
                <w:sz w:val="16"/>
                <w:szCs w:val="20"/>
              </w:rPr>
            </w:pPr>
            <w:r w:rsidRPr="000163E2">
              <w:rPr>
                <w:rFonts w:ascii="Calibri" w:hAnsi="Calibri" w:cs="Calibri"/>
                <w:color w:val="FFFFFF" w:themeColor="background1"/>
                <w:sz w:val="16"/>
                <w:szCs w:val="20"/>
              </w:rPr>
              <w:t> </w:t>
            </w:r>
          </w:p>
          <w:p w14:paraId="39297F89" w14:textId="77777777" w:rsidR="00995765" w:rsidRDefault="000163E2" w:rsidP="000163E2">
            <w:pPr>
              <w:pBdr>
                <w:left w:val="single" w:sz="4" w:space="4" w:color="FFFFFF" w:themeColor="background1"/>
              </w:pBdr>
              <w:jc w:val="left"/>
              <w:rPr>
                <w:color w:val="FFFFFF" w:themeColor="background1"/>
                <w:sz w:val="16"/>
                <w:szCs w:val="20"/>
              </w:rPr>
            </w:pPr>
            <w:r w:rsidRPr="000163E2">
              <w:rPr>
                <w:color w:val="FFFFFF" w:themeColor="background1"/>
                <w:sz w:val="16"/>
                <w:szCs w:val="20"/>
              </w:rPr>
              <w:t>Je m’alimenterai localement grâce aux espaces de coproduction et je recyclerai</w:t>
            </w:r>
          </w:p>
          <w:p w14:paraId="7C6A5601" w14:textId="7925C5FD" w:rsidR="000163E2" w:rsidRPr="0023550C" w:rsidRDefault="000163E2" w:rsidP="000163E2">
            <w:pPr>
              <w:pBdr>
                <w:left w:val="single" w:sz="4" w:space="4" w:color="FFFFFF" w:themeColor="background1"/>
              </w:pBdr>
              <w:jc w:val="left"/>
              <w:rPr>
                <w:color w:val="FFFFFF" w:themeColor="background1"/>
              </w:rPr>
            </w:pPr>
          </w:p>
        </w:tc>
        <w:tc>
          <w:tcPr>
            <w:tcW w:w="6039" w:type="dxa"/>
            <w:shd w:val="clear" w:color="auto" w:fill="FFEBF8"/>
          </w:tcPr>
          <w:p w14:paraId="16727115" w14:textId="77777777" w:rsidR="00995765" w:rsidRDefault="00995765" w:rsidP="005E5D92">
            <w:pPr>
              <w:jc w:val="left"/>
              <w:rPr>
                <w:sz w:val="18"/>
                <w:szCs w:val="22"/>
              </w:rPr>
            </w:pPr>
          </w:p>
          <w:p w14:paraId="3F68EAE7" w14:textId="77777777" w:rsidR="00995765" w:rsidRPr="00A423E6" w:rsidRDefault="00995765" w:rsidP="005E5D92">
            <w:pPr>
              <w:jc w:val="left"/>
              <w:rPr>
                <w:b/>
                <w:bCs/>
                <w:sz w:val="22"/>
                <w:szCs w:val="28"/>
              </w:rPr>
            </w:pPr>
            <w:r w:rsidRPr="00A423E6">
              <w:rPr>
                <w:b/>
                <w:bCs/>
                <w:sz w:val="22"/>
                <w:szCs w:val="28"/>
              </w:rPr>
              <w:t>Dans les 5 ans à venir…</w:t>
            </w:r>
          </w:p>
          <w:p w14:paraId="37086334" w14:textId="77777777" w:rsidR="00995765" w:rsidRPr="00C96CA3" w:rsidRDefault="00995765" w:rsidP="005E5D92">
            <w:pPr>
              <w:jc w:val="left"/>
              <w:rPr>
                <w:sz w:val="18"/>
                <w:szCs w:val="22"/>
              </w:rPr>
            </w:pPr>
          </w:p>
          <w:p w14:paraId="3870C55C" w14:textId="77777777" w:rsidR="000163E2" w:rsidRPr="000163E2" w:rsidRDefault="000163E2" w:rsidP="000163E2">
            <w:pPr>
              <w:jc w:val="left"/>
              <w:rPr>
                <w:sz w:val="18"/>
                <w:szCs w:val="22"/>
              </w:rPr>
            </w:pPr>
            <w:r w:rsidRPr="000163E2">
              <w:rPr>
                <w:sz w:val="18"/>
                <w:szCs w:val="22"/>
              </w:rPr>
              <w:t>Je suis étudiant en agroforesterie à l’École de Brest, lorsqu’il y a un pic de pollution j’y vais en bus et sinon je préfère utiliser le service de l’agglomération « Coup d’pouce</w:t>
            </w:r>
            <w:r w:rsidRPr="000163E2">
              <w:rPr>
                <w:rFonts w:ascii="Calibri" w:hAnsi="Calibri" w:cs="Calibri"/>
                <w:sz w:val="18"/>
                <w:szCs w:val="22"/>
              </w:rPr>
              <w:t> </w:t>
            </w:r>
            <w:r w:rsidRPr="000163E2">
              <w:rPr>
                <w:rFonts w:cs="Marianne"/>
                <w:sz w:val="18"/>
                <w:szCs w:val="22"/>
              </w:rPr>
              <w:t>»</w:t>
            </w:r>
            <w:r w:rsidRPr="000163E2">
              <w:rPr>
                <w:sz w:val="18"/>
                <w:szCs w:val="22"/>
              </w:rPr>
              <w:t xml:space="preserve"> qui est une application qui r</w:t>
            </w:r>
            <w:r w:rsidRPr="000163E2">
              <w:rPr>
                <w:rFonts w:cs="Marianne"/>
                <w:sz w:val="18"/>
                <w:szCs w:val="22"/>
              </w:rPr>
              <w:t>é</w:t>
            </w:r>
            <w:r w:rsidRPr="000163E2">
              <w:rPr>
                <w:sz w:val="18"/>
                <w:szCs w:val="22"/>
              </w:rPr>
              <w:t>pertorie les conducteurs pratiquant l</w:t>
            </w:r>
            <w:r w:rsidRPr="000163E2">
              <w:rPr>
                <w:rFonts w:cs="Marianne"/>
                <w:sz w:val="18"/>
                <w:szCs w:val="22"/>
              </w:rPr>
              <w:t>’</w:t>
            </w:r>
            <w:r w:rsidRPr="000163E2">
              <w:rPr>
                <w:sz w:val="18"/>
                <w:szCs w:val="22"/>
              </w:rPr>
              <w:t>auto-stop et les auto-stoppeurs.</w:t>
            </w:r>
          </w:p>
          <w:p w14:paraId="59502EDD" w14:textId="77777777" w:rsidR="000163E2" w:rsidRPr="000163E2" w:rsidRDefault="000163E2" w:rsidP="000163E2">
            <w:pPr>
              <w:jc w:val="left"/>
              <w:rPr>
                <w:sz w:val="18"/>
                <w:szCs w:val="22"/>
              </w:rPr>
            </w:pPr>
            <w:r w:rsidRPr="000163E2">
              <w:rPr>
                <w:rFonts w:ascii="Calibri" w:hAnsi="Calibri" w:cs="Calibri"/>
                <w:sz w:val="18"/>
                <w:szCs w:val="22"/>
              </w:rPr>
              <w:t> </w:t>
            </w:r>
          </w:p>
          <w:p w14:paraId="7422C952" w14:textId="77777777" w:rsidR="000163E2" w:rsidRPr="000163E2" w:rsidRDefault="000163E2" w:rsidP="000163E2">
            <w:pPr>
              <w:jc w:val="left"/>
              <w:rPr>
                <w:sz w:val="18"/>
                <w:szCs w:val="22"/>
              </w:rPr>
            </w:pPr>
            <w:r w:rsidRPr="000163E2">
              <w:rPr>
                <w:sz w:val="18"/>
                <w:szCs w:val="22"/>
              </w:rPr>
              <w:t>J’habite dans une résidence intergénérationnelle avec des espaces communs comme la cuisine et du matériel partagé comme les outils de jardinage. Après les cours je passe du temps avec Pierre, un résident retraité anciennement maçon, nous construisons aménageons la résidence pour la rendre plus accessible aux personnes à mobilité réduite. C’est ce qu’ils ont fait dans la résidence voisine, nous avons longuement échangé avec ses résidents pour qu’ils nous partagent leurs bonnes pratiques.</w:t>
            </w:r>
          </w:p>
          <w:p w14:paraId="75924459" w14:textId="77777777" w:rsidR="000163E2" w:rsidRPr="000163E2" w:rsidRDefault="000163E2" w:rsidP="000163E2">
            <w:pPr>
              <w:jc w:val="left"/>
              <w:rPr>
                <w:sz w:val="18"/>
                <w:szCs w:val="22"/>
              </w:rPr>
            </w:pPr>
            <w:r w:rsidRPr="000163E2">
              <w:rPr>
                <w:rFonts w:ascii="Calibri" w:hAnsi="Calibri" w:cs="Calibri"/>
                <w:sz w:val="18"/>
                <w:szCs w:val="22"/>
              </w:rPr>
              <w:t> </w:t>
            </w:r>
          </w:p>
          <w:p w14:paraId="6D3E7AC4" w14:textId="07550A63" w:rsidR="00995765" w:rsidRDefault="000163E2" w:rsidP="000163E2">
            <w:pPr>
              <w:jc w:val="left"/>
            </w:pPr>
            <w:r w:rsidRPr="000163E2">
              <w:rPr>
                <w:sz w:val="18"/>
                <w:szCs w:val="22"/>
              </w:rPr>
              <w:t>J’ai récemment rencontré Éloïse, créatrice de liens, nous avons réalisé mon bilan personnel pour évaluer mes compétences, mon temps disponible et mes aspirations. Éloïse se charge ensuite de croiser mes caractéristiques avec les besoins du collectif. L’année prochaine, j’effectuerai une licence en alternance à mi-temps et parallèlement je pourrai porter des actions pour le bien commun. Il est prévu que j’utilise mes compétences en graphisme pour participer à l’édition d’un journal qui aura pour but de promouvoir les initiatives locales et aussi de participer à la collecte auprès des producteurs des denrées alimentaires à dates limites pour qu’elles soient vendues à bas prix et éviter le gaspillage. Cela me permettra d’apprendre à gérer des stocks alimentaires.</w:t>
            </w:r>
          </w:p>
        </w:tc>
      </w:tr>
    </w:tbl>
    <w:p w14:paraId="639B5D70" w14:textId="77777777" w:rsidR="00995765" w:rsidRDefault="00995765">
      <w:pPr>
        <w:jc w:val="left"/>
      </w:pPr>
      <w:r>
        <w:br w:type="pag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9"/>
        <w:gridCol w:w="4678"/>
        <w:gridCol w:w="6085"/>
      </w:tblGrid>
      <w:tr w:rsidR="00995765" w14:paraId="56467295" w14:textId="77777777" w:rsidTr="00C860C7">
        <w:tc>
          <w:tcPr>
            <w:tcW w:w="3119" w:type="dxa"/>
            <w:shd w:val="clear" w:color="auto" w:fill="FFC102"/>
          </w:tcPr>
          <w:p w14:paraId="5A5C8959" w14:textId="42C718FA" w:rsidR="00995765" w:rsidRDefault="000163E2" w:rsidP="005E5D92">
            <w:pPr>
              <w:ind w:left="-107"/>
            </w:pPr>
            <w:r w:rsidRPr="000163E2">
              <w:rPr>
                <w:noProof/>
              </w:rPr>
              <w:lastRenderedPageBreak/>
              <w:drawing>
                <wp:inline distT="0" distB="0" distL="0" distR="0" wp14:anchorId="6B16097B" wp14:editId="1D335FEB">
                  <wp:extent cx="2296800" cy="5119200"/>
                  <wp:effectExtent l="0" t="0" r="8255" b="5715"/>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5" cstate="print">
                            <a:extLst>
                              <a:ext uri="{28A0092B-C50C-407E-A947-70E740481C1C}">
                                <a14:useLocalDpi xmlns:a14="http://schemas.microsoft.com/office/drawing/2010/main" val="0"/>
                              </a:ext>
                            </a:extLst>
                          </a:blip>
                          <a:srcRect/>
                          <a:stretch/>
                        </pic:blipFill>
                        <pic:spPr bwMode="auto">
                          <a:xfrm>
                            <a:off x="0" y="0"/>
                            <a:ext cx="2296800" cy="5119200"/>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shd w:val="clear" w:color="auto" w:fill="FFC102"/>
          </w:tcPr>
          <w:p w14:paraId="7901C967" w14:textId="77777777" w:rsidR="000E63A4" w:rsidRDefault="000E63A4" w:rsidP="000E63A4">
            <w:pPr>
              <w:rPr>
                <w:color w:val="FFFFFF" w:themeColor="background1"/>
                <w:sz w:val="24"/>
                <w:szCs w:val="32"/>
              </w:rPr>
            </w:pPr>
          </w:p>
          <w:p w14:paraId="5498730C" w14:textId="77777777" w:rsidR="000E63A4" w:rsidRPr="000E63A4" w:rsidRDefault="000E63A4" w:rsidP="000E63A4">
            <w:pPr>
              <w:rPr>
                <w:color w:val="FFFFFF" w:themeColor="background1"/>
                <w:sz w:val="28"/>
                <w:szCs w:val="36"/>
              </w:rPr>
            </w:pPr>
            <w:r w:rsidRPr="000E63A4">
              <w:rPr>
                <w:color w:val="FFFFFF" w:themeColor="background1"/>
                <w:sz w:val="28"/>
                <w:szCs w:val="36"/>
              </w:rPr>
              <w:t xml:space="preserve">RÉCITS DU FUTUR : </w:t>
            </w:r>
          </w:p>
          <w:p w14:paraId="7810CF1C" w14:textId="23BB870A" w:rsidR="000E63A4" w:rsidRDefault="000E63A4" w:rsidP="00C860C7">
            <w:pPr>
              <w:rPr>
                <w:color w:val="FFFFFF" w:themeColor="background1"/>
                <w:sz w:val="28"/>
                <w:szCs w:val="36"/>
              </w:rPr>
            </w:pPr>
            <w:r w:rsidRPr="000E63A4">
              <w:rPr>
                <w:color w:val="FFFFFF" w:themeColor="background1"/>
                <w:sz w:val="28"/>
                <w:szCs w:val="36"/>
              </w:rPr>
              <w:t>MODES DE VIE DES BRETONS EN 2050</w:t>
            </w:r>
          </w:p>
          <w:p w14:paraId="6C384C0B" w14:textId="46CA31CA" w:rsidR="00C860C7" w:rsidRDefault="00C860C7" w:rsidP="00C860C7">
            <w:pPr>
              <w:rPr>
                <w:color w:val="FFFFFF" w:themeColor="background1"/>
                <w:sz w:val="28"/>
                <w:szCs w:val="36"/>
              </w:rPr>
            </w:pPr>
          </w:p>
          <w:p w14:paraId="55E4EC85" w14:textId="77777777" w:rsidR="00C860C7" w:rsidRPr="0023550C" w:rsidRDefault="00C860C7" w:rsidP="00C860C7"/>
          <w:p w14:paraId="619CF5E7" w14:textId="4A789936" w:rsidR="00995765" w:rsidRPr="00C860C7" w:rsidRDefault="000163E2" w:rsidP="00C860C7">
            <w:pPr>
              <w:rPr>
                <w:color w:val="FFFFFF" w:themeColor="background1"/>
              </w:rPr>
            </w:pPr>
            <w:r w:rsidRPr="00C860C7">
              <w:rPr>
                <w:color w:val="FFFFFF" w:themeColor="background1"/>
              </w:rPr>
              <w:t>Martine, 58 ans,</w:t>
            </w:r>
          </w:p>
          <w:p w14:paraId="5D927FE0" w14:textId="5A3D7162" w:rsidR="00995765" w:rsidRPr="00C860C7" w:rsidRDefault="000163E2" w:rsidP="005E5D92">
            <w:pPr>
              <w:jc w:val="left"/>
              <w:rPr>
                <w:b/>
                <w:bCs/>
                <w:color w:val="FFFFFF" w:themeColor="background1"/>
                <w:sz w:val="24"/>
                <w:szCs w:val="32"/>
              </w:rPr>
            </w:pPr>
            <w:r w:rsidRPr="00C860C7">
              <w:rPr>
                <w:rFonts w:eastAsia="Calibri" w:cs="Tahoma"/>
                <w:b/>
                <w:bCs/>
                <w:color w:val="FFFFFF" w:themeColor="background1"/>
                <w:kern w:val="0"/>
                <w:sz w:val="36"/>
                <w:szCs w:val="36"/>
                <w:lang w:eastAsia="en-US" w:bidi="ar-SA"/>
              </w:rPr>
              <w:t>L’instigatrice</w:t>
            </w:r>
          </w:p>
          <w:p w14:paraId="58408FDC" w14:textId="37E64A53" w:rsidR="00995765" w:rsidRDefault="00995765" w:rsidP="005E5D92">
            <w:pPr>
              <w:jc w:val="left"/>
              <w:rPr>
                <w:color w:val="FFFFFF" w:themeColor="background1"/>
              </w:rPr>
            </w:pPr>
          </w:p>
          <w:p w14:paraId="18BE3463" w14:textId="77777777" w:rsidR="000E63A4" w:rsidRDefault="000E63A4" w:rsidP="005E5D92">
            <w:pPr>
              <w:jc w:val="left"/>
              <w:rPr>
                <w:color w:val="FFFFFF" w:themeColor="background1"/>
              </w:rPr>
            </w:pPr>
          </w:p>
          <w:p w14:paraId="3FDBE2CF" w14:textId="618190C0" w:rsidR="00995765" w:rsidRDefault="00995765" w:rsidP="005E5D92">
            <w:pPr>
              <w:jc w:val="left"/>
              <w:rPr>
                <w:color w:val="FFFFFF" w:themeColor="background1"/>
              </w:rPr>
            </w:pPr>
          </w:p>
          <w:p w14:paraId="42730CDE" w14:textId="77777777" w:rsidR="00995765" w:rsidRDefault="00995765" w:rsidP="005E5D92">
            <w:pPr>
              <w:jc w:val="left"/>
              <w:rPr>
                <w:color w:val="FFFFFF" w:themeColor="background1"/>
              </w:rPr>
            </w:pPr>
          </w:p>
          <w:p w14:paraId="52C1819B" w14:textId="77777777" w:rsidR="00995765" w:rsidRDefault="00995765" w:rsidP="005E5D92">
            <w:pPr>
              <w:jc w:val="left"/>
              <w:rPr>
                <w:color w:val="FFFFFF" w:themeColor="background1"/>
              </w:rPr>
            </w:pPr>
          </w:p>
          <w:p w14:paraId="67904DA1" w14:textId="77777777" w:rsidR="00995765" w:rsidRDefault="00995765" w:rsidP="005E5D92">
            <w:pPr>
              <w:jc w:val="left"/>
              <w:rPr>
                <w:color w:val="FFFFFF" w:themeColor="background1"/>
              </w:rPr>
            </w:pPr>
          </w:p>
          <w:p w14:paraId="25FF0B4E" w14:textId="77777777" w:rsidR="00995765" w:rsidRDefault="00995765" w:rsidP="005E5D92">
            <w:pPr>
              <w:jc w:val="left"/>
              <w:rPr>
                <w:color w:val="FFFFFF" w:themeColor="background1"/>
              </w:rPr>
            </w:pPr>
          </w:p>
          <w:p w14:paraId="446185CE" w14:textId="06002036" w:rsidR="00995765" w:rsidRDefault="00995765" w:rsidP="005E5D92">
            <w:pPr>
              <w:jc w:val="left"/>
              <w:rPr>
                <w:color w:val="FFFFFF" w:themeColor="background1"/>
              </w:rPr>
            </w:pPr>
          </w:p>
          <w:p w14:paraId="4F2EAFFE" w14:textId="77777777" w:rsidR="00112077" w:rsidRDefault="00112077" w:rsidP="005E5D92">
            <w:pPr>
              <w:jc w:val="left"/>
              <w:rPr>
                <w:color w:val="FFFFFF" w:themeColor="background1"/>
              </w:rPr>
            </w:pPr>
          </w:p>
          <w:p w14:paraId="6C56FAD6" w14:textId="77777777" w:rsidR="00995765" w:rsidRDefault="00995765" w:rsidP="005E5D92">
            <w:pPr>
              <w:jc w:val="left"/>
              <w:rPr>
                <w:color w:val="FFFFFF" w:themeColor="background1"/>
              </w:rPr>
            </w:pPr>
          </w:p>
          <w:p w14:paraId="5FE1DD20" w14:textId="77777777" w:rsidR="00995765" w:rsidRPr="0023550C" w:rsidRDefault="00995765" w:rsidP="005E5D92">
            <w:pPr>
              <w:jc w:val="left"/>
              <w:rPr>
                <w:color w:val="FFFFFF" w:themeColor="background1"/>
              </w:rPr>
            </w:pPr>
          </w:p>
          <w:p w14:paraId="76ECF85A" w14:textId="77777777" w:rsidR="00995765" w:rsidRDefault="00995765" w:rsidP="005E5D92">
            <w:pPr>
              <w:pBdr>
                <w:left w:val="single" w:sz="4" w:space="4" w:color="FFFFFF" w:themeColor="background1"/>
              </w:pBdr>
              <w:jc w:val="left"/>
              <w:rPr>
                <w:color w:val="FFFFFF" w:themeColor="background1"/>
              </w:rPr>
            </w:pPr>
            <w:r w:rsidRPr="0023550C">
              <w:rPr>
                <w:color w:val="FFFFFF" w:themeColor="background1"/>
              </w:rPr>
              <w:t>En 2050 …</w:t>
            </w:r>
          </w:p>
          <w:p w14:paraId="7C008BD4" w14:textId="77777777" w:rsidR="00995765" w:rsidRPr="0023550C" w:rsidRDefault="00995765" w:rsidP="005E5D92">
            <w:pPr>
              <w:pBdr>
                <w:left w:val="single" w:sz="4" w:space="4" w:color="FFFFFF" w:themeColor="background1"/>
              </w:pBdr>
              <w:jc w:val="left"/>
              <w:rPr>
                <w:color w:val="FFFFFF" w:themeColor="background1"/>
              </w:rPr>
            </w:pPr>
          </w:p>
          <w:p w14:paraId="5335ACFE" w14:textId="77777777" w:rsidR="000163E2" w:rsidRPr="000163E2" w:rsidRDefault="000163E2" w:rsidP="000163E2">
            <w:pPr>
              <w:pBdr>
                <w:left w:val="single" w:sz="4" w:space="4" w:color="FFFFFF" w:themeColor="background1"/>
              </w:pBdr>
              <w:jc w:val="left"/>
              <w:rPr>
                <w:color w:val="FFFFFF" w:themeColor="background1"/>
                <w:sz w:val="16"/>
                <w:szCs w:val="20"/>
              </w:rPr>
            </w:pPr>
            <w:r w:rsidRPr="000163E2">
              <w:rPr>
                <w:color w:val="FFFFFF" w:themeColor="background1"/>
                <w:sz w:val="16"/>
                <w:szCs w:val="20"/>
              </w:rPr>
              <w:t>Je vivrai en communion avec la nature</w:t>
            </w:r>
          </w:p>
          <w:p w14:paraId="4D3A7D0A" w14:textId="77777777" w:rsidR="000163E2" w:rsidRPr="000163E2" w:rsidRDefault="000163E2" w:rsidP="000163E2">
            <w:pPr>
              <w:pBdr>
                <w:left w:val="single" w:sz="4" w:space="4" w:color="FFFFFF" w:themeColor="background1"/>
              </w:pBdr>
              <w:jc w:val="left"/>
              <w:rPr>
                <w:color w:val="FFFFFF" w:themeColor="background1"/>
                <w:sz w:val="16"/>
                <w:szCs w:val="20"/>
              </w:rPr>
            </w:pPr>
            <w:r w:rsidRPr="000163E2">
              <w:rPr>
                <w:rFonts w:ascii="Calibri" w:hAnsi="Calibri" w:cs="Calibri"/>
                <w:color w:val="FFFFFF" w:themeColor="background1"/>
                <w:sz w:val="16"/>
                <w:szCs w:val="20"/>
              </w:rPr>
              <w:t> </w:t>
            </w:r>
          </w:p>
          <w:p w14:paraId="57DBD0A2" w14:textId="77777777" w:rsidR="000163E2" w:rsidRPr="000163E2" w:rsidRDefault="000163E2" w:rsidP="000163E2">
            <w:pPr>
              <w:pBdr>
                <w:left w:val="single" w:sz="4" w:space="4" w:color="FFFFFF" w:themeColor="background1"/>
              </w:pBdr>
              <w:jc w:val="left"/>
              <w:rPr>
                <w:color w:val="FFFFFF" w:themeColor="background1"/>
                <w:sz w:val="16"/>
                <w:szCs w:val="20"/>
              </w:rPr>
            </w:pPr>
            <w:r w:rsidRPr="000163E2">
              <w:rPr>
                <w:color w:val="FFFFFF" w:themeColor="background1"/>
                <w:sz w:val="16"/>
                <w:szCs w:val="20"/>
              </w:rPr>
              <w:t>Je me déplacerai moins et de façon partagée</w:t>
            </w:r>
          </w:p>
          <w:p w14:paraId="26DFB530" w14:textId="77777777" w:rsidR="000163E2" w:rsidRPr="000163E2" w:rsidRDefault="000163E2" w:rsidP="000163E2">
            <w:pPr>
              <w:pBdr>
                <w:left w:val="single" w:sz="4" w:space="4" w:color="FFFFFF" w:themeColor="background1"/>
              </w:pBdr>
              <w:jc w:val="left"/>
              <w:rPr>
                <w:color w:val="FFFFFF" w:themeColor="background1"/>
                <w:sz w:val="16"/>
                <w:szCs w:val="20"/>
              </w:rPr>
            </w:pPr>
            <w:r w:rsidRPr="000163E2">
              <w:rPr>
                <w:rFonts w:ascii="Calibri" w:hAnsi="Calibri" w:cs="Calibri"/>
                <w:color w:val="FFFFFF" w:themeColor="background1"/>
                <w:sz w:val="16"/>
                <w:szCs w:val="20"/>
              </w:rPr>
              <w:t> </w:t>
            </w:r>
          </w:p>
          <w:p w14:paraId="6F36C036" w14:textId="279155E4" w:rsidR="000163E2" w:rsidRPr="000163E2" w:rsidRDefault="000163E2" w:rsidP="000163E2">
            <w:pPr>
              <w:pBdr>
                <w:left w:val="single" w:sz="4" w:space="4" w:color="FFFFFF" w:themeColor="background1"/>
              </w:pBdr>
              <w:jc w:val="left"/>
              <w:rPr>
                <w:color w:val="FFFFFF" w:themeColor="background1"/>
                <w:sz w:val="16"/>
                <w:szCs w:val="20"/>
              </w:rPr>
            </w:pPr>
            <w:r w:rsidRPr="000163E2">
              <w:rPr>
                <w:color w:val="FFFFFF" w:themeColor="background1"/>
                <w:sz w:val="16"/>
                <w:szCs w:val="20"/>
              </w:rPr>
              <w:t>Je travaillerai sur des métiers essentiels à la résilience et à la sobriété</w:t>
            </w:r>
          </w:p>
          <w:p w14:paraId="2278C64A" w14:textId="77777777" w:rsidR="000163E2" w:rsidRPr="000163E2" w:rsidRDefault="000163E2" w:rsidP="000163E2">
            <w:pPr>
              <w:pBdr>
                <w:left w:val="single" w:sz="4" w:space="4" w:color="FFFFFF" w:themeColor="background1"/>
              </w:pBdr>
              <w:jc w:val="left"/>
              <w:rPr>
                <w:color w:val="FFFFFF" w:themeColor="background1"/>
                <w:sz w:val="16"/>
                <w:szCs w:val="20"/>
              </w:rPr>
            </w:pPr>
            <w:r w:rsidRPr="000163E2">
              <w:rPr>
                <w:rFonts w:ascii="Calibri" w:hAnsi="Calibri" w:cs="Calibri"/>
                <w:color w:val="FFFFFF" w:themeColor="background1"/>
                <w:sz w:val="16"/>
                <w:szCs w:val="20"/>
              </w:rPr>
              <w:t> </w:t>
            </w:r>
          </w:p>
          <w:p w14:paraId="0E5BC34D" w14:textId="77777777" w:rsidR="000163E2" w:rsidRPr="000163E2" w:rsidRDefault="000163E2" w:rsidP="000163E2">
            <w:pPr>
              <w:pBdr>
                <w:left w:val="single" w:sz="4" w:space="4" w:color="FFFFFF" w:themeColor="background1"/>
              </w:pBdr>
              <w:jc w:val="left"/>
              <w:rPr>
                <w:color w:val="FFFFFF" w:themeColor="background1"/>
                <w:sz w:val="16"/>
                <w:szCs w:val="20"/>
              </w:rPr>
            </w:pPr>
            <w:r w:rsidRPr="000163E2">
              <w:rPr>
                <w:color w:val="FFFFFF" w:themeColor="background1"/>
                <w:sz w:val="16"/>
                <w:szCs w:val="20"/>
              </w:rPr>
              <w:t>Je contribuerai à un système de transfert de savoir-faire et à de nouveaux espaces d'apprentissage collectif</w:t>
            </w:r>
          </w:p>
          <w:p w14:paraId="71602036" w14:textId="77777777" w:rsidR="000163E2" w:rsidRPr="000163E2" w:rsidRDefault="000163E2" w:rsidP="000163E2">
            <w:pPr>
              <w:pBdr>
                <w:left w:val="single" w:sz="4" w:space="4" w:color="FFFFFF" w:themeColor="background1"/>
              </w:pBdr>
              <w:jc w:val="left"/>
              <w:rPr>
                <w:color w:val="FFFFFF" w:themeColor="background1"/>
                <w:sz w:val="16"/>
                <w:szCs w:val="20"/>
              </w:rPr>
            </w:pPr>
            <w:r w:rsidRPr="000163E2">
              <w:rPr>
                <w:rFonts w:ascii="Calibri" w:hAnsi="Calibri" w:cs="Calibri"/>
                <w:color w:val="FFFFFF" w:themeColor="background1"/>
                <w:sz w:val="16"/>
                <w:szCs w:val="20"/>
              </w:rPr>
              <w:t> </w:t>
            </w:r>
          </w:p>
          <w:p w14:paraId="64176BF9" w14:textId="0FC09D26" w:rsidR="00995765" w:rsidRPr="0023550C" w:rsidRDefault="000163E2" w:rsidP="000163E2">
            <w:pPr>
              <w:pBdr>
                <w:left w:val="single" w:sz="4" w:space="4" w:color="FFFFFF" w:themeColor="background1"/>
              </w:pBdr>
              <w:jc w:val="left"/>
              <w:rPr>
                <w:color w:val="FFFFFF" w:themeColor="background1"/>
              </w:rPr>
            </w:pPr>
            <w:r w:rsidRPr="000163E2">
              <w:rPr>
                <w:color w:val="FFFFFF" w:themeColor="background1"/>
                <w:sz w:val="16"/>
                <w:szCs w:val="20"/>
              </w:rPr>
              <w:t>Je m’alimenterai de nouveaux produits issus du territoire</w:t>
            </w:r>
          </w:p>
        </w:tc>
        <w:tc>
          <w:tcPr>
            <w:tcW w:w="6085" w:type="dxa"/>
            <w:shd w:val="clear" w:color="auto" w:fill="FFF6D9"/>
          </w:tcPr>
          <w:p w14:paraId="71961C2D" w14:textId="77777777" w:rsidR="00995765" w:rsidRDefault="00995765" w:rsidP="005E5D92">
            <w:pPr>
              <w:jc w:val="left"/>
              <w:rPr>
                <w:sz w:val="18"/>
                <w:szCs w:val="22"/>
              </w:rPr>
            </w:pPr>
          </w:p>
          <w:p w14:paraId="26C3D9B1" w14:textId="77777777" w:rsidR="00995765" w:rsidRPr="00A423E6" w:rsidRDefault="00995765" w:rsidP="005E5D92">
            <w:pPr>
              <w:jc w:val="left"/>
              <w:rPr>
                <w:b/>
                <w:bCs/>
                <w:sz w:val="22"/>
                <w:szCs w:val="28"/>
              </w:rPr>
            </w:pPr>
            <w:r w:rsidRPr="00A423E6">
              <w:rPr>
                <w:b/>
                <w:bCs/>
                <w:sz w:val="22"/>
                <w:szCs w:val="28"/>
              </w:rPr>
              <w:t>Dans les 5 ans à venir…</w:t>
            </w:r>
          </w:p>
          <w:p w14:paraId="42833225" w14:textId="77777777" w:rsidR="00995765" w:rsidRPr="00C96CA3" w:rsidRDefault="00995765" w:rsidP="005E5D92">
            <w:pPr>
              <w:jc w:val="left"/>
              <w:rPr>
                <w:sz w:val="18"/>
                <w:szCs w:val="22"/>
              </w:rPr>
            </w:pPr>
          </w:p>
          <w:p w14:paraId="6DC289A1" w14:textId="77777777" w:rsidR="000163E2" w:rsidRPr="000163E2" w:rsidRDefault="000163E2" w:rsidP="000163E2">
            <w:pPr>
              <w:jc w:val="left"/>
              <w:rPr>
                <w:sz w:val="18"/>
                <w:szCs w:val="22"/>
              </w:rPr>
            </w:pPr>
            <w:r w:rsidRPr="000163E2">
              <w:rPr>
                <w:sz w:val="18"/>
                <w:szCs w:val="22"/>
              </w:rPr>
              <w:t>Je suis retraitée et j’ai choisi de vivre en communion avec la nature. Je la considère comme notre égale, j’aime apprendre et faire des activités en rapport avec elle. Pendant mon temps libre je participe aux activités de sensibilisation à la nature dispensées par une association locale, nous travaillons sur l’Atlas de la biodiversité qui recense les informations sur la biodiversité locale.</w:t>
            </w:r>
          </w:p>
          <w:p w14:paraId="5B26CB17" w14:textId="77777777" w:rsidR="000163E2" w:rsidRPr="000163E2" w:rsidRDefault="000163E2" w:rsidP="000163E2">
            <w:pPr>
              <w:jc w:val="left"/>
              <w:rPr>
                <w:sz w:val="18"/>
                <w:szCs w:val="22"/>
              </w:rPr>
            </w:pPr>
            <w:r w:rsidRPr="000163E2">
              <w:rPr>
                <w:rFonts w:ascii="Calibri" w:hAnsi="Calibri" w:cs="Calibri"/>
                <w:sz w:val="18"/>
                <w:szCs w:val="22"/>
              </w:rPr>
              <w:t> </w:t>
            </w:r>
          </w:p>
          <w:p w14:paraId="7A4A16E1" w14:textId="77777777" w:rsidR="000163E2" w:rsidRPr="000163E2" w:rsidRDefault="000163E2" w:rsidP="000163E2">
            <w:pPr>
              <w:jc w:val="left"/>
              <w:rPr>
                <w:sz w:val="18"/>
                <w:szCs w:val="22"/>
              </w:rPr>
            </w:pPr>
            <w:r w:rsidRPr="000163E2">
              <w:rPr>
                <w:sz w:val="18"/>
                <w:szCs w:val="22"/>
              </w:rPr>
              <w:t>J’ai dernièrement réalisé mon service civique écologique durant lequel j’ai participé par exemple aux nettoyages des plages, aux cours de cuisine «</w:t>
            </w:r>
            <w:r w:rsidRPr="000163E2">
              <w:rPr>
                <w:rFonts w:ascii="Calibri" w:hAnsi="Calibri" w:cs="Calibri"/>
                <w:sz w:val="18"/>
                <w:szCs w:val="22"/>
              </w:rPr>
              <w:t> </w:t>
            </w:r>
            <w:r w:rsidRPr="000163E2">
              <w:rPr>
                <w:sz w:val="18"/>
                <w:szCs w:val="22"/>
              </w:rPr>
              <w:t>nouveaux produits locaux et leurs conservations</w:t>
            </w:r>
            <w:r w:rsidRPr="000163E2">
              <w:rPr>
                <w:rFonts w:ascii="Calibri" w:hAnsi="Calibri" w:cs="Calibri"/>
                <w:sz w:val="18"/>
                <w:szCs w:val="22"/>
              </w:rPr>
              <w:t> </w:t>
            </w:r>
            <w:r w:rsidRPr="000163E2">
              <w:rPr>
                <w:rFonts w:cs="Marianne"/>
                <w:sz w:val="18"/>
                <w:szCs w:val="22"/>
              </w:rPr>
              <w:t>»</w:t>
            </w:r>
            <w:r w:rsidRPr="000163E2">
              <w:rPr>
                <w:sz w:val="18"/>
                <w:szCs w:val="22"/>
              </w:rPr>
              <w:t xml:space="preserve">, </w:t>
            </w:r>
            <w:r w:rsidRPr="000163E2">
              <w:rPr>
                <w:rFonts w:cs="Marianne"/>
                <w:sz w:val="18"/>
                <w:szCs w:val="22"/>
              </w:rPr>
              <w:t>à</w:t>
            </w:r>
            <w:r w:rsidRPr="000163E2">
              <w:rPr>
                <w:sz w:val="18"/>
                <w:szCs w:val="22"/>
              </w:rPr>
              <w:t xml:space="preserve"> la collecte de denr</w:t>
            </w:r>
            <w:r w:rsidRPr="000163E2">
              <w:rPr>
                <w:rFonts w:cs="Marianne"/>
                <w:sz w:val="18"/>
                <w:szCs w:val="22"/>
              </w:rPr>
              <w:t>é</w:t>
            </w:r>
            <w:r w:rsidRPr="000163E2">
              <w:rPr>
                <w:sz w:val="18"/>
                <w:szCs w:val="22"/>
              </w:rPr>
              <w:t>es pour notre r</w:t>
            </w:r>
            <w:r w:rsidRPr="000163E2">
              <w:rPr>
                <w:rFonts w:cs="Marianne"/>
                <w:sz w:val="18"/>
                <w:szCs w:val="22"/>
              </w:rPr>
              <w:t>é</w:t>
            </w:r>
            <w:r w:rsidRPr="000163E2">
              <w:rPr>
                <w:sz w:val="18"/>
                <w:szCs w:val="22"/>
              </w:rPr>
              <w:t>serve alimentaire locale, aux travaux publics et aux replantations d’essences forestières adaptées au changement climatique local. Ce service civique écologique participe à l’éducation de toutes les générations à l’adaptation et la résilience de nos activités professionnelles et personnelles. Aujourd’hui les travaux publics sont réalisés conjointement par la collectivité et les associations locales de volontaires. Cela me rend fière.</w:t>
            </w:r>
          </w:p>
          <w:p w14:paraId="075CBAAA" w14:textId="77777777" w:rsidR="000163E2" w:rsidRPr="000163E2" w:rsidRDefault="000163E2" w:rsidP="000163E2">
            <w:pPr>
              <w:jc w:val="left"/>
              <w:rPr>
                <w:sz w:val="18"/>
                <w:szCs w:val="22"/>
              </w:rPr>
            </w:pPr>
            <w:r w:rsidRPr="000163E2">
              <w:rPr>
                <w:rFonts w:ascii="Calibri" w:hAnsi="Calibri" w:cs="Calibri"/>
                <w:sz w:val="18"/>
                <w:szCs w:val="22"/>
              </w:rPr>
              <w:t> </w:t>
            </w:r>
          </w:p>
          <w:p w14:paraId="3E582313" w14:textId="0B71C83A" w:rsidR="00995765" w:rsidRDefault="000163E2" w:rsidP="000163E2">
            <w:pPr>
              <w:jc w:val="left"/>
            </w:pPr>
            <w:r w:rsidRPr="000163E2">
              <w:rPr>
                <w:sz w:val="18"/>
                <w:szCs w:val="22"/>
              </w:rPr>
              <w:t>Je ne fais plus qu’un déplacement de longue distance par an pour diminuer mon impact carbone. J’utilise la liaison maritime pour voir ma famille qui habite à Brest. J’en profite toujours pour faire un tour aux rassemblements organisés par le collectif de citoyens «</w:t>
            </w:r>
            <w:r w:rsidRPr="000163E2">
              <w:rPr>
                <w:rFonts w:ascii="Calibri" w:hAnsi="Calibri" w:cs="Calibri"/>
                <w:sz w:val="18"/>
                <w:szCs w:val="22"/>
              </w:rPr>
              <w:t> </w:t>
            </w:r>
            <w:r w:rsidRPr="000163E2">
              <w:rPr>
                <w:sz w:val="18"/>
                <w:szCs w:val="22"/>
              </w:rPr>
              <w:t>Bien-vivre en soci</w:t>
            </w:r>
            <w:r w:rsidRPr="000163E2">
              <w:rPr>
                <w:rFonts w:cs="Marianne"/>
                <w:sz w:val="18"/>
                <w:szCs w:val="22"/>
              </w:rPr>
              <w:t>é</w:t>
            </w:r>
            <w:r w:rsidRPr="000163E2">
              <w:rPr>
                <w:sz w:val="18"/>
                <w:szCs w:val="22"/>
              </w:rPr>
              <w:t>t</w:t>
            </w:r>
            <w:r w:rsidRPr="000163E2">
              <w:rPr>
                <w:rFonts w:cs="Marianne"/>
                <w:sz w:val="18"/>
                <w:szCs w:val="22"/>
              </w:rPr>
              <w:t>é</w:t>
            </w:r>
            <w:r w:rsidRPr="000163E2">
              <w:rPr>
                <w:sz w:val="18"/>
                <w:szCs w:val="22"/>
              </w:rPr>
              <w:t xml:space="preserve"> durable</w:t>
            </w:r>
            <w:r w:rsidRPr="000163E2">
              <w:rPr>
                <w:rFonts w:ascii="Calibri" w:hAnsi="Calibri" w:cs="Calibri"/>
                <w:sz w:val="18"/>
                <w:szCs w:val="22"/>
              </w:rPr>
              <w:t> </w:t>
            </w:r>
            <w:r w:rsidRPr="000163E2">
              <w:rPr>
                <w:rFonts w:cs="Marianne"/>
                <w:sz w:val="18"/>
                <w:szCs w:val="22"/>
              </w:rPr>
              <w:t>»</w:t>
            </w:r>
            <w:r w:rsidRPr="000163E2">
              <w:rPr>
                <w:sz w:val="18"/>
                <w:szCs w:val="22"/>
              </w:rPr>
              <w:t xml:space="preserve">. Ils organisent des </w:t>
            </w:r>
            <w:r w:rsidRPr="000163E2">
              <w:rPr>
                <w:rFonts w:cs="Marianne"/>
                <w:sz w:val="18"/>
                <w:szCs w:val="22"/>
              </w:rPr>
              <w:t>é</w:t>
            </w:r>
            <w:r w:rsidRPr="000163E2">
              <w:rPr>
                <w:sz w:val="18"/>
                <w:szCs w:val="22"/>
              </w:rPr>
              <w:t>changes, des d</w:t>
            </w:r>
            <w:r w:rsidRPr="000163E2">
              <w:rPr>
                <w:rFonts w:cs="Marianne"/>
                <w:sz w:val="18"/>
                <w:szCs w:val="22"/>
              </w:rPr>
              <w:t>é</w:t>
            </w:r>
            <w:r w:rsidRPr="000163E2">
              <w:rPr>
                <w:sz w:val="18"/>
                <w:szCs w:val="22"/>
              </w:rPr>
              <w:t>bats et des conf</w:t>
            </w:r>
            <w:r w:rsidRPr="000163E2">
              <w:rPr>
                <w:rFonts w:cs="Marianne"/>
                <w:sz w:val="18"/>
                <w:szCs w:val="22"/>
              </w:rPr>
              <w:t>é</w:t>
            </w:r>
            <w:r w:rsidRPr="000163E2">
              <w:rPr>
                <w:sz w:val="18"/>
                <w:szCs w:val="22"/>
              </w:rPr>
              <w:t>rences autour de la vie en communauté et en communion avec la nature. La semaine dernière, nous avons rédigé de nouvelles propositions de lois pour obliger à des modes de vie durables que nous allons soumettre à l’assemblée générale de la commune.</w:t>
            </w:r>
          </w:p>
        </w:tc>
      </w:tr>
    </w:tbl>
    <w:p w14:paraId="18E9E879" w14:textId="77777777" w:rsidR="00995765" w:rsidRDefault="00995765" w:rsidP="00A423E6"/>
    <w:p w14:paraId="05E6AA6D" w14:textId="77777777" w:rsidR="00A423E6" w:rsidRDefault="00A423E6">
      <w:pPr>
        <w:jc w:val="left"/>
      </w:pPr>
      <w:r>
        <w:br w:type="page"/>
      </w:r>
    </w:p>
    <w:p w14:paraId="0D1B59B6" w14:textId="2E2D5E85" w:rsidR="00D04A6D" w:rsidRDefault="0013355F" w:rsidP="0042449E">
      <w:pPr>
        <w:pStyle w:val="Titre4"/>
      </w:pPr>
      <w:bookmarkStart w:id="98" w:name="_Ref161649004"/>
      <w:r>
        <w:lastRenderedPageBreak/>
        <w:t>Synthèse des résultats</w:t>
      </w:r>
      <w:r w:rsidR="00983F2A">
        <w:rPr>
          <w:rFonts w:ascii="Calibri" w:hAnsi="Calibri" w:cs="Calibri"/>
        </w:rPr>
        <w:t> </w:t>
      </w:r>
      <w:r w:rsidR="00983F2A">
        <w:t>: évolutions à l’horizon 2050 à partir des ateliers réalisés dans les trois territoires pilotes</w:t>
      </w:r>
      <w:bookmarkEnd w:id="98"/>
    </w:p>
    <w:p w14:paraId="335E5DEA" w14:textId="2CCB51DD" w:rsidR="00FA4655" w:rsidRDefault="00FA4655">
      <w:pPr>
        <w:jc w:val="left"/>
      </w:pPr>
      <w:r>
        <w:t xml:space="preserve">Les éléments </w:t>
      </w:r>
      <w:r w:rsidR="00A30042">
        <w:t>présentés</w:t>
      </w:r>
      <w:r>
        <w:t xml:space="preserve"> ci-dessous sont une </w:t>
      </w:r>
      <w:r w:rsidR="00A30042">
        <w:t>synthèse élaborée pour la restitution finale à destination des participants aux ateliers sur les trois territoires pilotes et ne visent ni à l’exhaustivité ni à constituer des préconisations.</w:t>
      </w:r>
    </w:p>
    <w:p w14:paraId="0F104B5A" w14:textId="7F277AC8" w:rsidR="00A30042" w:rsidRDefault="00A30042">
      <w:pPr>
        <w:jc w:val="left"/>
      </w:pPr>
    </w:p>
    <w:p w14:paraId="02658DC1" w14:textId="6FCE6B36" w:rsidR="00A30042" w:rsidRDefault="00A30042" w:rsidP="00B913D6">
      <w:pPr>
        <w:pStyle w:val="Titre5"/>
      </w:pPr>
      <w:r>
        <w:t>Trame de la synthèse</w:t>
      </w:r>
    </w:p>
    <w:p w14:paraId="4E0EDDD4" w14:textId="1396ABD6" w:rsidR="00B34D09" w:rsidRDefault="0015585C" w:rsidP="00B34D09">
      <w:pPr>
        <w:pStyle w:val="Titre5"/>
      </w:pPr>
      <w:r w:rsidRPr="0015585C">
        <w:t xml:space="preserve"> </w:t>
      </w:r>
      <w:r w:rsidR="009D371B" w:rsidRPr="0015585C">
        <w:rPr>
          <w:noProof/>
        </w:rPr>
        <mc:AlternateContent>
          <mc:Choice Requires="wpg">
            <w:drawing>
              <wp:anchor distT="0" distB="0" distL="114300" distR="114300" simplePos="0" relativeHeight="252019712" behindDoc="0" locked="0" layoutInCell="1" allowOverlap="1" wp14:anchorId="164ADCA7" wp14:editId="56F374F7">
                <wp:simplePos x="0" y="0"/>
                <wp:positionH relativeFrom="column">
                  <wp:posOffset>0</wp:posOffset>
                </wp:positionH>
                <wp:positionV relativeFrom="paragraph">
                  <wp:posOffset>-635</wp:posOffset>
                </wp:positionV>
                <wp:extent cx="8426450" cy="4363721"/>
                <wp:effectExtent l="0" t="0" r="12700" b="0"/>
                <wp:wrapNone/>
                <wp:docPr id="462" name="Groupe 15"/>
                <wp:cNvGraphicFramePr/>
                <a:graphic xmlns:a="http://schemas.openxmlformats.org/drawingml/2006/main">
                  <a:graphicData uri="http://schemas.microsoft.com/office/word/2010/wordprocessingGroup">
                    <wpg:wgp>
                      <wpg:cNvGrpSpPr/>
                      <wpg:grpSpPr>
                        <a:xfrm>
                          <a:off x="0" y="0"/>
                          <a:ext cx="8426450" cy="4363721"/>
                          <a:chOff x="0" y="-1"/>
                          <a:chExt cx="8426501" cy="4364186"/>
                        </a:xfrm>
                      </wpg:grpSpPr>
                      <pic:pic xmlns:pic="http://schemas.openxmlformats.org/drawingml/2006/picture">
                        <pic:nvPicPr>
                          <pic:cNvPr id="463" name="Image 463"/>
                          <pic:cNvPicPr/>
                        </pic:nvPicPr>
                        <pic:blipFill>
                          <a:blip r:embed="rId336"/>
                          <a:stretch/>
                        </pic:blipFill>
                        <pic:spPr>
                          <a:xfrm>
                            <a:off x="6061720" y="3290538"/>
                            <a:ext cx="963216" cy="870645"/>
                          </a:xfrm>
                          <a:prstGeom prst="rect">
                            <a:avLst/>
                          </a:prstGeom>
                          <a:ln w="0">
                            <a:noFill/>
                          </a:ln>
                        </pic:spPr>
                      </pic:pic>
                      <pic:pic xmlns:pic="http://schemas.openxmlformats.org/drawingml/2006/picture">
                        <pic:nvPicPr>
                          <pic:cNvPr id="464" name="Graphique 1081"/>
                          <pic:cNvPicPr/>
                        </pic:nvPicPr>
                        <pic:blipFill rotWithShape="1">
                          <a:blip r:embed="rId337" cstate="hqprint">
                            <a:extLst>
                              <a:ext uri="{28A0092B-C50C-407E-A947-70E740481C1C}">
                                <a14:useLocalDpi xmlns:a14="http://schemas.microsoft.com/office/drawing/2010/main"/>
                              </a:ext>
                            </a:extLst>
                          </a:blip>
                          <a:srcRect/>
                          <a:stretch/>
                        </pic:blipFill>
                        <pic:spPr>
                          <a:xfrm>
                            <a:off x="6399324" y="1739714"/>
                            <a:ext cx="1873448" cy="1929408"/>
                          </a:xfrm>
                          <a:prstGeom prst="rect">
                            <a:avLst/>
                          </a:prstGeom>
                          <a:ln w="0">
                            <a:noFill/>
                          </a:ln>
                        </pic:spPr>
                      </pic:pic>
                      <pic:pic xmlns:pic="http://schemas.openxmlformats.org/drawingml/2006/picture">
                        <pic:nvPicPr>
                          <pic:cNvPr id="465" name="Graphique 1082"/>
                          <pic:cNvPicPr/>
                        </pic:nvPicPr>
                        <pic:blipFill>
                          <a:blip r:embed="rId338" cstate="hqprint">
                            <a:extLst>
                              <a:ext uri="{28A0092B-C50C-407E-A947-70E740481C1C}">
                                <a14:useLocalDpi xmlns:a14="http://schemas.microsoft.com/office/drawing/2010/main"/>
                              </a:ext>
                            </a:extLst>
                          </a:blip>
                          <a:stretch/>
                        </pic:blipFill>
                        <pic:spPr>
                          <a:xfrm>
                            <a:off x="1381076" y="468757"/>
                            <a:ext cx="2450009" cy="2450009"/>
                          </a:xfrm>
                          <a:prstGeom prst="rect">
                            <a:avLst/>
                          </a:prstGeom>
                          <a:ln w="0">
                            <a:noFill/>
                          </a:ln>
                        </pic:spPr>
                      </pic:pic>
                      <pic:pic xmlns:pic="http://schemas.openxmlformats.org/drawingml/2006/picture">
                        <pic:nvPicPr>
                          <pic:cNvPr id="466" name="Graphique 1083"/>
                          <pic:cNvPicPr/>
                        </pic:nvPicPr>
                        <pic:blipFill>
                          <a:blip r:embed="rId339" cstate="hqprint">
                            <a:extLst>
                              <a:ext uri="{28A0092B-C50C-407E-A947-70E740481C1C}">
                                <a14:useLocalDpi xmlns:a14="http://schemas.microsoft.com/office/drawing/2010/main"/>
                              </a:ext>
                            </a:extLst>
                          </a:blip>
                          <a:stretch/>
                        </pic:blipFill>
                        <pic:spPr>
                          <a:xfrm>
                            <a:off x="3332510" y="1389110"/>
                            <a:ext cx="1873448" cy="1873449"/>
                          </a:xfrm>
                          <a:prstGeom prst="rect">
                            <a:avLst/>
                          </a:prstGeom>
                          <a:ln w="0">
                            <a:noFill/>
                          </a:ln>
                        </pic:spPr>
                      </pic:pic>
                      <pic:pic xmlns:pic="http://schemas.openxmlformats.org/drawingml/2006/picture">
                        <pic:nvPicPr>
                          <pic:cNvPr id="467" name="Graphique 1084"/>
                          <pic:cNvPicPr/>
                        </pic:nvPicPr>
                        <pic:blipFill rotWithShape="1">
                          <a:blip r:embed="rId340" cstate="hqprint">
                            <a:extLst>
                              <a:ext uri="{28A0092B-C50C-407E-A947-70E740481C1C}">
                                <a14:useLocalDpi xmlns:a14="http://schemas.microsoft.com/office/drawing/2010/main"/>
                              </a:ext>
                            </a:extLst>
                          </a:blip>
                          <a:srcRect/>
                          <a:stretch/>
                        </pic:blipFill>
                        <pic:spPr>
                          <a:xfrm>
                            <a:off x="5128146" y="769334"/>
                            <a:ext cx="1369244" cy="2583954"/>
                          </a:xfrm>
                          <a:prstGeom prst="rect">
                            <a:avLst/>
                          </a:prstGeom>
                          <a:ln w="0">
                            <a:noFill/>
                          </a:ln>
                        </pic:spPr>
                      </pic:pic>
                      <pic:pic xmlns:pic="http://schemas.openxmlformats.org/drawingml/2006/picture">
                        <pic:nvPicPr>
                          <pic:cNvPr id="468" name="Graphique 1085"/>
                          <pic:cNvPicPr/>
                        </pic:nvPicPr>
                        <pic:blipFill>
                          <a:blip r:embed="rId341" cstate="hqprint">
                            <a:extLst>
                              <a:ext uri="{28A0092B-C50C-407E-A947-70E740481C1C}">
                                <a14:useLocalDpi xmlns:a14="http://schemas.microsoft.com/office/drawing/2010/main"/>
                              </a:ext>
                            </a:extLst>
                          </a:blip>
                          <a:stretch/>
                        </pic:blipFill>
                        <pic:spPr>
                          <a:xfrm>
                            <a:off x="1512937" y="2215999"/>
                            <a:ext cx="2148185" cy="2148186"/>
                          </a:xfrm>
                          <a:prstGeom prst="rect">
                            <a:avLst/>
                          </a:prstGeom>
                          <a:ln w="0">
                            <a:noFill/>
                          </a:ln>
                        </pic:spPr>
                      </pic:pic>
                      <pic:pic xmlns:pic="http://schemas.openxmlformats.org/drawingml/2006/picture">
                        <pic:nvPicPr>
                          <pic:cNvPr id="469" name="Graphique 1086"/>
                          <pic:cNvPicPr/>
                        </pic:nvPicPr>
                        <pic:blipFill>
                          <a:blip r:embed="rId342" cstate="hqprint">
                            <a:extLst>
                              <a:ext uri="{28A0092B-C50C-407E-A947-70E740481C1C}">
                                <a14:useLocalDpi xmlns:a14="http://schemas.microsoft.com/office/drawing/2010/main"/>
                              </a:ext>
                            </a:extLst>
                          </a:blip>
                          <a:stretch/>
                        </pic:blipFill>
                        <pic:spPr>
                          <a:xfrm flipH="1">
                            <a:off x="5032127" y="2016570"/>
                            <a:ext cx="458688" cy="458688"/>
                          </a:xfrm>
                          <a:prstGeom prst="rect">
                            <a:avLst/>
                          </a:prstGeom>
                          <a:ln w="0">
                            <a:noFill/>
                          </a:ln>
                        </pic:spPr>
                      </pic:pic>
                      <pic:pic xmlns:pic="http://schemas.openxmlformats.org/drawingml/2006/picture">
                        <pic:nvPicPr>
                          <pic:cNvPr id="470" name="Graphique 1088"/>
                          <pic:cNvPicPr/>
                        </pic:nvPicPr>
                        <pic:blipFill>
                          <a:blip r:embed="rId343" cstate="hqprint">
                            <a:extLst>
                              <a:ext uri="{28A0092B-C50C-407E-A947-70E740481C1C}">
                                <a14:useLocalDpi xmlns:a14="http://schemas.microsoft.com/office/drawing/2010/main"/>
                              </a:ext>
                            </a:extLst>
                          </a:blip>
                          <a:stretch/>
                        </pic:blipFill>
                        <pic:spPr>
                          <a:xfrm>
                            <a:off x="3673327" y="3092002"/>
                            <a:ext cx="457498" cy="457498"/>
                          </a:xfrm>
                          <a:prstGeom prst="rect">
                            <a:avLst/>
                          </a:prstGeom>
                          <a:ln w="0">
                            <a:noFill/>
                          </a:ln>
                        </pic:spPr>
                      </pic:pic>
                      <pic:pic xmlns:pic="http://schemas.openxmlformats.org/drawingml/2006/picture">
                        <pic:nvPicPr>
                          <pic:cNvPr id="471" name="Graphique 1089"/>
                          <pic:cNvPicPr/>
                        </pic:nvPicPr>
                        <pic:blipFill>
                          <a:blip r:embed="rId344" cstate="hqprint">
                            <a:extLst>
                              <a:ext uri="{28A0092B-C50C-407E-A947-70E740481C1C}">
                                <a14:useLocalDpi xmlns:a14="http://schemas.microsoft.com/office/drawing/2010/main"/>
                              </a:ext>
                            </a:extLst>
                          </a:blip>
                          <a:stretch/>
                        </pic:blipFill>
                        <pic:spPr>
                          <a:xfrm>
                            <a:off x="6946204" y="2861183"/>
                            <a:ext cx="558701" cy="558701"/>
                          </a:xfrm>
                          <a:prstGeom prst="rect">
                            <a:avLst/>
                          </a:prstGeom>
                          <a:ln w="0">
                            <a:noFill/>
                          </a:ln>
                        </pic:spPr>
                      </pic:pic>
                      <pic:pic xmlns:pic="http://schemas.openxmlformats.org/drawingml/2006/picture">
                        <pic:nvPicPr>
                          <pic:cNvPr id="472" name="Graphique 1090"/>
                          <pic:cNvPicPr/>
                        </pic:nvPicPr>
                        <pic:blipFill>
                          <a:blip r:embed="rId345" cstate="hqprint">
                            <a:extLst>
                              <a:ext uri="{28A0092B-C50C-407E-A947-70E740481C1C}">
                                <a14:useLocalDpi xmlns:a14="http://schemas.microsoft.com/office/drawing/2010/main"/>
                              </a:ext>
                            </a:extLst>
                          </a:blip>
                          <a:stretch/>
                        </pic:blipFill>
                        <pic:spPr>
                          <a:xfrm>
                            <a:off x="4673154" y="2756246"/>
                            <a:ext cx="621506" cy="621506"/>
                          </a:xfrm>
                          <a:prstGeom prst="rect">
                            <a:avLst/>
                          </a:prstGeom>
                          <a:ln w="0">
                            <a:noFill/>
                          </a:ln>
                        </pic:spPr>
                      </pic:pic>
                      <pic:pic xmlns:pic="http://schemas.openxmlformats.org/drawingml/2006/picture">
                        <pic:nvPicPr>
                          <pic:cNvPr id="473" name="Graphique 1093"/>
                          <pic:cNvPicPr/>
                        </pic:nvPicPr>
                        <pic:blipFill>
                          <a:blip r:embed="rId346" cstate="hqprint">
                            <a:extLst>
                              <a:ext uri="{28A0092B-C50C-407E-A947-70E740481C1C}">
                                <a14:useLocalDpi xmlns:a14="http://schemas.microsoft.com/office/drawing/2010/main"/>
                              </a:ext>
                            </a:extLst>
                          </a:blip>
                          <a:stretch/>
                        </pic:blipFill>
                        <pic:spPr>
                          <a:xfrm>
                            <a:off x="6737847" y="897317"/>
                            <a:ext cx="790575" cy="790575"/>
                          </a:xfrm>
                          <a:prstGeom prst="rect">
                            <a:avLst/>
                          </a:prstGeom>
                          <a:ln w="0">
                            <a:noFill/>
                          </a:ln>
                        </pic:spPr>
                      </pic:pic>
                      <pic:pic xmlns:pic="http://schemas.openxmlformats.org/drawingml/2006/picture">
                        <pic:nvPicPr>
                          <pic:cNvPr id="474" name="Graphique 1094"/>
                          <pic:cNvPicPr/>
                        </pic:nvPicPr>
                        <pic:blipFill>
                          <a:blip r:embed="rId347" cstate="hqprint">
                            <a:extLst>
                              <a:ext uri="{28A0092B-C50C-407E-A947-70E740481C1C}">
                                <a14:useLocalDpi xmlns:a14="http://schemas.microsoft.com/office/drawing/2010/main"/>
                              </a:ext>
                            </a:extLst>
                          </a:blip>
                          <a:stretch/>
                        </pic:blipFill>
                        <pic:spPr>
                          <a:xfrm>
                            <a:off x="7159697" y="3349474"/>
                            <a:ext cx="427732" cy="427732"/>
                          </a:xfrm>
                          <a:prstGeom prst="rect">
                            <a:avLst/>
                          </a:prstGeom>
                          <a:ln w="0">
                            <a:noFill/>
                          </a:ln>
                        </pic:spPr>
                      </pic:pic>
                      <wps:wsp>
                        <wps:cNvPr id="475" name="CustomShape 5"/>
                        <wps:cNvSpPr/>
                        <wps:spPr>
                          <a:xfrm>
                            <a:off x="1465610" y="931612"/>
                            <a:ext cx="36909" cy="74712"/>
                          </a:xfrm>
                          <a:prstGeom prst="rect">
                            <a:avLst/>
                          </a:prstGeom>
                          <a:noFill/>
                          <a:ln w="0">
                            <a:no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476" name="Picture 4" descr="Drapeau Bretagne 14x21cm - Coti Jouets spécialiste évènementiel, drapeaux  pour supporter et manifestation"/>
                          <pic:cNvPicPr/>
                        </pic:nvPicPr>
                        <pic:blipFill>
                          <a:blip r:embed="rId348"/>
                          <a:stretch/>
                        </pic:blipFill>
                        <pic:spPr>
                          <a:xfrm rot="18866400">
                            <a:off x="2391321" y="1785291"/>
                            <a:ext cx="168771" cy="168771"/>
                          </a:xfrm>
                          <a:prstGeom prst="rect">
                            <a:avLst/>
                          </a:prstGeom>
                          <a:ln w="0">
                            <a:noFill/>
                          </a:ln>
                        </pic:spPr>
                      </pic:pic>
                      <pic:pic xmlns:pic="http://schemas.openxmlformats.org/drawingml/2006/picture">
                        <pic:nvPicPr>
                          <pic:cNvPr id="477" name="Picture 6" descr="Ensemble de différents types de bateaux et de navires isolé sur fond blanc"/>
                          <pic:cNvPicPr/>
                        </pic:nvPicPr>
                        <pic:blipFill>
                          <a:blip r:embed="rId349">
                            <a:grayscl/>
                          </a:blip>
                          <a:stretch/>
                        </pic:blipFill>
                        <pic:spPr>
                          <a:xfrm>
                            <a:off x="2247255" y="1890661"/>
                            <a:ext cx="349746" cy="353020"/>
                          </a:xfrm>
                          <a:prstGeom prst="rect">
                            <a:avLst/>
                          </a:prstGeom>
                          <a:ln w="0">
                            <a:noFill/>
                          </a:ln>
                        </pic:spPr>
                      </pic:pic>
                      <pic:pic xmlns:pic="http://schemas.openxmlformats.org/drawingml/2006/picture">
                        <pic:nvPicPr>
                          <pic:cNvPr id="478" name="Picture 8" descr="Randonnée et trekking randonneurs couples sacs à dos et jumelles ou bâton"/>
                          <pic:cNvPicPr/>
                        </pic:nvPicPr>
                        <pic:blipFill>
                          <a:blip r:embed="rId350">
                            <a:extLst>
                              <a:ext uri="{BEBA8EAE-BF5A-486C-A8C5-ECC9F3942E4B}">
                                <a14:imgProps xmlns:a14="http://schemas.microsoft.com/office/drawing/2010/main">
                                  <a14:imgLayer r:embed="rId351">
                                    <a14:imgEffect>
                                      <a14:saturation sat="66000"/>
                                    </a14:imgEffect>
                                  </a14:imgLayer>
                                </a14:imgProps>
                              </a:ext>
                            </a:extLst>
                          </a:blip>
                          <a:stretch/>
                        </pic:blipFill>
                        <pic:spPr>
                          <a:xfrm>
                            <a:off x="2805956" y="2185043"/>
                            <a:ext cx="266998" cy="378321"/>
                          </a:xfrm>
                          <a:prstGeom prst="rect">
                            <a:avLst/>
                          </a:prstGeom>
                          <a:ln w="0">
                            <a:noFill/>
                          </a:ln>
                        </pic:spPr>
                      </pic:pic>
                      <pic:pic xmlns:pic="http://schemas.openxmlformats.org/drawingml/2006/picture">
                        <pic:nvPicPr>
                          <pic:cNvPr id="479" name="Picture 1" descr="Illustration de concept de phare"/>
                          <pic:cNvPicPr/>
                        </pic:nvPicPr>
                        <pic:blipFill>
                          <a:blip r:embed="rId352">
                            <a:grayscl/>
                          </a:blip>
                          <a:stretch/>
                        </pic:blipFill>
                        <pic:spPr>
                          <a:xfrm>
                            <a:off x="2959249" y="1413816"/>
                            <a:ext cx="728365" cy="602456"/>
                          </a:xfrm>
                          <a:prstGeom prst="rect">
                            <a:avLst/>
                          </a:prstGeom>
                          <a:ln w="0">
                            <a:noFill/>
                          </a:ln>
                        </pic:spPr>
                      </pic:pic>
                      <wpg:grpSp>
                        <wpg:cNvPr id="480" name="Group 7"/>
                        <wpg:cNvGrpSpPr/>
                        <wpg:grpSpPr>
                          <a:xfrm>
                            <a:off x="5712572" y="3431330"/>
                            <a:ext cx="635496" cy="636687"/>
                            <a:chOff x="5712570" y="3431330"/>
                            <a:chExt cx="768600" cy="770040"/>
                          </a:xfrm>
                        </wpg:grpSpPr>
                        <pic:pic xmlns:pic="http://schemas.openxmlformats.org/drawingml/2006/picture">
                          <pic:nvPicPr>
                            <pic:cNvPr id="481" name="Graphique 8"/>
                            <pic:cNvPicPr/>
                          </pic:nvPicPr>
                          <pic:blipFill>
                            <a:blip r:embed="rId353" cstate="hqprint">
                              <a:extLst>
                                <a:ext uri="{28A0092B-C50C-407E-A947-70E740481C1C}">
                                  <a14:useLocalDpi xmlns:a14="http://schemas.microsoft.com/office/drawing/2010/main"/>
                                </a:ext>
                              </a:extLst>
                            </a:blip>
                            <a:srcRect/>
                            <a:stretch/>
                          </pic:blipFill>
                          <pic:spPr>
                            <a:xfrm>
                              <a:off x="5712570" y="3431330"/>
                              <a:ext cx="578880" cy="770040"/>
                            </a:xfrm>
                            <a:prstGeom prst="rect">
                              <a:avLst/>
                            </a:prstGeom>
                            <a:ln w="0">
                              <a:noFill/>
                            </a:ln>
                          </pic:spPr>
                        </pic:pic>
                        <pic:pic xmlns:pic="http://schemas.openxmlformats.org/drawingml/2006/picture">
                          <pic:nvPicPr>
                            <pic:cNvPr id="482" name="Picture 4" descr="Faire Des Crêpes Sur La Poêle Icône Vectorielle Illustration de Vecteur -  Illustration du solide, opération: 211211623"/>
                            <pic:cNvPicPr/>
                          </pic:nvPicPr>
                          <pic:blipFill>
                            <a:blip r:embed="rId354"/>
                            <a:stretch/>
                          </pic:blipFill>
                          <pic:spPr>
                            <a:xfrm rot="20815800" flipH="1">
                              <a:off x="6280650" y="3636170"/>
                              <a:ext cx="200520" cy="56520"/>
                            </a:xfrm>
                            <a:prstGeom prst="rect">
                              <a:avLst/>
                            </a:prstGeom>
                            <a:ln w="0">
                              <a:noFill/>
                            </a:ln>
                          </pic:spPr>
                        </pic:pic>
                      </wpg:grpSp>
                      <wps:wsp>
                        <wps:cNvPr id="483" name="CustomShape 8"/>
                        <wps:cNvSpPr/>
                        <wps:spPr>
                          <a:xfrm>
                            <a:off x="6561783" y="1847798"/>
                            <a:ext cx="712291" cy="3283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wps:style>
                        <wps:bodyPr/>
                      </wps:wsp>
                      <wps:wsp>
                        <wps:cNvPr id="484" name="CustomShape 9"/>
                        <wps:cNvSpPr/>
                        <wps:spPr>
                          <a:xfrm>
                            <a:off x="6124526" y="2004068"/>
                            <a:ext cx="375940" cy="20032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wps:style>
                        <wps:bodyPr/>
                      </wps:wsp>
                      <wpg:grpSp>
                        <wpg:cNvPr id="485" name="Groupe 485"/>
                        <wpg:cNvGrpSpPr/>
                        <wpg:grpSpPr>
                          <a:xfrm>
                            <a:off x="309111" y="139442"/>
                            <a:ext cx="1154459" cy="1310268"/>
                            <a:chOff x="309111" y="139442"/>
                            <a:chExt cx="1154459" cy="1310268"/>
                          </a:xfrm>
                        </wpg:grpSpPr>
                        <pic:pic xmlns:pic="http://schemas.openxmlformats.org/drawingml/2006/picture">
                          <pic:nvPicPr>
                            <pic:cNvPr id="486" name="Graphique 2"/>
                            <pic:cNvPicPr/>
                          </pic:nvPicPr>
                          <pic:blipFill rotWithShape="1">
                            <a:blip r:embed="rId355" cstate="hqprint">
                              <a:extLst>
                                <a:ext uri="{28A0092B-C50C-407E-A947-70E740481C1C}">
                                  <a14:useLocalDpi xmlns:a14="http://schemas.microsoft.com/office/drawing/2010/main"/>
                                </a:ext>
                              </a:extLst>
                            </a:blip>
                            <a:srcRect/>
                            <a:stretch/>
                          </pic:blipFill>
                          <pic:spPr>
                            <a:xfrm>
                              <a:off x="309111" y="139442"/>
                              <a:ext cx="1153269" cy="1301056"/>
                            </a:xfrm>
                            <a:prstGeom prst="rect">
                              <a:avLst/>
                            </a:prstGeom>
                            <a:ln w="0">
                              <a:noFill/>
                            </a:ln>
                          </pic:spPr>
                        </pic:pic>
                        <pic:pic xmlns:pic="http://schemas.openxmlformats.org/drawingml/2006/picture">
                          <pic:nvPicPr>
                            <pic:cNvPr id="487" name="Graphique 7"/>
                            <pic:cNvPicPr/>
                          </pic:nvPicPr>
                          <pic:blipFill>
                            <a:blip r:embed="rId356" cstate="hqprint">
                              <a:extLst>
                                <a:ext uri="{28A0092B-C50C-407E-A947-70E740481C1C}">
                                  <a14:useLocalDpi xmlns:a14="http://schemas.microsoft.com/office/drawing/2010/main"/>
                                </a:ext>
                              </a:extLst>
                            </a:blip>
                            <a:stretch/>
                          </pic:blipFill>
                          <pic:spPr>
                            <a:xfrm>
                              <a:off x="1083165" y="1069305"/>
                              <a:ext cx="380405" cy="380405"/>
                            </a:xfrm>
                            <a:prstGeom prst="rect">
                              <a:avLst/>
                            </a:prstGeom>
                            <a:ln w="0">
                              <a:noFill/>
                            </a:ln>
                          </pic:spPr>
                        </pic:pic>
                      </wpg:grpSp>
                      <wpg:grpSp>
                        <wpg:cNvPr id="488" name="Groupe 488"/>
                        <wpg:cNvGrpSpPr/>
                        <wpg:grpSpPr>
                          <a:xfrm>
                            <a:off x="1380923" y="83822"/>
                            <a:ext cx="1053182" cy="1055586"/>
                            <a:chOff x="1380923" y="83822"/>
                            <a:chExt cx="1053182" cy="1055586"/>
                          </a:xfrm>
                        </wpg:grpSpPr>
                        <wpg:grpSp>
                          <wpg:cNvPr id="489" name="Group 62"/>
                          <wpg:cNvGrpSpPr/>
                          <wpg:grpSpPr>
                            <a:xfrm>
                              <a:off x="1380923" y="902176"/>
                              <a:ext cx="237232" cy="237232"/>
                              <a:chOff x="1380923" y="902176"/>
                              <a:chExt cx="286920" cy="286920"/>
                            </a:xfrm>
                          </wpg:grpSpPr>
                          <wps:wsp>
                            <wps:cNvPr id="491" name="CustomShape 63"/>
                            <wps:cNvSpPr/>
                            <wps:spPr>
                              <a:xfrm>
                                <a:off x="1380923" y="902176"/>
                                <a:ext cx="286920" cy="286920"/>
                              </a:xfrm>
                              <a:prstGeom prst="ellipse">
                                <a:avLst/>
                              </a:prstGeom>
                              <a:solidFill>
                                <a:schemeClr val="accent6">
                                  <a:lumMod val="60000"/>
                                  <a:lumOff val="40000"/>
                                  <a:alpha val="41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08" name="CustomShape 64"/>
                            <wps:cNvSpPr/>
                            <wps:spPr>
                              <a:xfrm>
                                <a:off x="1418723" y="939616"/>
                                <a:ext cx="212040" cy="212040"/>
                              </a:xfrm>
                              <a:prstGeom prst="ellipse">
                                <a:avLst/>
                              </a:prstGeom>
                              <a:solidFill>
                                <a:schemeClr val="accent6">
                                  <a:lumMod val="75000"/>
                                  <a:alpha val="60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09" name="CustomShape 65"/>
                            <wps:cNvSpPr/>
                            <wps:spPr>
                              <a:xfrm>
                                <a:off x="1465523" y="986416"/>
                                <a:ext cx="118080" cy="118080"/>
                              </a:xfrm>
                              <a:prstGeom prst="ellipse">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wps:style>
                            <wps:bodyPr/>
                          </wps:wsp>
                        </wpg:grpSp>
                        <wps:wsp>
                          <wps:cNvPr id="510" name="Légende : encadrée 510"/>
                          <wps:cNvSpPr/>
                          <wps:spPr>
                            <a:xfrm>
                              <a:off x="1490414" y="83822"/>
                              <a:ext cx="943691" cy="227806"/>
                            </a:xfrm>
                            <a:prstGeom prst="borderCallout1">
                              <a:avLst>
                                <a:gd name="adj1" fmla="val 52200"/>
                                <a:gd name="adj2" fmla="val 53"/>
                                <a:gd name="adj3" fmla="val 406577"/>
                                <a:gd name="adj4" fmla="val 914"/>
                              </a:avLst>
                            </a:prstGeom>
                          </wps:spPr>
                          <wps:style>
                            <a:lnRef idx="1">
                              <a:schemeClr val="accent1"/>
                            </a:lnRef>
                            <a:fillRef idx="3">
                              <a:schemeClr val="accent1"/>
                            </a:fillRef>
                            <a:effectRef idx="2">
                              <a:schemeClr val="accent1"/>
                            </a:effectRef>
                            <a:fontRef idx="minor">
                              <a:schemeClr val="lt1"/>
                            </a:fontRef>
                          </wps:style>
                          <wps:txbx>
                            <w:txbxContent>
                              <w:p w14:paraId="58313B69"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Éducation</w:t>
                                </w:r>
                              </w:p>
                            </w:txbxContent>
                          </wps:txbx>
                          <wps:bodyPr rtlCol="0" anchor="ctr"/>
                        </wps:wsp>
                      </wpg:grpSp>
                      <pic:pic xmlns:pic="http://schemas.openxmlformats.org/drawingml/2006/picture">
                        <pic:nvPicPr>
                          <pic:cNvPr id="511" name="Image 511"/>
                          <pic:cNvPicPr/>
                        </pic:nvPicPr>
                        <pic:blipFill rotWithShape="1">
                          <a:blip r:embed="rId357" cstate="hqprint">
                            <a:extLst>
                              <a:ext uri="{28A0092B-C50C-407E-A947-70E740481C1C}">
                                <a14:useLocalDpi xmlns:a14="http://schemas.microsoft.com/office/drawing/2010/main"/>
                              </a:ext>
                            </a:extLst>
                          </a:blip>
                          <a:srcRect/>
                          <a:stretch/>
                        </pic:blipFill>
                        <pic:spPr>
                          <a:xfrm>
                            <a:off x="0" y="1399258"/>
                            <a:ext cx="1647825" cy="1090017"/>
                          </a:xfrm>
                          <a:prstGeom prst="rect">
                            <a:avLst/>
                          </a:prstGeom>
                          <a:ln w="0">
                            <a:noFill/>
                          </a:ln>
                        </pic:spPr>
                      </pic:pic>
                      <wpg:grpSp>
                        <wpg:cNvPr id="516" name="Groupe 516"/>
                        <wpg:cNvGrpSpPr/>
                        <wpg:grpSpPr>
                          <a:xfrm>
                            <a:off x="1389950" y="1322466"/>
                            <a:ext cx="870377" cy="1069132"/>
                            <a:chOff x="1389950" y="1322466"/>
                            <a:chExt cx="870377" cy="1069132"/>
                          </a:xfrm>
                        </wpg:grpSpPr>
                        <wpg:grpSp>
                          <wpg:cNvPr id="517" name="Group 62"/>
                          <wpg:cNvGrpSpPr/>
                          <wpg:grpSpPr>
                            <a:xfrm>
                              <a:off x="1389950" y="2154366"/>
                              <a:ext cx="237232" cy="237232"/>
                              <a:chOff x="1389950" y="2154366"/>
                              <a:chExt cx="286920" cy="286920"/>
                            </a:xfrm>
                          </wpg:grpSpPr>
                          <wps:wsp>
                            <wps:cNvPr id="518" name="CustomShape 63"/>
                            <wps:cNvSpPr/>
                            <wps:spPr>
                              <a:xfrm>
                                <a:off x="1389950" y="2154366"/>
                                <a:ext cx="286920" cy="286920"/>
                              </a:xfrm>
                              <a:prstGeom prst="ellipse">
                                <a:avLst/>
                              </a:prstGeom>
                              <a:solidFill>
                                <a:schemeClr val="accent6">
                                  <a:lumMod val="60000"/>
                                  <a:lumOff val="40000"/>
                                  <a:alpha val="41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19" name="CustomShape 64"/>
                            <wps:cNvSpPr/>
                            <wps:spPr>
                              <a:xfrm>
                                <a:off x="1427750" y="2191806"/>
                                <a:ext cx="212040" cy="212040"/>
                              </a:xfrm>
                              <a:prstGeom prst="ellipse">
                                <a:avLst/>
                              </a:prstGeom>
                              <a:solidFill>
                                <a:schemeClr val="accent6">
                                  <a:lumMod val="75000"/>
                                  <a:alpha val="60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35" name="CustomShape 65"/>
                            <wps:cNvSpPr/>
                            <wps:spPr>
                              <a:xfrm>
                                <a:off x="1474550" y="2238606"/>
                                <a:ext cx="118080" cy="118080"/>
                              </a:xfrm>
                              <a:prstGeom prst="ellipse">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wps:style>
                            <wps:bodyPr/>
                          </wps:wsp>
                        </wpg:grpSp>
                        <wps:wsp>
                          <wps:cNvPr id="565" name="Légende : encadrée 565"/>
                          <wps:cNvSpPr/>
                          <wps:spPr>
                            <a:xfrm>
                              <a:off x="1501423" y="1322466"/>
                              <a:ext cx="758904" cy="227806"/>
                            </a:xfrm>
                            <a:prstGeom prst="borderCallout1">
                              <a:avLst>
                                <a:gd name="adj1" fmla="val 52200"/>
                                <a:gd name="adj2" fmla="val 53"/>
                                <a:gd name="adj3" fmla="val 417727"/>
                                <a:gd name="adj4" fmla="val 914"/>
                              </a:avLst>
                            </a:prstGeom>
                          </wps:spPr>
                          <wps:style>
                            <a:lnRef idx="1">
                              <a:schemeClr val="accent1"/>
                            </a:lnRef>
                            <a:fillRef idx="3">
                              <a:schemeClr val="accent1"/>
                            </a:fillRef>
                            <a:effectRef idx="2">
                              <a:schemeClr val="accent1"/>
                            </a:effectRef>
                            <a:fontRef idx="minor">
                              <a:schemeClr val="lt1"/>
                            </a:fontRef>
                          </wps:style>
                          <wps:txbx>
                            <w:txbxContent>
                              <w:p w14:paraId="73C102CF"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Habitat</w:t>
                                </w:r>
                              </w:p>
                            </w:txbxContent>
                          </wps:txbx>
                          <wps:bodyPr rtlCol="0" anchor="ctr"/>
                        </wps:wsp>
                      </wpg:grpSp>
                      <wpg:grpSp>
                        <wpg:cNvPr id="566" name="Groupe 566"/>
                        <wpg:cNvGrpSpPr/>
                        <wpg:grpSpPr>
                          <a:xfrm>
                            <a:off x="505423" y="2519952"/>
                            <a:ext cx="1022842" cy="1692411"/>
                            <a:chOff x="505423" y="2519952"/>
                            <a:chExt cx="1022842" cy="1692411"/>
                          </a:xfrm>
                        </wpg:grpSpPr>
                        <pic:pic xmlns:pic="http://schemas.openxmlformats.org/drawingml/2006/picture">
                          <pic:nvPicPr>
                            <pic:cNvPr id="567" name="Graphique 1087"/>
                            <pic:cNvPicPr/>
                          </pic:nvPicPr>
                          <pic:blipFill>
                            <a:blip r:embed="rId358" cstate="hqprint">
                              <a:extLst>
                                <a:ext uri="{28A0092B-C50C-407E-A947-70E740481C1C}">
                                  <a14:useLocalDpi xmlns:a14="http://schemas.microsoft.com/office/drawing/2010/main"/>
                                </a:ext>
                              </a:extLst>
                            </a:blip>
                            <a:stretch/>
                          </pic:blipFill>
                          <pic:spPr>
                            <a:xfrm>
                              <a:off x="937320" y="3061903"/>
                              <a:ext cx="389037" cy="389037"/>
                            </a:xfrm>
                            <a:prstGeom prst="rect">
                              <a:avLst/>
                            </a:prstGeom>
                            <a:ln w="0">
                              <a:noFill/>
                            </a:ln>
                          </pic:spPr>
                        </pic:pic>
                        <pic:pic xmlns:pic="http://schemas.openxmlformats.org/drawingml/2006/picture">
                          <pic:nvPicPr>
                            <pic:cNvPr id="568" name="Graphique 1091"/>
                            <pic:cNvPicPr/>
                          </pic:nvPicPr>
                          <pic:blipFill>
                            <a:blip r:embed="rId359" cstate="hqprint">
                              <a:extLst>
                                <a:ext uri="{28A0092B-C50C-407E-A947-70E740481C1C}">
                                  <a14:useLocalDpi xmlns:a14="http://schemas.microsoft.com/office/drawing/2010/main"/>
                                </a:ext>
                              </a:extLst>
                            </a:blip>
                            <a:stretch/>
                          </pic:blipFill>
                          <pic:spPr>
                            <a:xfrm>
                              <a:off x="505423" y="2519952"/>
                              <a:ext cx="714970" cy="714970"/>
                            </a:xfrm>
                            <a:prstGeom prst="rect">
                              <a:avLst/>
                            </a:prstGeom>
                            <a:ln w="0">
                              <a:noFill/>
                            </a:ln>
                          </pic:spPr>
                        </pic:pic>
                        <wpg:grpSp>
                          <wpg:cNvPr id="569" name="Group 62"/>
                          <wpg:cNvGrpSpPr/>
                          <wpg:grpSpPr>
                            <a:xfrm>
                              <a:off x="565697" y="2997244"/>
                              <a:ext cx="237232" cy="237232"/>
                              <a:chOff x="565697" y="2997244"/>
                              <a:chExt cx="286920" cy="286920"/>
                            </a:xfrm>
                          </wpg:grpSpPr>
                          <wps:wsp>
                            <wps:cNvPr id="570" name="CustomShape 63"/>
                            <wps:cNvSpPr/>
                            <wps:spPr>
                              <a:xfrm>
                                <a:off x="565697" y="2997244"/>
                                <a:ext cx="286920" cy="286920"/>
                              </a:xfrm>
                              <a:prstGeom prst="ellipse">
                                <a:avLst/>
                              </a:prstGeom>
                              <a:solidFill>
                                <a:schemeClr val="accent6">
                                  <a:lumMod val="60000"/>
                                  <a:lumOff val="40000"/>
                                  <a:alpha val="41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71" name="CustomShape 64"/>
                            <wps:cNvSpPr/>
                            <wps:spPr>
                              <a:xfrm>
                                <a:off x="603497" y="3034684"/>
                                <a:ext cx="212040" cy="212040"/>
                              </a:xfrm>
                              <a:prstGeom prst="ellipse">
                                <a:avLst/>
                              </a:prstGeom>
                              <a:solidFill>
                                <a:schemeClr val="accent6">
                                  <a:lumMod val="75000"/>
                                  <a:alpha val="60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72" name="CustomShape 65"/>
                            <wps:cNvSpPr/>
                            <wps:spPr>
                              <a:xfrm>
                                <a:off x="650297" y="3081485"/>
                                <a:ext cx="118080" cy="118080"/>
                              </a:xfrm>
                              <a:prstGeom prst="ellipse">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wps:style>
                            <wps:bodyPr/>
                          </wps:wsp>
                        </wpg:grpSp>
                        <wps:wsp>
                          <wps:cNvPr id="573" name="Légende : encadrée 573"/>
                          <wps:cNvSpPr/>
                          <wps:spPr>
                            <a:xfrm>
                              <a:off x="668614" y="3984557"/>
                              <a:ext cx="859651" cy="227806"/>
                            </a:xfrm>
                            <a:prstGeom prst="borderCallout1">
                              <a:avLst>
                                <a:gd name="adj1" fmla="val 52200"/>
                                <a:gd name="adj2" fmla="val 53"/>
                                <a:gd name="adj3" fmla="val -381229"/>
                                <a:gd name="adj4" fmla="val 1334"/>
                              </a:avLst>
                            </a:prstGeom>
                          </wps:spPr>
                          <wps:style>
                            <a:lnRef idx="1">
                              <a:schemeClr val="accent1"/>
                            </a:lnRef>
                            <a:fillRef idx="3">
                              <a:schemeClr val="accent1"/>
                            </a:fillRef>
                            <a:effectRef idx="2">
                              <a:schemeClr val="accent1"/>
                            </a:effectRef>
                            <a:fontRef idx="minor">
                              <a:schemeClr val="lt1"/>
                            </a:fontRef>
                          </wps:style>
                          <wps:txbx>
                            <w:txbxContent>
                              <w:p w14:paraId="4E95B86F"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Mobilités</w:t>
                                </w:r>
                              </w:p>
                            </w:txbxContent>
                          </wps:txbx>
                          <wps:bodyPr rtlCol="0" anchor="ctr"/>
                        </wps:wsp>
                      </wpg:grpSp>
                      <wpg:grpSp>
                        <wpg:cNvPr id="575" name="Groupe 575"/>
                        <wpg:cNvGrpSpPr/>
                        <wpg:grpSpPr>
                          <a:xfrm>
                            <a:off x="2497558" y="-1"/>
                            <a:ext cx="1241952" cy="2591585"/>
                            <a:chOff x="2497558" y="-1"/>
                            <a:chExt cx="1241952" cy="2591585"/>
                          </a:xfrm>
                        </wpg:grpSpPr>
                        <wpg:grpSp>
                          <wpg:cNvPr id="596356672" name="Group 62"/>
                          <wpg:cNvGrpSpPr/>
                          <wpg:grpSpPr>
                            <a:xfrm>
                              <a:off x="2497558" y="2354352"/>
                              <a:ext cx="237232" cy="237232"/>
                              <a:chOff x="2497558" y="2354352"/>
                              <a:chExt cx="286920" cy="286920"/>
                            </a:xfrm>
                          </wpg:grpSpPr>
                          <wps:wsp>
                            <wps:cNvPr id="596356673" name="CustomShape 63"/>
                            <wps:cNvSpPr/>
                            <wps:spPr>
                              <a:xfrm>
                                <a:off x="2497558" y="2354352"/>
                                <a:ext cx="286920" cy="286920"/>
                              </a:xfrm>
                              <a:prstGeom prst="ellipse">
                                <a:avLst/>
                              </a:prstGeom>
                              <a:solidFill>
                                <a:schemeClr val="accent6">
                                  <a:lumMod val="60000"/>
                                  <a:lumOff val="40000"/>
                                  <a:alpha val="41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686" name="CustomShape 64"/>
                            <wps:cNvSpPr/>
                            <wps:spPr>
                              <a:xfrm>
                                <a:off x="2535358" y="2391789"/>
                                <a:ext cx="212041" cy="212041"/>
                              </a:xfrm>
                              <a:prstGeom prst="ellipse">
                                <a:avLst/>
                              </a:prstGeom>
                              <a:solidFill>
                                <a:schemeClr val="accent6">
                                  <a:lumMod val="75000"/>
                                  <a:alpha val="60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688" name="CustomShape 65"/>
                            <wps:cNvSpPr/>
                            <wps:spPr>
                              <a:xfrm>
                                <a:off x="2582158" y="2438593"/>
                                <a:ext cx="118080" cy="118080"/>
                              </a:xfrm>
                              <a:prstGeom prst="ellipse">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wps:style>
                            <wps:bodyPr/>
                          </wps:wsp>
                        </wpg:grpSp>
                        <wps:wsp>
                          <wps:cNvPr id="596356689" name="Légende : encadrée 596356689"/>
                          <wps:cNvSpPr/>
                          <wps:spPr>
                            <a:xfrm>
                              <a:off x="2595040" y="-1"/>
                              <a:ext cx="1144470" cy="402652"/>
                            </a:xfrm>
                            <a:prstGeom prst="borderCallout1">
                              <a:avLst>
                                <a:gd name="adj1" fmla="val 52200"/>
                                <a:gd name="adj2" fmla="val 53"/>
                                <a:gd name="adj3" fmla="val 606820"/>
                                <a:gd name="adj4" fmla="val 2519"/>
                              </a:avLst>
                            </a:prstGeom>
                          </wps:spPr>
                          <wps:style>
                            <a:lnRef idx="1">
                              <a:schemeClr val="accent1"/>
                            </a:lnRef>
                            <a:fillRef idx="3">
                              <a:schemeClr val="accent1"/>
                            </a:fillRef>
                            <a:effectRef idx="2">
                              <a:schemeClr val="accent1"/>
                            </a:effectRef>
                            <a:fontRef idx="minor">
                              <a:schemeClr val="lt1"/>
                            </a:fontRef>
                          </wps:style>
                          <wps:txbx>
                            <w:txbxContent>
                              <w:p w14:paraId="60D15044"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Aménagement urbain</w:t>
                                </w:r>
                              </w:p>
                            </w:txbxContent>
                          </wps:txbx>
                          <wps:bodyPr wrap="square" rtlCol="0" anchor="ctr">
                            <a:noAutofit/>
                          </wps:bodyPr>
                        </wps:wsp>
                      </wpg:grpSp>
                      <wps:wsp>
                        <wps:cNvPr id="596356691" name="Légende : encadrée 596356691"/>
                        <wps:cNvSpPr/>
                        <wps:spPr>
                          <a:xfrm>
                            <a:off x="1989460" y="4028131"/>
                            <a:ext cx="808010" cy="227806"/>
                          </a:xfrm>
                          <a:prstGeom prst="borderCallout1">
                            <a:avLst>
                              <a:gd name="adj1" fmla="val 52200"/>
                              <a:gd name="adj2" fmla="val 53"/>
                              <a:gd name="adj3" fmla="val -79155"/>
                              <a:gd name="adj4" fmla="val -662"/>
                            </a:avLst>
                          </a:prstGeom>
                        </wps:spPr>
                        <wps:style>
                          <a:lnRef idx="1">
                            <a:schemeClr val="accent1"/>
                          </a:lnRef>
                          <a:fillRef idx="3">
                            <a:schemeClr val="accent1"/>
                          </a:fillRef>
                          <a:effectRef idx="2">
                            <a:schemeClr val="accent1"/>
                          </a:effectRef>
                          <a:fontRef idx="minor">
                            <a:schemeClr val="lt1"/>
                          </a:fontRef>
                        </wps:style>
                        <wps:txbx>
                          <w:txbxContent>
                            <w:p w14:paraId="590127A7"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Services</w:t>
                              </w:r>
                            </w:p>
                          </w:txbxContent>
                        </wps:txbx>
                        <wps:bodyPr rtlCol="0" anchor="ctr"/>
                      </wps:wsp>
                      <wps:wsp>
                        <wps:cNvPr id="596356692" name="CustomShape 63"/>
                        <wps:cNvSpPr/>
                        <wps:spPr>
                          <a:xfrm>
                            <a:off x="1870045" y="3735004"/>
                            <a:ext cx="237232" cy="237232"/>
                          </a:xfrm>
                          <a:prstGeom prst="ellipse">
                            <a:avLst/>
                          </a:prstGeom>
                          <a:solidFill>
                            <a:schemeClr val="accent6">
                              <a:lumMod val="60000"/>
                              <a:lumOff val="40000"/>
                              <a:alpha val="41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693" name="CustomShape 64"/>
                        <wps:cNvSpPr/>
                        <wps:spPr>
                          <a:xfrm>
                            <a:off x="1901299" y="3765960"/>
                            <a:ext cx="175320" cy="175320"/>
                          </a:xfrm>
                          <a:prstGeom prst="ellipse">
                            <a:avLst/>
                          </a:prstGeom>
                          <a:solidFill>
                            <a:schemeClr val="accent6">
                              <a:lumMod val="75000"/>
                              <a:alpha val="60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694" name="CustomShape 65"/>
                        <wps:cNvSpPr/>
                        <wps:spPr>
                          <a:xfrm>
                            <a:off x="1939994" y="3804656"/>
                            <a:ext cx="97631" cy="97631"/>
                          </a:xfrm>
                          <a:prstGeom prst="ellipse">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695" name="CustomShape 63"/>
                        <wps:cNvSpPr/>
                        <wps:spPr>
                          <a:xfrm>
                            <a:off x="4311800" y="2887810"/>
                            <a:ext cx="237232" cy="237232"/>
                          </a:xfrm>
                          <a:prstGeom prst="ellipse">
                            <a:avLst/>
                          </a:prstGeom>
                          <a:solidFill>
                            <a:schemeClr val="accent6">
                              <a:lumMod val="60000"/>
                              <a:lumOff val="40000"/>
                              <a:alpha val="41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696" name="CustomShape 64"/>
                        <wps:cNvSpPr/>
                        <wps:spPr>
                          <a:xfrm>
                            <a:off x="4343054" y="2918766"/>
                            <a:ext cx="175320" cy="175320"/>
                          </a:xfrm>
                          <a:prstGeom prst="ellipse">
                            <a:avLst/>
                          </a:prstGeom>
                          <a:solidFill>
                            <a:schemeClr val="accent6">
                              <a:lumMod val="75000"/>
                              <a:alpha val="60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697" name="CustomShape 65"/>
                        <wps:cNvSpPr/>
                        <wps:spPr>
                          <a:xfrm>
                            <a:off x="4381749" y="2957462"/>
                            <a:ext cx="97631" cy="97631"/>
                          </a:xfrm>
                          <a:prstGeom prst="ellipse">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698" name="Légende : encadrée 596356698"/>
                        <wps:cNvSpPr/>
                        <wps:spPr>
                          <a:xfrm>
                            <a:off x="3032604" y="3757781"/>
                            <a:ext cx="1393179" cy="425258"/>
                          </a:xfrm>
                          <a:prstGeom prst="borderCallout1">
                            <a:avLst>
                              <a:gd name="adj1" fmla="val 50847"/>
                              <a:gd name="adj2" fmla="val 99929"/>
                              <a:gd name="adj3" fmla="val -212513"/>
                              <a:gd name="adj4" fmla="val 100188"/>
                            </a:avLst>
                          </a:prstGeom>
                        </wps:spPr>
                        <wps:style>
                          <a:lnRef idx="1">
                            <a:schemeClr val="accent1"/>
                          </a:lnRef>
                          <a:fillRef idx="3">
                            <a:schemeClr val="accent1"/>
                          </a:fillRef>
                          <a:effectRef idx="2">
                            <a:schemeClr val="accent1"/>
                          </a:effectRef>
                          <a:fontRef idx="minor">
                            <a:schemeClr val="lt1"/>
                          </a:fontRef>
                        </wps:style>
                        <wps:txbx>
                          <w:txbxContent>
                            <w:p w14:paraId="1C5B218A"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Développement économique</w:t>
                              </w:r>
                            </w:p>
                          </w:txbxContent>
                        </wps:txbx>
                        <wps:bodyPr rtlCol="0" anchor="ctr"/>
                      </wps:wsp>
                      <pic:pic xmlns:pic="http://schemas.openxmlformats.org/drawingml/2006/picture">
                        <pic:nvPicPr>
                          <pic:cNvPr id="596356699" name="Graphique 33"/>
                          <pic:cNvPicPr/>
                        </pic:nvPicPr>
                        <pic:blipFill rotWithShape="1">
                          <a:blip r:embed="rId360" cstate="hqprint">
                            <a:extLst>
                              <a:ext uri="{28A0092B-C50C-407E-A947-70E740481C1C}">
                                <a14:useLocalDpi xmlns:a14="http://schemas.microsoft.com/office/drawing/2010/main"/>
                              </a:ext>
                            </a:extLst>
                          </a:blip>
                          <a:srcRect/>
                          <a:stretch/>
                        </pic:blipFill>
                        <pic:spPr>
                          <a:xfrm>
                            <a:off x="6191201" y="1615623"/>
                            <a:ext cx="800993" cy="761986"/>
                          </a:xfrm>
                          <a:prstGeom prst="rect">
                            <a:avLst/>
                          </a:prstGeom>
                          <a:ln w="0">
                            <a:noFill/>
                          </a:ln>
                        </pic:spPr>
                      </pic:pic>
                      <wps:wsp>
                        <wps:cNvPr id="596356700" name="CustomShape 63"/>
                        <wps:cNvSpPr/>
                        <wps:spPr>
                          <a:xfrm>
                            <a:off x="4014741" y="1490146"/>
                            <a:ext cx="237232" cy="237232"/>
                          </a:xfrm>
                          <a:prstGeom prst="ellipse">
                            <a:avLst/>
                          </a:prstGeom>
                          <a:solidFill>
                            <a:schemeClr val="accent6">
                              <a:lumMod val="60000"/>
                              <a:lumOff val="40000"/>
                              <a:alpha val="41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701" name="CustomShape 64"/>
                        <wps:cNvSpPr/>
                        <wps:spPr>
                          <a:xfrm>
                            <a:off x="4045995" y="1521102"/>
                            <a:ext cx="175320" cy="175320"/>
                          </a:xfrm>
                          <a:prstGeom prst="ellipse">
                            <a:avLst/>
                          </a:prstGeom>
                          <a:solidFill>
                            <a:schemeClr val="accent6">
                              <a:lumMod val="75000"/>
                              <a:alpha val="60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702" name="CustomShape 65"/>
                        <wps:cNvSpPr/>
                        <wps:spPr>
                          <a:xfrm>
                            <a:off x="4084690" y="1559798"/>
                            <a:ext cx="97631" cy="97631"/>
                          </a:xfrm>
                          <a:prstGeom prst="ellipse">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703" name="Légende : encadrée 596356703"/>
                        <wps:cNvSpPr/>
                        <wps:spPr>
                          <a:xfrm>
                            <a:off x="4117409" y="58391"/>
                            <a:ext cx="841992" cy="227806"/>
                          </a:xfrm>
                          <a:prstGeom prst="borderCallout1">
                            <a:avLst>
                              <a:gd name="adj1" fmla="val 52200"/>
                              <a:gd name="adj2" fmla="val 53"/>
                              <a:gd name="adj3" fmla="val 680445"/>
                              <a:gd name="adj4" fmla="val 1419"/>
                            </a:avLst>
                          </a:prstGeom>
                        </wps:spPr>
                        <wps:style>
                          <a:lnRef idx="1">
                            <a:schemeClr val="accent1"/>
                          </a:lnRef>
                          <a:fillRef idx="3">
                            <a:schemeClr val="accent1"/>
                          </a:fillRef>
                          <a:effectRef idx="2">
                            <a:schemeClr val="accent1"/>
                          </a:effectRef>
                          <a:fontRef idx="minor">
                            <a:schemeClr val="lt1"/>
                          </a:fontRef>
                        </wps:style>
                        <wps:txbx>
                          <w:txbxContent>
                            <w:p w14:paraId="6F2265E0"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Activités</w:t>
                              </w:r>
                            </w:p>
                          </w:txbxContent>
                        </wps:txbx>
                        <wps:bodyPr rtlCol="0" anchor="ctr"/>
                      </wps:wsp>
                      <wps:wsp>
                        <wps:cNvPr id="596356704" name="CustomShape 63"/>
                        <wps:cNvSpPr/>
                        <wps:spPr>
                          <a:xfrm>
                            <a:off x="5009071" y="1786609"/>
                            <a:ext cx="237232" cy="237232"/>
                          </a:xfrm>
                          <a:prstGeom prst="ellipse">
                            <a:avLst/>
                          </a:prstGeom>
                          <a:solidFill>
                            <a:schemeClr val="accent6">
                              <a:lumMod val="60000"/>
                              <a:lumOff val="40000"/>
                              <a:alpha val="41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705" name="CustomShape 64"/>
                        <wps:cNvSpPr/>
                        <wps:spPr>
                          <a:xfrm>
                            <a:off x="5040325" y="1817565"/>
                            <a:ext cx="175320" cy="175320"/>
                          </a:xfrm>
                          <a:prstGeom prst="ellipse">
                            <a:avLst/>
                          </a:prstGeom>
                          <a:solidFill>
                            <a:schemeClr val="accent6">
                              <a:lumMod val="75000"/>
                              <a:alpha val="60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706" name="CustomShape 65"/>
                        <wps:cNvSpPr/>
                        <wps:spPr>
                          <a:xfrm>
                            <a:off x="5079020" y="1856261"/>
                            <a:ext cx="97631" cy="97631"/>
                          </a:xfrm>
                          <a:prstGeom prst="ellipse">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707" name="Légende : encadrée 596356707"/>
                        <wps:cNvSpPr/>
                        <wps:spPr>
                          <a:xfrm>
                            <a:off x="5111738" y="354854"/>
                            <a:ext cx="1012788" cy="227806"/>
                          </a:xfrm>
                          <a:prstGeom prst="borderCallout1">
                            <a:avLst>
                              <a:gd name="adj1" fmla="val 52200"/>
                              <a:gd name="adj2" fmla="val 53"/>
                              <a:gd name="adj3" fmla="val 680445"/>
                              <a:gd name="adj4" fmla="val 1419"/>
                            </a:avLst>
                          </a:prstGeom>
                        </wps:spPr>
                        <wps:style>
                          <a:lnRef idx="1">
                            <a:schemeClr val="accent1"/>
                          </a:lnRef>
                          <a:fillRef idx="3">
                            <a:schemeClr val="accent1"/>
                          </a:fillRef>
                          <a:effectRef idx="2">
                            <a:schemeClr val="accent1"/>
                          </a:effectRef>
                          <a:fontRef idx="minor">
                            <a:schemeClr val="lt1"/>
                          </a:fontRef>
                        </wps:style>
                        <wps:txbx>
                          <w:txbxContent>
                            <w:p w14:paraId="15AB2BCD"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Formations</w:t>
                              </w:r>
                            </w:p>
                          </w:txbxContent>
                        </wps:txbx>
                        <wps:bodyPr rtlCol="0" anchor="ctr"/>
                      </wps:wsp>
                      <wps:wsp>
                        <wps:cNvPr id="596356708" name="CustomShape 63"/>
                        <wps:cNvSpPr/>
                        <wps:spPr>
                          <a:xfrm>
                            <a:off x="6520861" y="1471526"/>
                            <a:ext cx="237232" cy="237232"/>
                          </a:xfrm>
                          <a:prstGeom prst="ellipse">
                            <a:avLst/>
                          </a:prstGeom>
                          <a:solidFill>
                            <a:schemeClr val="accent6">
                              <a:lumMod val="60000"/>
                              <a:lumOff val="40000"/>
                              <a:alpha val="41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709" name="CustomShape 64"/>
                        <wps:cNvSpPr/>
                        <wps:spPr>
                          <a:xfrm>
                            <a:off x="6552115" y="1502482"/>
                            <a:ext cx="175320" cy="175320"/>
                          </a:xfrm>
                          <a:prstGeom prst="ellipse">
                            <a:avLst/>
                          </a:prstGeom>
                          <a:solidFill>
                            <a:schemeClr val="accent6">
                              <a:lumMod val="75000"/>
                              <a:alpha val="60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710" name="CustomShape 65"/>
                        <wps:cNvSpPr/>
                        <wps:spPr>
                          <a:xfrm>
                            <a:off x="6590810" y="1541178"/>
                            <a:ext cx="97631" cy="97631"/>
                          </a:xfrm>
                          <a:prstGeom prst="ellipse">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711" name="Légende : encadrée 596356711"/>
                        <wps:cNvSpPr/>
                        <wps:spPr>
                          <a:xfrm>
                            <a:off x="6617945" y="90254"/>
                            <a:ext cx="1107985" cy="227806"/>
                          </a:xfrm>
                          <a:prstGeom prst="borderCallout1">
                            <a:avLst>
                              <a:gd name="adj1" fmla="val 52200"/>
                              <a:gd name="adj2" fmla="val 53"/>
                              <a:gd name="adj3" fmla="val 657448"/>
                              <a:gd name="adj4" fmla="val 1419"/>
                            </a:avLst>
                          </a:prstGeom>
                        </wps:spPr>
                        <wps:style>
                          <a:lnRef idx="1">
                            <a:schemeClr val="accent1"/>
                          </a:lnRef>
                          <a:fillRef idx="3">
                            <a:schemeClr val="accent1"/>
                          </a:fillRef>
                          <a:effectRef idx="2">
                            <a:schemeClr val="accent1"/>
                          </a:effectRef>
                          <a:fontRef idx="minor">
                            <a:schemeClr val="lt1"/>
                          </a:fontRef>
                        </wps:style>
                        <wps:txbx>
                          <w:txbxContent>
                            <w:p w14:paraId="62BC20D3"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Citoyenneté</w:t>
                              </w:r>
                            </w:p>
                          </w:txbxContent>
                        </wps:txbx>
                        <wps:bodyPr rtlCol="0" anchor="ctr"/>
                      </wps:wsp>
                      <wps:wsp>
                        <wps:cNvPr id="596356712" name="CustomShape 63"/>
                        <wps:cNvSpPr/>
                        <wps:spPr>
                          <a:xfrm>
                            <a:off x="7488698" y="2018327"/>
                            <a:ext cx="237232" cy="237232"/>
                          </a:xfrm>
                          <a:prstGeom prst="ellipse">
                            <a:avLst/>
                          </a:prstGeom>
                          <a:solidFill>
                            <a:schemeClr val="accent6">
                              <a:lumMod val="60000"/>
                              <a:lumOff val="40000"/>
                              <a:alpha val="41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713" name="CustomShape 64"/>
                        <wps:cNvSpPr/>
                        <wps:spPr>
                          <a:xfrm>
                            <a:off x="7519952" y="2049283"/>
                            <a:ext cx="175320" cy="175320"/>
                          </a:xfrm>
                          <a:prstGeom prst="ellipse">
                            <a:avLst/>
                          </a:prstGeom>
                          <a:solidFill>
                            <a:schemeClr val="accent6">
                              <a:lumMod val="75000"/>
                              <a:alpha val="60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714" name="CustomShape 65"/>
                        <wps:cNvSpPr/>
                        <wps:spPr>
                          <a:xfrm>
                            <a:off x="7558647" y="2087979"/>
                            <a:ext cx="97631" cy="97631"/>
                          </a:xfrm>
                          <a:prstGeom prst="ellipse">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715" name="Légende : encadrée 596356715"/>
                        <wps:cNvSpPr/>
                        <wps:spPr>
                          <a:xfrm>
                            <a:off x="7585783" y="637055"/>
                            <a:ext cx="840718" cy="227806"/>
                          </a:xfrm>
                          <a:prstGeom prst="borderCallout1">
                            <a:avLst>
                              <a:gd name="adj1" fmla="val 52200"/>
                              <a:gd name="adj2" fmla="val 53"/>
                              <a:gd name="adj3" fmla="val 657448"/>
                              <a:gd name="adj4" fmla="val 1419"/>
                            </a:avLst>
                          </a:prstGeom>
                        </wps:spPr>
                        <wps:style>
                          <a:lnRef idx="1">
                            <a:schemeClr val="accent1"/>
                          </a:lnRef>
                          <a:fillRef idx="3">
                            <a:schemeClr val="accent1"/>
                          </a:fillRef>
                          <a:effectRef idx="2">
                            <a:schemeClr val="accent1"/>
                          </a:effectRef>
                          <a:fontRef idx="minor">
                            <a:schemeClr val="lt1"/>
                          </a:fontRef>
                        </wps:style>
                        <wps:txbx>
                          <w:txbxContent>
                            <w:p w14:paraId="6644382F"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Sécurité</w:t>
                              </w:r>
                            </w:p>
                          </w:txbxContent>
                        </wps:txbx>
                        <wps:bodyPr rtlCol="0" anchor="ctr"/>
                      </wps:wsp>
                      <wps:wsp>
                        <wps:cNvPr id="596356716" name="Légende : encadrée 596356716"/>
                        <wps:cNvSpPr/>
                        <wps:spPr>
                          <a:xfrm>
                            <a:off x="4774951" y="3608590"/>
                            <a:ext cx="1152008" cy="267786"/>
                          </a:xfrm>
                          <a:prstGeom prst="borderCallout1">
                            <a:avLst>
                              <a:gd name="adj1" fmla="val 52200"/>
                              <a:gd name="adj2" fmla="val 53"/>
                              <a:gd name="adj3" fmla="val -79155"/>
                              <a:gd name="adj4" fmla="val -662"/>
                            </a:avLst>
                          </a:prstGeom>
                        </wps:spPr>
                        <wps:style>
                          <a:lnRef idx="1">
                            <a:schemeClr val="accent1"/>
                          </a:lnRef>
                          <a:fillRef idx="3">
                            <a:schemeClr val="accent1"/>
                          </a:fillRef>
                          <a:effectRef idx="2">
                            <a:schemeClr val="accent1"/>
                          </a:effectRef>
                          <a:fontRef idx="minor">
                            <a:schemeClr val="lt1"/>
                          </a:fontRef>
                        </wps:style>
                        <wps:txbx>
                          <w:txbxContent>
                            <w:p w14:paraId="622C54BD"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Alimentation</w:t>
                              </w:r>
                            </w:p>
                          </w:txbxContent>
                        </wps:txbx>
                        <wps:bodyPr rtlCol="0" anchor="ctr"/>
                      </wps:wsp>
                      <wps:wsp>
                        <wps:cNvPr id="596356717" name="CustomShape 63"/>
                        <wps:cNvSpPr/>
                        <wps:spPr>
                          <a:xfrm>
                            <a:off x="4655536" y="3315464"/>
                            <a:ext cx="237232" cy="237232"/>
                          </a:xfrm>
                          <a:prstGeom prst="ellipse">
                            <a:avLst/>
                          </a:prstGeom>
                          <a:solidFill>
                            <a:schemeClr val="accent6">
                              <a:lumMod val="60000"/>
                              <a:lumOff val="40000"/>
                              <a:alpha val="41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718" name="CustomShape 64"/>
                        <wps:cNvSpPr/>
                        <wps:spPr>
                          <a:xfrm>
                            <a:off x="4686790" y="3346420"/>
                            <a:ext cx="175320" cy="175320"/>
                          </a:xfrm>
                          <a:prstGeom prst="ellipse">
                            <a:avLst/>
                          </a:prstGeom>
                          <a:solidFill>
                            <a:schemeClr val="accent6">
                              <a:lumMod val="75000"/>
                              <a:alpha val="60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719" name="CustomShape 65"/>
                        <wps:cNvSpPr/>
                        <wps:spPr>
                          <a:xfrm>
                            <a:off x="4725485" y="3385116"/>
                            <a:ext cx="97631" cy="97631"/>
                          </a:xfrm>
                          <a:prstGeom prst="ellipse">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720" name="CustomShape 63"/>
                        <wps:cNvSpPr/>
                        <wps:spPr>
                          <a:xfrm>
                            <a:off x="7738213" y="3404375"/>
                            <a:ext cx="237232" cy="237232"/>
                          </a:xfrm>
                          <a:prstGeom prst="ellipse">
                            <a:avLst/>
                          </a:prstGeom>
                          <a:solidFill>
                            <a:schemeClr val="accent6">
                              <a:lumMod val="60000"/>
                              <a:lumOff val="40000"/>
                              <a:alpha val="41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721" name="CustomShape 64"/>
                        <wps:cNvSpPr/>
                        <wps:spPr>
                          <a:xfrm>
                            <a:off x="7769467" y="3435331"/>
                            <a:ext cx="175320" cy="175320"/>
                          </a:xfrm>
                          <a:prstGeom prst="ellipse">
                            <a:avLst/>
                          </a:prstGeom>
                          <a:solidFill>
                            <a:schemeClr val="accent6">
                              <a:lumMod val="75000"/>
                              <a:alpha val="60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722" name="CustomShape 65"/>
                        <wps:cNvSpPr/>
                        <wps:spPr>
                          <a:xfrm>
                            <a:off x="7808162" y="3474027"/>
                            <a:ext cx="97631" cy="97631"/>
                          </a:xfrm>
                          <a:prstGeom prst="ellipse">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wps:style>
                        <wps:bodyPr/>
                      </wps:wsp>
                      <wps:wsp>
                        <wps:cNvPr id="596356723" name="Légende : encadrée 596356723"/>
                        <wps:cNvSpPr/>
                        <wps:spPr>
                          <a:xfrm>
                            <a:off x="7114806" y="3941280"/>
                            <a:ext cx="747784" cy="255853"/>
                          </a:xfrm>
                          <a:prstGeom prst="borderCallout1">
                            <a:avLst>
                              <a:gd name="adj1" fmla="val 50847"/>
                              <a:gd name="adj2" fmla="val 99929"/>
                              <a:gd name="adj3" fmla="val -212513"/>
                              <a:gd name="adj4" fmla="val 100188"/>
                            </a:avLst>
                          </a:prstGeom>
                        </wps:spPr>
                        <wps:style>
                          <a:lnRef idx="1">
                            <a:schemeClr val="accent1"/>
                          </a:lnRef>
                          <a:fillRef idx="3">
                            <a:schemeClr val="accent1"/>
                          </a:fillRef>
                          <a:effectRef idx="2">
                            <a:schemeClr val="accent1"/>
                          </a:effectRef>
                          <a:fontRef idx="minor">
                            <a:schemeClr val="lt1"/>
                          </a:fontRef>
                        </wps:style>
                        <wps:txbx>
                          <w:txbxContent>
                            <w:p w14:paraId="59BBC58E"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Santé</w:t>
                              </w:r>
                            </w:p>
                          </w:txbxContent>
                        </wps:txbx>
                        <wps:bodyPr rtlCol="0" anchor="ctr"/>
                      </wps:wsp>
                    </wpg:wgp>
                  </a:graphicData>
                </a:graphic>
              </wp:anchor>
            </w:drawing>
          </mc:Choice>
          <mc:Fallback>
            <w:pict>
              <v:group w14:anchorId="164ADCA7" id="Groupe 15" o:spid="_x0000_s1171" style="position:absolute;left:0;text-align:left;margin-left:0;margin-top:-.05pt;width:663.5pt;height:343.6pt;z-index:252019712;mso-position-horizontal-relative:text;mso-position-vertical-relative:text" coordorigin="" coordsize="84265,436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">
                <v:shape id="Image 463" o:spid="_x0000_s1172" type="#_x0000_t75" style="position:absolute;left:60617;top:32905;width:9632;height:8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" strokeweight="0">
                  <v:imagedata r:id="rId361" o:title=""/>
                </v:shape>
                <v:shape id="Graphique 1081" o:spid="_x0000_s1173" type="#_x0000_t75" style="position:absolute;left:63993;top:17397;width:18734;height:19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" strokeweight="0">
                  <v:imagedata r:id="rId362" o:title=""/>
                </v:shape>
                <v:shape id="Graphique 1082" o:spid="_x0000_s1174" type="#_x0000_t75" style="position:absolute;left:13810;top:4687;width:24500;height:24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" strokeweight="0">
                  <v:imagedata r:id="rId363" o:title=""/>
                </v:shape>
                <v:shape id="Graphique 1083" o:spid="_x0000_s1175" type="#_x0000_t75" style="position:absolute;left:33325;top:13891;width:18734;height:18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" strokeweight="0">
                  <v:imagedata r:id="rId364" o:title=""/>
                </v:shape>
                <v:shape id="Graphique 1084" o:spid="_x0000_s1176" type="#_x0000_t75" style="position:absolute;left:51281;top:7693;width:13692;height:25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" strokeweight="0">
                  <v:imagedata r:id="rId365" o:title=""/>
                </v:shape>
                <v:shape id="Graphique 1085" o:spid="_x0000_s1177" type="#_x0000_t75" style="position:absolute;left:15129;top:22159;width:21482;height:2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" strokeweight="0">
                  <v:imagedata r:id="rId366" o:title=""/>
                </v:shape>
                <v:shape id="Graphique 1086" o:spid="_x0000_s1178" type="#_x0000_t75" style="position:absolute;left:50321;top:20165;width:4587;height:458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" strokeweight="0">
                  <v:imagedata r:id="rId367" o:title=""/>
                </v:shape>
                <v:shape id="Graphique 1088" o:spid="_x0000_s1179" type="#_x0000_t75" style="position:absolute;left:36733;top:30920;width:4575;height:4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" strokeweight="0">
                  <v:imagedata r:id="rId368" o:title=""/>
                </v:shape>
                <v:shape id="Graphique 1089" o:spid="_x0000_s1180" type="#_x0000_t75" style="position:absolute;left:69462;top:28611;width:5587;height:5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" strokeweight="0">
                  <v:imagedata r:id="rId369" o:title=""/>
                </v:shape>
                <v:shape id="Graphique 1090" o:spid="_x0000_s1181" type="#_x0000_t75" style="position:absolute;left:46731;top:27562;width:6215;height:6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" strokeweight="0">
                  <v:imagedata r:id="rId370" o:title=""/>
                </v:shape>
                <v:shape id="Graphique 1093" o:spid="_x0000_s1182" type="#_x0000_t75" style="position:absolute;left:67378;top:8973;width:7906;height:7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" strokeweight="0">
                  <v:imagedata r:id="rId371" o:title=""/>
                </v:shape>
                <v:shape id="Graphique 1094" o:spid="_x0000_s1183" type="#_x0000_t75" style="position:absolute;left:71596;top:33494;width:4278;height:4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" strokeweight="0">
                  <v:imagedata r:id="rId372" o:title=""/>
                </v:shape>
                <v:rect id="CustomShape 5" o:spid="_x0000_s1184" style="position:absolute;left:14656;top:9316;width:369;height: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" filled="f" stroked="f" strokeweight="0"/>
                <v:shape id="Picture 4" o:spid="_x0000_s1185" type="#_x0000_t75" alt="Drapeau Bretagne 14x21cm - Coti Jouets spécialiste évènementiel, drapeaux  pour supporter et manifestation" style="position:absolute;left:23913;top:17852;width:1688;height:1687;rotation:-298582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" strokeweight="0">
                  <v:imagedata r:id="rId373" o:title="Drapeau Bretagne 14x21cm - Coti Jouets spécialiste évènementiel, drapeaux  pour supporter et manifestation"/>
                </v:shape>
                <v:shape id="Picture 6" o:spid="_x0000_s1186" type="#_x0000_t75" alt="Ensemble de différents types de bateaux et de navires isolé sur fond blanc" style="position:absolute;left:22472;top:18906;width:3498;height:3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" strokeweight="0">
                  <v:imagedata r:id="rId374" o:title="Ensemble de différents types de bateaux et de navires isolé sur fond blanc" grayscale="t"/>
                </v:shape>
                <v:shape id="Picture 8" o:spid="_x0000_s1187" type="#_x0000_t75" alt="Randonnée et trekking randonneurs couples sacs à dos et jumelles ou bâton" style="position:absolute;left:28059;top:21850;width:2670;height:3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" strokeweight="0">
                  <v:imagedata r:id="rId375" o:title="Randonnée et trekking randonneurs couples sacs à dos et jumelles ou bâton"/>
                </v:shape>
                <v:shape id="Picture 1" o:spid="_x0000_s1188" type="#_x0000_t75" alt="Illustration de concept de phare" style="position:absolute;left:29592;top:14138;width:7284;height:6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" strokeweight="0">
                  <v:imagedata r:id="rId376" o:title="Illustration de concept de phare" grayscale="t"/>
                </v:shape>
                <v:group id="Group 7" o:spid="_x0000_s1189" style="position:absolute;left:57125;top:34313;width:6355;height:6367" coordorigin="57125,34313" coordsize="7686,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">
                  <v:shape id="Graphique 8" o:spid="_x0000_s1190" type="#_x0000_t75" style="position:absolute;left:57125;top:34313;width:5789;height:7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" strokeweight="0">
                    <v:imagedata r:id="rId377" o:title=""/>
                  </v:shape>
                  <v:shape id="Picture 4" o:spid="_x0000_s1191" type="#_x0000_t75" alt="Faire Des Crêpes Sur La Poêle Icône Vectorielle Illustration de Vecteur -  Illustration du solide, opération: 211211623" style="position:absolute;left:62806;top:36361;width:2005;height:565;rotation:856556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" strokeweight="0">
                    <v:imagedata r:id="rId378" o:title=" 211211623"/>
                  </v:shape>
                </v:group>
                <v:rect id="_x0000_s1192" style="position:absolute;left:65617;top:18477;width:7123;height:3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" fillcolor="white [3212]" stroked="f" strokeweight="1pt"/>
                <v:rect id="_x0000_s1193" style="position:absolute;left:61245;top:20040;width:3759;height:2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" fillcolor="white [3212]" stroked="f" strokeweight="1pt"/>
                <v:group id="Groupe 485" o:spid="_x0000_s1194" style="position:absolute;left:3091;top:1394;width:11544;height:13103" coordorigin="3091,1394" coordsize="11544,13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">
                  <v:shape id="Graphique 2" o:spid="_x0000_s1195" type="#_x0000_t75" style="position:absolute;left:3091;top:1394;width:11532;height:13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" strokeweight="0">
                    <v:imagedata r:id="rId379" o:title=""/>
                  </v:shape>
                  <v:shape id="Graphique 7" o:spid="_x0000_s1196" type="#_x0000_t75" style="position:absolute;left:10831;top:10693;width:3804;height:3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" strokeweight="0">
                    <v:imagedata r:id="rId380" o:title=""/>
                  </v:shape>
                </v:group>
                <v:group id="Groupe 488" o:spid="_x0000_s1197" style="position:absolute;left:13809;top:838;width:10532;height:10556" coordorigin="13809,838" coordsize="10531,1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">
                  <v:group id="Group 62" o:spid="_x0000_s1198" style="position:absolute;left:13809;top:9021;width:2372;height:2373" coordorigin="13809,9021" coordsize="2869,2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">
                    <v:oval id="CustomShape 63" o:spid="_x0000_s1199" style="position:absolute;left:13809;top:9021;width:2869;height:2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" fillcolor="#b3cdc9 [1945]" stroked="f" strokeweight="1pt">
                      <v:fill opacity="26985f"/>
                      <v:stroke joinstyle="miter"/>
                    </v:oval>
                    <v:oval id="CustomShape 64" o:spid="_x0000_s1200" style="position:absolute;left:14187;top:9396;width:2120;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" fillcolor="#598781 [2409]" stroked="f" strokeweight="1pt">
                      <v:fill opacity="39321f"/>
                      <v:stroke joinstyle="miter"/>
                    </v:oval>
                    <v:oval id="CustomShape 65" o:spid="_x0000_s1201" style="position:absolute;left:14655;top:9864;width:1181;height:1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" fillcolor="#3b5a55 [1609]" stroked="f" strokeweight="1pt">
                      <v:stroke joinstyle="miter"/>
                    </v:oval>
                  </v:group>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égende : encadrée 510" o:spid="_x0000_s1202" type="#_x0000_t47" style="position:absolute;left:14904;top:838;width:9437;height:2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" adj="197,87821,11,11275" fillcolor="#88b1ab [3028]" strokecolor="#81aca6 [3204]" strokeweight=".5pt">
                    <v:fill color2="#7eaaa4 [3172]" rotate="t" colors="0 #90b5b0;.5 #7faea8;1 #6d9d96" focus="100%" type="gradient">
                      <o:fill v:ext="view" type="gradientUnscaled"/>
                    </v:fill>
                    <v:textbox>
                      <w:txbxContent>
                        <w:p w14:paraId="58313B69"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Éducation</w:t>
                          </w:r>
                        </w:p>
                      </w:txbxContent>
                    </v:textbox>
                    <o:callout v:ext="edit" minusx="t" minusy="t"/>
                  </v:shape>
                </v:group>
                <v:shape id="Image 511" o:spid="_x0000_s1203" type="#_x0000_t75" style="position:absolute;top:13992;width:16478;height:10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" strokeweight="0">
                  <v:imagedata r:id="rId381" o:title=""/>
                </v:shape>
                <v:group id="Groupe 516" o:spid="_x0000_s1204" style="position:absolute;left:13899;top:13224;width:8704;height:10691" coordorigin="13899,13224" coordsize="8703,10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">
                  <v:group id="Group 62" o:spid="_x0000_s1205" style="position:absolute;left:13899;top:21543;width:2372;height:2372" coordorigin="13899,21543" coordsize="2869,2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">
                    <v:oval id="CustomShape 63" o:spid="_x0000_s1206" style="position:absolute;left:13899;top:21543;width:2869;height:2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" fillcolor="#b3cdc9 [1945]" stroked="f" strokeweight="1pt">
                      <v:fill opacity="26985f"/>
                      <v:stroke joinstyle="miter"/>
                    </v:oval>
                    <v:oval id="CustomShape 64" o:spid="_x0000_s1207" style="position:absolute;left:14277;top:21918;width:2120;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" fillcolor="#598781 [2409]" stroked="f" strokeweight="1pt">
                      <v:fill opacity="39321f"/>
                      <v:stroke joinstyle="miter"/>
                    </v:oval>
                    <v:oval id="CustomShape 65" o:spid="_x0000_s1208" style="position:absolute;left:14745;top:22386;width:1181;height:1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" fillcolor="#3b5a55 [1609]" stroked="f" strokeweight="1pt">
                      <v:stroke joinstyle="miter"/>
                    </v:oval>
                  </v:group>
                  <v:shape id="Légende : encadrée 565" o:spid="_x0000_s1209" type="#_x0000_t47" style="position:absolute;left:15014;top:13224;width:7589;height:2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" adj="197,90229,11,11275" fillcolor="#88b1ab [3028]" strokecolor="#81aca6 [3204]" strokeweight=".5pt">
                    <v:fill color2="#7eaaa4 [3172]" rotate="t" colors="0 #90b5b0;.5 #7faea8;1 #6d9d96" focus="100%" type="gradient">
                      <o:fill v:ext="view" type="gradientUnscaled"/>
                    </v:fill>
                    <v:textbox>
                      <w:txbxContent>
                        <w:p w14:paraId="73C102CF"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Habitat</w:t>
                          </w:r>
                        </w:p>
                      </w:txbxContent>
                    </v:textbox>
                    <o:callout v:ext="edit" minusx="t" minusy="t"/>
                  </v:shape>
                </v:group>
                <v:group id="Groupe 566" o:spid="_x0000_s1210" style="position:absolute;left:5054;top:25199;width:10228;height:16924" coordorigin="5054,25199" coordsize="10228,16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">
                  <v:shape id="Graphique 1087" o:spid="_x0000_s1211" type="#_x0000_t75" style="position:absolute;left:9373;top:30619;width:3890;height:3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" strokeweight="0">
                    <v:imagedata r:id="rId382" o:title=""/>
                  </v:shape>
                  <v:shape id="Graphique 1091" o:spid="_x0000_s1212" type="#_x0000_t75" style="position:absolute;left:5054;top:25199;width:7149;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" strokeweight="0">
                    <v:imagedata r:id="rId383" o:title=""/>
                  </v:shape>
                  <v:group id="Group 62" o:spid="_x0000_s1213" style="position:absolute;left:5656;top:29972;width:2373;height:2372" coordorigin="5656,29972" coordsize="2869,2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">
                    <v:oval id="CustomShape 63" o:spid="_x0000_s1214" style="position:absolute;left:5656;top:29972;width:2870;height:2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" fillcolor="#b3cdc9 [1945]" stroked="f" strokeweight="1pt">
                      <v:fill opacity="26985f"/>
                      <v:stroke joinstyle="miter"/>
                    </v:oval>
                    <v:oval id="CustomShape 64" o:spid="_x0000_s1215" style="position:absolute;left:6034;top:30346;width:2121;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" fillcolor="#598781 [2409]" stroked="f" strokeweight="1pt">
                      <v:fill opacity="39321f"/>
                      <v:stroke joinstyle="miter"/>
                    </v:oval>
                    <v:oval id="CustomShape 65" o:spid="_x0000_s1216" style="position:absolute;left:6502;top:30814;width:1181;height:1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" fillcolor="#3b5a55 [1609]" stroked="f" strokeweight="1pt">
                      <v:stroke joinstyle="miter"/>
                    </v:oval>
                  </v:group>
                  <v:shape id="Légende : encadrée 573" o:spid="_x0000_s1217" type="#_x0000_t47" style="position:absolute;left:6686;top:39845;width:8596;height:2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" adj="288,-82345,11,11275" fillcolor="#88b1ab [3028]" strokecolor="#81aca6 [3204]" strokeweight=".5pt">
                    <v:fill color2="#7eaaa4 [3172]" rotate="t" colors="0 #90b5b0;.5 #7faea8;1 #6d9d96" focus="100%" type="gradient">
                      <o:fill v:ext="view" type="gradientUnscaled"/>
                    </v:fill>
                    <v:textbox>
                      <w:txbxContent>
                        <w:p w14:paraId="4E95B86F"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Mobilités</w:t>
                          </w:r>
                        </w:p>
                      </w:txbxContent>
                    </v:textbox>
                    <o:callout v:ext="edit" minusx="t"/>
                  </v:shape>
                </v:group>
                <v:group id="Groupe 575" o:spid="_x0000_s1218" style="position:absolute;left:24975;width:12420;height:25915" coordorigin="24975" coordsize="12419,2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">
                  <v:group id="Group 62" o:spid="_x0000_s1219" style="position:absolute;left:24975;top:23543;width:2372;height:2372" coordorigin="24975,23543" coordsize="2869,2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">
                    <v:oval id="CustomShape 63" o:spid="_x0000_s1220" style="position:absolute;left:24975;top:23543;width:2869;height:2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" fillcolor="#b3cdc9 [1945]" stroked="f" strokeweight="1pt">
                      <v:fill opacity="26985f"/>
                      <v:stroke joinstyle="miter"/>
                    </v:oval>
                    <v:oval id="CustomShape 64" o:spid="_x0000_s1221" style="position:absolute;left:25353;top:23917;width:2120;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" fillcolor="#598781 [2409]" stroked="f" strokeweight="1pt">
                      <v:fill opacity="39321f"/>
                      <v:stroke joinstyle="miter"/>
                    </v:oval>
                    <v:oval id="CustomShape 65" o:spid="_x0000_s1222" style="position:absolute;left:25821;top:24385;width:1181;height:1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" fillcolor="#3b5a55 [1609]" stroked="f" strokeweight="1pt">
                      <v:stroke joinstyle="miter"/>
                    </v:oval>
                  </v:group>
                  <v:shape id="Légende : encadrée 596356689" o:spid="_x0000_s1223" type="#_x0000_t47" style="position:absolute;left:25950;width:11445;height:40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" adj="544,131073,11,11275" fillcolor="#88b1ab [3028]" strokecolor="#81aca6 [3204]" strokeweight=".5pt">
                    <v:fill color2="#7eaaa4 [3172]" rotate="t" colors="0 #90b5b0;.5 #7faea8;1 #6d9d96" focus="100%" type="gradient">
                      <o:fill v:ext="view" type="gradientUnscaled"/>
                    </v:fill>
                    <v:textbox>
                      <w:txbxContent>
                        <w:p w14:paraId="60D15044"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Aménagement urbain</w:t>
                          </w:r>
                        </w:p>
                      </w:txbxContent>
                    </v:textbox>
                    <o:callout v:ext="edit" minusx="t" minusy="t"/>
                  </v:shape>
                </v:group>
                <v:shape id="Légende : encadrée 596356691" o:spid="_x0000_s1224" type="#_x0000_t47" style="position:absolute;left:19894;top:40281;width:8080;height:2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" adj="-143,-17097,11,11275" fillcolor="#88b1ab [3028]" strokecolor="#81aca6 [3204]" strokeweight=".5pt">
                  <v:fill color2="#7eaaa4 [3172]" rotate="t" colors="0 #90b5b0;.5 #7faea8;1 #6d9d96" focus="100%" type="gradient">
                    <o:fill v:ext="view" type="gradientUnscaled"/>
                  </v:fill>
                  <v:textbox>
                    <w:txbxContent>
                      <w:p w14:paraId="590127A7"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Services</w:t>
                        </w:r>
                      </w:p>
                    </w:txbxContent>
                  </v:textbox>
                </v:shape>
                <v:oval id="CustomShape 63" o:spid="_x0000_s1225" style="position:absolute;left:18700;top:37350;width:2372;height:2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" fillcolor="#b3cdc9 [1945]" stroked="f" strokeweight="1pt">
                  <v:fill opacity="26985f"/>
                  <v:stroke joinstyle="miter"/>
                </v:oval>
                <v:oval id="CustomShape 64" o:spid="_x0000_s1226" style="position:absolute;left:19012;top:37659;width:175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" fillcolor="#598781 [2409]" stroked="f" strokeweight="1pt">
                  <v:fill opacity="39321f"/>
                  <v:stroke joinstyle="miter"/>
                </v:oval>
                <v:oval id="CustomShape 65" o:spid="_x0000_s1227" style="position:absolute;left:19399;top:38046;width:977;height: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" fillcolor="#3b5a55 [1609]" stroked="f" strokeweight="1pt">
                  <v:stroke joinstyle="miter"/>
                </v:oval>
                <v:oval id="CustomShape 63" o:spid="_x0000_s1228" style="position:absolute;left:43118;top:28878;width:2372;height:2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" fillcolor="#b3cdc9 [1945]" stroked="f" strokeweight="1pt">
                  <v:fill opacity="26985f"/>
                  <v:stroke joinstyle="miter"/>
                </v:oval>
                <v:oval id="CustomShape 64" o:spid="_x0000_s1229" style="position:absolute;left:43430;top:29187;width:1753;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" fillcolor="#598781 [2409]" stroked="f" strokeweight="1pt">
                  <v:fill opacity="39321f"/>
                  <v:stroke joinstyle="miter"/>
                </v:oval>
                <v:oval id="CustomShape 65" o:spid="_x0000_s1230" style="position:absolute;left:43817;top:29574;width:976;height: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" fillcolor="#3b5a55 [1609]" stroked="f" strokeweight="1pt">
                  <v:stroke joinstyle="miter"/>
                </v:oval>
                <v:shape id="Légende : encadrée 596356698" o:spid="_x0000_s1231" type="#_x0000_t47" style="position:absolute;left:30326;top:37577;width:13931;height:42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" adj="21641,-45903,21585,10983" fillcolor="#88b1ab [3028]" strokecolor="#81aca6 [3204]" strokeweight=".5pt">
                  <v:fill color2="#7eaaa4 [3172]" rotate="t" colors="0 #90b5b0;.5 #7faea8;1 #6d9d96" focus="100%" type="gradient">
                    <o:fill v:ext="view" type="gradientUnscaled"/>
                  </v:fill>
                  <v:textbox>
                    <w:txbxContent>
                      <w:p w14:paraId="1C5B218A"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Développement économique</w:t>
                        </w:r>
                      </w:p>
                    </w:txbxContent>
                  </v:textbox>
                  <o:callout v:ext="edit" minusx="t"/>
                </v:shape>
                <v:shape id="Graphique 33" o:spid="_x0000_s1232" type="#_x0000_t75" style="position:absolute;left:61912;top:16156;width:8009;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" strokeweight="0">
                  <v:imagedata r:id="rId384" o:title=""/>
                </v:shape>
                <v:oval id="CustomShape 63" o:spid="_x0000_s1233" style="position:absolute;left:40147;top:14901;width:2372;height:2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" fillcolor="#b3cdc9 [1945]" stroked="f" strokeweight="1pt">
                  <v:fill opacity="26985f"/>
                  <v:stroke joinstyle="miter"/>
                </v:oval>
                <v:oval id="CustomShape 64" o:spid="_x0000_s1234" style="position:absolute;left:40459;top:15211;width:175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" fillcolor="#598781 [2409]" stroked="f" strokeweight="1pt">
                  <v:fill opacity="39321f"/>
                  <v:stroke joinstyle="miter"/>
                </v:oval>
                <v:oval id="CustomShape 65" o:spid="_x0000_s1235" style="position:absolute;left:40846;top:15597;width:977;height: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" fillcolor="#3b5a55 [1609]" stroked="f" strokeweight="1pt">
                  <v:stroke joinstyle="miter"/>
                </v:oval>
                <v:shape id="Légende : encadrée 596356703" o:spid="_x0000_s1236" type="#_x0000_t47" style="position:absolute;left:41174;top:583;width:8420;height:2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" adj="307,146976,11,11275" fillcolor="#88b1ab [3028]" strokecolor="#81aca6 [3204]" strokeweight=".5pt">
                  <v:fill color2="#7eaaa4 [3172]" rotate="t" colors="0 #90b5b0;.5 #7faea8;1 #6d9d96" focus="100%" type="gradient">
                    <o:fill v:ext="view" type="gradientUnscaled"/>
                  </v:fill>
                  <v:textbox>
                    <w:txbxContent>
                      <w:p w14:paraId="6F2265E0"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Activités</w:t>
                        </w:r>
                      </w:p>
                    </w:txbxContent>
                  </v:textbox>
                  <o:callout v:ext="edit" minusx="t" minusy="t"/>
                </v:shape>
                <v:oval id="CustomShape 63" o:spid="_x0000_s1237" style="position:absolute;left:50090;top:17866;width:2373;height:2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" fillcolor="#b3cdc9 [1945]" stroked="f" strokeweight="1pt">
                  <v:fill opacity="26985f"/>
                  <v:stroke joinstyle="miter"/>
                </v:oval>
                <v:oval id="CustomShape 64" o:spid="_x0000_s1238" style="position:absolute;left:50403;top:18175;width:1753;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" fillcolor="#598781 [2409]" stroked="f" strokeweight="1pt">
                  <v:fill opacity="39321f"/>
                  <v:stroke joinstyle="miter"/>
                </v:oval>
                <v:oval id="CustomShape 65" o:spid="_x0000_s1239" style="position:absolute;left:50790;top:18562;width:976;height: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" fillcolor="#3b5a55 [1609]" stroked="f" strokeweight="1pt">
                  <v:stroke joinstyle="miter"/>
                </v:oval>
                <v:shape id="Légende : encadrée 596356707" o:spid="_x0000_s1240" type="#_x0000_t47" style="position:absolute;left:51117;top:3548;width:10128;height:2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" adj="307,146976,11,11275" fillcolor="#88b1ab [3028]" strokecolor="#81aca6 [3204]" strokeweight=".5pt">
                  <v:fill color2="#7eaaa4 [3172]" rotate="t" colors="0 #90b5b0;.5 #7faea8;1 #6d9d96" focus="100%" type="gradient">
                    <o:fill v:ext="view" type="gradientUnscaled"/>
                  </v:fill>
                  <v:textbox>
                    <w:txbxContent>
                      <w:p w14:paraId="15AB2BCD"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Formations</w:t>
                        </w:r>
                      </w:p>
                    </w:txbxContent>
                  </v:textbox>
                  <o:callout v:ext="edit" minusx="t" minusy="t"/>
                </v:shape>
                <v:oval id="CustomShape 63" o:spid="_x0000_s1241" style="position:absolute;left:65208;top:14715;width:2372;height:2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" fillcolor="#b3cdc9 [1945]" stroked="f" strokeweight="1pt">
                  <v:fill opacity="26985f"/>
                  <v:stroke joinstyle="miter"/>
                </v:oval>
                <v:oval id="CustomShape 64" o:spid="_x0000_s1242" style="position:absolute;left:65521;top:15024;width:1753;height:1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" fillcolor="#598781 [2409]" stroked="f" strokeweight="1pt">
                  <v:fill opacity="39321f"/>
                  <v:stroke joinstyle="miter"/>
                </v:oval>
                <v:oval id="CustomShape 65" o:spid="_x0000_s1243" style="position:absolute;left:65908;top:15411;width:976;height: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" fillcolor="#3b5a55 [1609]" stroked="f" strokeweight="1pt">
                  <v:stroke joinstyle="miter"/>
                </v:oval>
                <v:shape id="Légende : encadrée 596356711" o:spid="_x0000_s1244" type="#_x0000_t47" style="position:absolute;left:66179;top:902;width:11080;height:2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" adj="307,142009,11,11275" fillcolor="#88b1ab [3028]" strokecolor="#81aca6 [3204]" strokeweight=".5pt">
                  <v:fill color2="#7eaaa4 [3172]" rotate="t" colors="0 #90b5b0;.5 #7faea8;1 #6d9d96" focus="100%" type="gradient">
                    <o:fill v:ext="view" type="gradientUnscaled"/>
                  </v:fill>
                  <v:textbox>
                    <w:txbxContent>
                      <w:p w14:paraId="62BC20D3"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Citoyenneté</w:t>
                        </w:r>
                      </w:p>
                    </w:txbxContent>
                  </v:textbox>
                  <o:callout v:ext="edit" minusx="t" minusy="t"/>
                </v:shape>
                <v:oval id="CustomShape 63" o:spid="_x0000_s1245" style="position:absolute;left:74886;top:20183;width:2373;height:2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" fillcolor="#b3cdc9 [1945]" stroked="f" strokeweight="1pt">
                  <v:fill opacity="26985f"/>
                  <v:stroke joinstyle="miter"/>
                </v:oval>
                <v:oval id="CustomShape 64" o:spid="_x0000_s1246" style="position:absolute;left:75199;top:20492;width:1753;height:17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" fillcolor="#598781 [2409]" stroked="f" strokeweight="1pt">
                  <v:fill opacity="39321f"/>
                  <v:stroke joinstyle="miter"/>
                </v:oval>
                <v:oval id="CustomShape 65" o:spid="_x0000_s1247" style="position:absolute;left:75586;top:20879;width:976;height: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" fillcolor="#3b5a55 [1609]" stroked="f" strokeweight="1pt">
                  <v:stroke joinstyle="miter"/>
                </v:oval>
                <v:shape id="Légende : encadrée 596356715" o:spid="_x0000_s1248" type="#_x0000_t47" style="position:absolute;left:75857;top:6370;width:8408;height:2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" adj="307,142009,11,11275" fillcolor="#88b1ab [3028]" strokecolor="#81aca6 [3204]" strokeweight=".5pt">
                  <v:fill color2="#7eaaa4 [3172]" rotate="t" colors="0 #90b5b0;.5 #7faea8;1 #6d9d96" focus="100%" type="gradient">
                    <o:fill v:ext="view" type="gradientUnscaled"/>
                  </v:fill>
                  <v:textbox>
                    <w:txbxContent>
                      <w:p w14:paraId="6644382F"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Sécurité</w:t>
                        </w:r>
                      </w:p>
                    </w:txbxContent>
                  </v:textbox>
                  <o:callout v:ext="edit" minusx="t" minusy="t"/>
                </v:shape>
                <v:shape id="Légende : encadrée 596356716" o:spid="_x0000_s1249" type="#_x0000_t47" style="position:absolute;left:47749;top:36085;width:11520;height:2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" adj="-143,-17097,11,11275" fillcolor="#88b1ab [3028]" strokecolor="#81aca6 [3204]" strokeweight=".5pt">
                  <v:fill color2="#7eaaa4 [3172]" rotate="t" colors="0 #90b5b0;.5 #7faea8;1 #6d9d96" focus="100%" type="gradient">
                    <o:fill v:ext="view" type="gradientUnscaled"/>
                  </v:fill>
                  <v:textbox>
                    <w:txbxContent>
                      <w:p w14:paraId="622C54BD"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Alimentation</w:t>
                        </w:r>
                      </w:p>
                    </w:txbxContent>
                  </v:textbox>
                </v:shape>
                <v:oval id="CustomShape 63" o:spid="_x0000_s1250" style="position:absolute;left:46555;top:33154;width:2372;height:2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" fillcolor="#b3cdc9 [1945]" stroked="f" strokeweight="1pt">
                  <v:fill opacity="26985f"/>
                  <v:stroke joinstyle="miter"/>
                </v:oval>
                <v:oval id="CustomShape 64" o:spid="_x0000_s1251" style="position:absolute;left:46867;top:33464;width:175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" fillcolor="#598781 [2409]" stroked="f" strokeweight="1pt">
                  <v:fill opacity="39321f"/>
                  <v:stroke joinstyle="miter"/>
                </v:oval>
                <v:oval id="CustomShape 65" o:spid="_x0000_s1252" style="position:absolute;left:47254;top:33851;width:977;height: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" fillcolor="#3b5a55 [1609]" stroked="f" strokeweight="1pt">
                  <v:stroke joinstyle="miter"/>
                </v:oval>
                <v:oval id="CustomShape 63" o:spid="_x0000_s1253" style="position:absolute;left:77382;top:34043;width:2372;height:2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" fillcolor="#b3cdc9 [1945]" stroked="f" strokeweight="1pt">
                  <v:fill opacity="26985f"/>
                  <v:stroke joinstyle="miter"/>
                </v:oval>
                <v:oval id="CustomShape 64" o:spid="_x0000_s1254" style="position:absolute;left:77694;top:34353;width:1753;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" fillcolor="#598781 [2409]" stroked="f" strokeweight="1pt">
                  <v:fill opacity="39321f"/>
                  <v:stroke joinstyle="miter"/>
                </v:oval>
                <v:oval id="CustomShape 65" o:spid="_x0000_s1255" style="position:absolute;left:78081;top:34740;width:976;height: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" fillcolor="#3b5a55 [1609]" stroked="f" strokeweight="1pt">
                  <v:stroke joinstyle="miter"/>
                </v:oval>
                <v:shape id="Légende : encadrée 596356723" o:spid="_x0000_s1256" type="#_x0000_t47" style="position:absolute;left:71148;top:39412;width:7477;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" adj="21641,-45903,21585,10983" fillcolor="#88b1ab [3028]" strokecolor="#81aca6 [3204]" strokeweight=".5pt">
                  <v:fill color2="#7eaaa4 [3172]" rotate="t" colors="0 #90b5b0;.5 #7faea8;1 #6d9d96" focus="100%" type="gradient">
                    <o:fill v:ext="view" type="gradientUnscaled"/>
                  </v:fill>
                  <v:textbox>
                    <w:txbxContent>
                      <w:p w14:paraId="59BBC58E" w14:textId="77777777" w:rsidR="009D371B" w:rsidRDefault="009D371B" w:rsidP="009D371B">
                        <w:pPr>
                          <w:jc w:val="center"/>
                          <w:rPr>
                            <w:rFonts w:eastAsia="DejaVu Sans" w:cstheme="minorBidi"/>
                            <w:color w:val="FFFFFF"/>
                            <w:kern w:val="24"/>
                            <w:sz w:val="24"/>
                          </w:rPr>
                        </w:pPr>
                        <w:r>
                          <w:rPr>
                            <w:rFonts w:eastAsia="DejaVu Sans" w:cstheme="minorBidi"/>
                            <w:color w:val="FFFFFF"/>
                            <w:kern w:val="24"/>
                          </w:rPr>
                          <w:t>Santé</w:t>
                        </w:r>
                      </w:p>
                    </w:txbxContent>
                  </v:textbox>
                  <o:callout v:ext="edit" minusx="t"/>
                </v:shape>
              </v:group>
            </w:pict>
          </mc:Fallback>
        </mc:AlternateContent>
      </w:r>
      <w:r>
        <w:br w:type="page"/>
      </w:r>
      <w:bookmarkEnd w:id="88"/>
      <w:r w:rsidR="00B34D09" w:rsidRPr="00B34D09">
        <w:lastRenderedPageBreak/>
        <w:t>Exemple de synthèse à partir des ateliers sur les trois territoires pilotes</w:t>
      </w:r>
    </w:p>
    <w:p w14:paraId="3DA7521E" w14:textId="57062FEC" w:rsidR="00B34D09" w:rsidRDefault="00B34D09" w:rsidP="00B34D09"/>
    <w:p w14:paraId="23696793" w14:textId="569FEF26" w:rsidR="00B34D09" w:rsidRDefault="00B34D09" w:rsidP="00B34D09">
      <w:r>
        <w:t xml:space="preserve">Un exemple de synthèse à partir des ateliers sur les trois territoires pilotes est </w:t>
      </w:r>
      <w:r w:rsidR="00B60A29">
        <w:t>proposé</w:t>
      </w:r>
      <w:r>
        <w:t xml:space="preserve"> en annexe (</w:t>
      </w:r>
      <w:r>
        <w:fldChar w:fldCharType="begin"/>
      </w:r>
      <w:r>
        <w:instrText xml:space="preserve"> REF _Ref157416520 \r \h </w:instrText>
      </w:r>
      <w:r>
        <w:fldChar w:fldCharType="separate"/>
      </w:r>
      <w:r w:rsidR="007C7B60">
        <w:t>Annexe 10</w:t>
      </w:r>
      <w:r>
        <w:fldChar w:fldCharType="end"/>
      </w:r>
      <w:r>
        <w:t xml:space="preserve"> </w:t>
      </w:r>
      <w:r>
        <w:fldChar w:fldCharType="begin"/>
      </w:r>
      <w:r>
        <w:instrText xml:space="preserve"> REF _Ref157416520 \h </w:instrText>
      </w:r>
      <w:r>
        <w:fldChar w:fldCharType="separate"/>
      </w:r>
      <w:ins w:id="99" w:author="benedicte.hougron" w:date="2024-04-16T16:40:00Z">
        <w:r w:rsidR="007C7B60">
          <w:t>Résultats à partir des ateliers sur les trois territoires pilotes</w:t>
        </w:r>
      </w:ins>
      <w:r>
        <w:fldChar w:fldCharType="end"/>
      </w:r>
      <w:r w:rsidR="00E84D11">
        <w:t>)</w:t>
      </w:r>
      <w:r w:rsidR="007E08AF">
        <w:t>.</w:t>
      </w:r>
    </w:p>
    <w:p w14:paraId="406A14CF" w14:textId="58C2A100" w:rsidR="00B34D09" w:rsidRDefault="00B34D09" w:rsidP="00B34D09">
      <w:pPr>
        <w:rPr>
          <w:color w:val="FFFFFF"/>
          <w:sz w:val="27"/>
          <w:szCs w:val="27"/>
          <w:shd w:val="clear" w:color="auto" w:fill="81ACA6"/>
        </w:rPr>
      </w:pPr>
      <w:r>
        <w:br w:type="page"/>
      </w:r>
    </w:p>
    <w:p w14:paraId="2E680A48" w14:textId="133A58B7" w:rsidR="00F35400" w:rsidRDefault="00F35400" w:rsidP="00F35400">
      <w:pPr>
        <w:pStyle w:val="Titre4"/>
      </w:pPr>
      <w:r>
        <w:lastRenderedPageBreak/>
        <w:t>Support de restitution</w:t>
      </w:r>
    </w:p>
    <w:p w14:paraId="2E386B56" w14:textId="77777777" w:rsidR="00E974A5" w:rsidRDefault="00E974A5" w:rsidP="00B913D6">
      <w:pPr>
        <w:pStyle w:val="Titre5"/>
      </w:pPr>
      <w:r>
        <w:t>E</w:t>
      </w:r>
      <w:r w:rsidRPr="00314749">
        <w:t>xemple</w:t>
      </w:r>
      <w:r>
        <w:t xml:space="preserve"> en annexe</w:t>
      </w:r>
    </w:p>
    <w:p w14:paraId="457A9650" w14:textId="632F280E" w:rsidR="00E974A5" w:rsidRPr="00A828E0" w:rsidRDefault="007E08AF" w:rsidP="00E974A5">
      <w:r>
        <w:fldChar w:fldCharType="begin"/>
      </w:r>
      <w:r>
        <w:instrText xml:space="preserve"> REF _Ref158025115 \r \h </w:instrText>
      </w:r>
      <w:r>
        <w:fldChar w:fldCharType="separate"/>
      </w:r>
      <w:r w:rsidR="007C7B60">
        <w:t>Annexe 9</w:t>
      </w:r>
      <w:r>
        <w:fldChar w:fldCharType="end"/>
      </w:r>
      <w:r>
        <w:t xml:space="preserve">. </w:t>
      </w:r>
      <w:r>
        <w:fldChar w:fldCharType="begin"/>
      </w:r>
      <w:r>
        <w:instrText xml:space="preserve"> REF _Ref158025115 \h </w:instrText>
      </w:r>
      <w:r>
        <w:fldChar w:fldCharType="separate"/>
      </w:r>
      <w:ins w:id="100" w:author="benedicte.hougron" w:date="2024-04-16T16:40:00Z">
        <w:r w:rsidR="007C7B60">
          <w:t>Exemple de s</w:t>
        </w:r>
        <w:r w:rsidR="007C7B60" w:rsidRPr="00D771AA">
          <w:t>upport de restitution finale</w:t>
        </w:r>
      </w:ins>
      <w:r>
        <w:fldChar w:fldCharType="end"/>
      </w:r>
    </w:p>
    <w:p w14:paraId="0AE54D43" w14:textId="77777777" w:rsidR="00E974A5" w:rsidRDefault="00E974A5" w:rsidP="00B913D6">
      <w:pPr>
        <w:pStyle w:val="Titre5"/>
      </w:pPr>
      <w:r>
        <w:t>Déroulement proposé</w:t>
      </w:r>
    </w:p>
    <w:p w14:paraId="19D1C0C9" w14:textId="77777777" w:rsidR="00E974A5" w:rsidRDefault="00E974A5" w:rsidP="00E974A5">
      <w:pPr>
        <w:pStyle w:val="Contenu3"/>
      </w:pPr>
    </w:p>
    <w:p w14:paraId="10089110" w14:textId="77777777" w:rsidR="00E974A5" w:rsidRPr="00E974A5" w:rsidRDefault="00E974A5" w:rsidP="005626FD">
      <w:pPr>
        <w:pStyle w:val="Contenudetableau"/>
        <w:numPr>
          <w:ilvl w:val="0"/>
          <w:numId w:val="77"/>
        </w:numPr>
      </w:pPr>
      <w:r w:rsidRPr="00E974A5">
        <w:t xml:space="preserve">Introduction </w:t>
      </w:r>
    </w:p>
    <w:p w14:paraId="491333E5" w14:textId="77777777" w:rsidR="00E974A5" w:rsidRPr="00E974A5" w:rsidRDefault="00E974A5" w:rsidP="005626FD">
      <w:pPr>
        <w:pStyle w:val="Contenudetableau"/>
        <w:numPr>
          <w:ilvl w:val="0"/>
          <w:numId w:val="77"/>
        </w:numPr>
      </w:pPr>
      <w:r w:rsidRPr="00E974A5">
        <w:t xml:space="preserve">Retour sur la démarche </w:t>
      </w:r>
    </w:p>
    <w:p w14:paraId="1671E164" w14:textId="295ECC0B" w:rsidR="00E974A5" w:rsidRPr="00E974A5" w:rsidRDefault="00E974A5" w:rsidP="005626FD">
      <w:pPr>
        <w:pStyle w:val="Contenudetableau"/>
        <w:numPr>
          <w:ilvl w:val="0"/>
          <w:numId w:val="77"/>
        </w:numPr>
      </w:pPr>
      <w:r w:rsidRPr="00E974A5">
        <w:t>Synthèse des modes de vie des bretons à horizon 2050</w:t>
      </w:r>
      <w:r>
        <w:t xml:space="preserve"> imaginés</w:t>
      </w:r>
    </w:p>
    <w:p w14:paraId="21E8F5F1" w14:textId="58A2358B" w:rsidR="00E974A5" w:rsidRPr="00E974A5" w:rsidRDefault="00E974A5" w:rsidP="005626FD">
      <w:pPr>
        <w:pStyle w:val="Contenudetableau"/>
        <w:numPr>
          <w:ilvl w:val="0"/>
          <w:numId w:val="77"/>
        </w:numPr>
      </w:pPr>
      <w:r w:rsidRPr="00E974A5">
        <w:t xml:space="preserve">Ce que ça nous donne envie de mettre en place </w:t>
      </w:r>
    </w:p>
    <w:p w14:paraId="36F2730D" w14:textId="329BE947" w:rsidR="00E974A5" w:rsidRPr="00DB59D5" w:rsidRDefault="00E974A5" w:rsidP="005626FD">
      <w:pPr>
        <w:pStyle w:val="Contenudetableau"/>
        <w:numPr>
          <w:ilvl w:val="0"/>
          <w:numId w:val="77"/>
        </w:numPr>
        <w:rPr>
          <w:lang w:bidi="ar-SA"/>
        </w:rPr>
      </w:pPr>
      <w:r w:rsidRPr="00E974A5">
        <w:t>Conclusion</w:t>
      </w:r>
    </w:p>
    <w:p w14:paraId="1D8FE012" w14:textId="33E8BB48" w:rsidR="00FA4655" w:rsidRDefault="00FA4655">
      <w:pPr>
        <w:jc w:val="left"/>
      </w:pPr>
      <w:r>
        <w:br w:type="page"/>
      </w:r>
    </w:p>
    <w:p w14:paraId="4E218288" w14:textId="77777777" w:rsidR="00D04A6D" w:rsidRDefault="00D04A6D" w:rsidP="00D04A6D">
      <w:pPr>
        <w:jc w:val="left"/>
        <w:sectPr w:rsidR="00D04A6D" w:rsidSect="006E411B">
          <w:headerReference w:type="default" r:id="rId385"/>
          <w:pgSz w:w="16838" w:h="11906" w:orient="landscape"/>
          <w:pgMar w:top="1134" w:right="1134" w:bottom="1134" w:left="1134" w:header="0" w:footer="1134" w:gutter="0"/>
          <w:cols w:space="720"/>
          <w:formProt w:val="0"/>
          <w:docGrid w:linePitch="312" w:charSpace="-6145"/>
        </w:sectPr>
      </w:pPr>
    </w:p>
    <w:p w14:paraId="3AC0F5AE" w14:textId="3D31D89F" w:rsidR="004F00C1" w:rsidRDefault="004F00C1" w:rsidP="00A30042">
      <w:pPr>
        <w:pStyle w:val="Titre1"/>
      </w:pPr>
      <w:bookmarkStart w:id="101" w:name="_Toc164178074"/>
      <w:r>
        <w:lastRenderedPageBreak/>
        <w:t>Conclusion</w:t>
      </w:r>
      <w:r>
        <w:rPr>
          <w:rFonts w:ascii="Calibri" w:hAnsi="Calibri" w:cs="Calibri"/>
        </w:rPr>
        <w:t> </w:t>
      </w:r>
      <w:r>
        <w:t>: retour d’expériences et perspectives</w:t>
      </w:r>
      <w:bookmarkEnd w:id="101"/>
    </w:p>
    <w:p w14:paraId="3F5D400C" w14:textId="77777777" w:rsidR="0037564B" w:rsidRDefault="004F00C1">
      <w:pPr>
        <w:jc w:val="left"/>
        <w:sectPr w:rsidR="0037564B" w:rsidSect="006E411B">
          <w:headerReference w:type="default" r:id="rId386"/>
          <w:pgSz w:w="16838" w:h="11906" w:orient="landscape"/>
          <w:pgMar w:top="1134" w:right="1134" w:bottom="1134" w:left="1134" w:header="0" w:footer="1134" w:gutter="0"/>
          <w:cols w:space="720"/>
          <w:formProt w:val="0"/>
          <w:docGrid w:linePitch="312" w:charSpace="-6145"/>
        </w:sectPr>
      </w:pPr>
      <w:r>
        <w:br w:type="page"/>
      </w:r>
    </w:p>
    <w:p w14:paraId="228B45D5" w14:textId="6AAC1841" w:rsidR="00A30042" w:rsidRDefault="00385649" w:rsidP="00385649">
      <w:pPr>
        <w:pStyle w:val="Titre2"/>
      </w:pPr>
      <w:bookmarkStart w:id="102" w:name="_Toc164178075"/>
      <w:r w:rsidRPr="00385649">
        <w:lastRenderedPageBreak/>
        <w:t xml:space="preserve">Quelques </w:t>
      </w:r>
      <w:r w:rsidR="00926029">
        <w:t>points de vigilance</w:t>
      </w:r>
      <w:bookmarkEnd w:id="102"/>
    </w:p>
    <w:p w14:paraId="5B21996C" w14:textId="1948C4BD" w:rsidR="00385649" w:rsidRPr="00385649" w:rsidRDefault="00F74164" w:rsidP="00385649">
      <w:pPr>
        <w:pStyle w:val="Corpsdetexte"/>
      </w:pPr>
      <w:r>
        <w:rPr>
          <w:noProof/>
        </w:rPr>
        <mc:AlternateContent>
          <mc:Choice Requires="wpg">
            <w:drawing>
              <wp:inline distT="0" distB="0" distL="0" distR="0" wp14:anchorId="06B3F92E" wp14:editId="4E0E6EF3">
                <wp:extent cx="9022761" cy="1485276"/>
                <wp:effectExtent l="0" t="0" r="0" b="635"/>
                <wp:docPr id="134" name="Groupe 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022761" cy="1485276"/>
                          <a:chOff x="0" y="0"/>
                          <a:chExt cx="9022761" cy="1485276"/>
                        </a:xfrm>
                      </wpg:grpSpPr>
                      <wps:wsp>
                        <wps:cNvPr id="144" name="CustomShape 13"/>
                        <wps:cNvSpPr/>
                        <wps:spPr>
                          <a:xfrm>
                            <a:off x="0" y="71466"/>
                            <a:ext cx="8738005" cy="1033920"/>
                          </a:xfrm>
                          <a:custGeom>
                            <a:avLst/>
                            <a:gdLst/>
                            <a:ahLst/>
                            <a:cxnLst/>
                            <a:rect l="l" t="t" r="r" b="b"/>
                            <a:pathLst>
                              <a:path w="11021918" h="1034479">
                                <a:moveTo>
                                  <a:pt x="34724" y="182387"/>
                                </a:moveTo>
                                <a:cubicBezTo>
                                  <a:pt x="312516" y="75321"/>
                                  <a:pt x="590309" y="-31744"/>
                                  <a:pt x="1030147" y="8767"/>
                                </a:cubicBezTo>
                                <a:cubicBezTo>
                                  <a:pt x="1469985" y="49278"/>
                                  <a:pt x="2174112" y="421597"/>
                                  <a:pt x="2673752" y="425455"/>
                                </a:cubicBezTo>
                                <a:cubicBezTo>
                                  <a:pt x="3173392" y="429313"/>
                                  <a:pt x="3565003" y="41561"/>
                                  <a:pt x="4027990" y="31916"/>
                                </a:cubicBezTo>
                                <a:cubicBezTo>
                                  <a:pt x="4490977" y="22271"/>
                                  <a:pt x="4816998" y="359866"/>
                                  <a:pt x="5451676" y="367582"/>
                                </a:cubicBezTo>
                                <a:cubicBezTo>
                                  <a:pt x="6086354" y="375298"/>
                                  <a:pt x="6971818" y="60853"/>
                                  <a:pt x="7836061" y="78215"/>
                                </a:cubicBezTo>
                                <a:cubicBezTo>
                                  <a:pt x="8700304" y="95577"/>
                                  <a:pt x="10156785" y="388802"/>
                                  <a:pt x="10637134" y="471754"/>
                                </a:cubicBezTo>
                                <a:cubicBezTo>
                                  <a:pt x="11117483" y="554706"/>
                                  <a:pt x="11152208" y="489116"/>
                                  <a:pt x="10718157" y="575926"/>
                                </a:cubicBezTo>
                                <a:cubicBezTo>
                                  <a:pt x="10284107" y="662736"/>
                                  <a:pt x="8871995" y="977182"/>
                                  <a:pt x="8032831" y="992615"/>
                                </a:cubicBezTo>
                                <a:cubicBezTo>
                                  <a:pt x="7193667" y="1008048"/>
                                  <a:pt x="6339069" y="662737"/>
                                  <a:pt x="5683170" y="668524"/>
                                </a:cubicBezTo>
                                <a:cubicBezTo>
                                  <a:pt x="5027271" y="674311"/>
                                  <a:pt x="4587433" y="1035056"/>
                                  <a:pt x="4097438" y="1027339"/>
                                </a:cubicBezTo>
                                <a:cubicBezTo>
                                  <a:pt x="3607443" y="1019623"/>
                                  <a:pt x="3262132" y="622225"/>
                                  <a:pt x="2743200" y="622225"/>
                                </a:cubicBezTo>
                                <a:cubicBezTo>
                                  <a:pt x="2224268" y="622225"/>
                                  <a:pt x="1441048" y="990686"/>
                                  <a:pt x="983848" y="1027339"/>
                                </a:cubicBezTo>
                                <a:cubicBezTo>
                                  <a:pt x="526648" y="1063992"/>
                                  <a:pt x="263324" y="953068"/>
                                  <a:pt x="0" y="842144"/>
                                </a:cubicBezTo>
                              </a:path>
                            </a:pathLst>
                          </a:custGeom>
                          <a:solidFill>
                            <a:schemeClr val="accent6">
                              <a:lumMod val="20000"/>
                              <a:lumOff val="80000"/>
                            </a:schemeClr>
                          </a:solidFill>
                          <a:ln w="25560">
                            <a:noFill/>
                          </a:ln>
                        </wps:spPr>
                        <wps:style>
                          <a:lnRef idx="0">
                            <a:scrgbClr r="0" g="0" b="0"/>
                          </a:lnRef>
                          <a:fillRef idx="0">
                            <a:scrgbClr r="0" g="0" b="0"/>
                          </a:fillRef>
                          <a:effectRef idx="0">
                            <a:scrgbClr r="0" g="0" b="0"/>
                          </a:effectRef>
                          <a:fontRef idx="minor"/>
                        </wps:style>
                        <wps:bodyPr/>
                      </wps:wsp>
                      <wps:wsp>
                        <wps:cNvPr id="147" name="CustomShape 14"/>
                        <wps:cNvSpPr/>
                        <wps:spPr>
                          <a:xfrm rot="5400000">
                            <a:off x="1097100" y="-822414"/>
                            <a:ext cx="739080" cy="2772360"/>
                          </a:xfrm>
                          <a:custGeom>
                            <a:avLst/>
                            <a:gdLst/>
                            <a:ahLst/>
                            <a:cxnLst/>
                            <a:rect l="l" t="t" r="r" b="b"/>
                            <a:pathLst>
                              <a:path w="739622" h="1434102">
                                <a:moveTo>
                                  <a:pt x="0" y="1412111"/>
                                </a:moveTo>
                                <a:lnTo>
                                  <a:pt x="370390" y="0"/>
                                </a:lnTo>
                                <a:cubicBezTo>
                                  <a:pt x="493853" y="470704"/>
                                  <a:pt x="739622" y="1434102"/>
                                  <a:pt x="739622" y="1434102"/>
                                </a:cubicBezTo>
                              </a:path>
                            </a:pathLst>
                          </a:custGeom>
                          <a:noFill/>
                          <a:ln w="12600">
                            <a:solidFill>
                              <a:srgbClr val="FFFFFF"/>
                            </a:solidFill>
                            <a:prstDash val="dash"/>
                            <a:miter/>
                          </a:ln>
                        </wps:spPr>
                        <wps:style>
                          <a:lnRef idx="0">
                            <a:scrgbClr r="0" g="0" b="0"/>
                          </a:lnRef>
                          <a:fillRef idx="0">
                            <a:scrgbClr r="0" g="0" b="0"/>
                          </a:fillRef>
                          <a:effectRef idx="0">
                            <a:scrgbClr r="0" g="0" b="0"/>
                          </a:effectRef>
                          <a:fontRef idx="minor"/>
                        </wps:style>
                        <wps:bodyPr/>
                      </wps:wsp>
                      <wps:wsp>
                        <wps:cNvPr id="148" name="CustomShape 15"/>
                        <wps:cNvSpPr/>
                        <wps:spPr>
                          <a:xfrm rot="16200000" flipH="1">
                            <a:off x="3237660" y="-152454"/>
                            <a:ext cx="739080" cy="1414800"/>
                          </a:xfrm>
                          <a:custGeom>
                            <a:avLst/>
                            <a:gdLst/>
                            <a:ahLst/>
                            <a:cxnLst/>
                            <a:rect l="l" t="t" r="r" b="b"/>
                            <a:pathLst>
                              <a:path w="739622" h="1434102">
                                <a:moveTo>
                                  <a:pt x="0" y="1412111"/>
                                </a:moveTo>
                                <a:lnTo>
                                  <a:pt x="370390" y="0"/>
                                </a:lnTo>
                                <a:cubicBezTo>
                                  <a:pt x="493853" y="470704"/>
                                  <a:pt x="739622" y="1434102"/>
                                  <a:pt x="739622" y="1434102"/>
                                </a:cubicBezTo>
                              </a:path>
                            </a:pathLst>
                          </a:custGeom>
                          <a:noFill/>
                          <a:ln w="12600">
                            <a:solidFill>
                              <a:srgbClr val="FFFFFF"/>
                            </a:solidFill>
                            <a:prstDash val="dash"/>
                            <a:miter/>
                          </a:ln>
                        </wps:spPr>
                        <wps:style>
                          <a:lnRef idx="0">
                            <a:scrgbClr r="0" g="0" b="0"/>
                          </a:lnRef>
                          <a:fillRef idx="0">
                            <a:scrgbClr r="0" g="0" b="0"/>
                          </a:fillRef>
                          <a:effectRef idx="0">
                            <a:scrgbClr r="0" g="0" b="0"/>
                          </a:effectRef>
                          <a:fontRef idx="minor"/>
                        </wps:style>
                        <wps:bodyPr/>
                      </wps:wsp>
                      <wps:wsp>
                        <wps:cNvPr id="149" name="CustomShape 16"/>
                        <wps:cNvSpPr/>
                        <wps:spPr>
                          <a:xfrm rot="5400000">
                            <a:off x="4628340" y="-153174"/>
                            <a:ext cx="739080" cy="1414800"/>
                          </a:xfrm>
                          <a:custGeom>
                            <a:avLst/>
                            <a:gdLst/>
                            <a:ahLst/>
                            <a:cxnLst/>
                            <a:rect l="l" t="t" r="r" b="b"/>
                            <a:pathLst>
                              <a:path w="739622" h="1434102">
                                <a:moveTo>
                                  <a:pt x="0" y="1412111"/>
                                </a:moveTo>
                                <a:lnTo>
                                  <a:pt x="370390" y="0"/>
                                </a:lnTo>
                                <a:cubicBezTo>
                                  <a:pt x="493853" y="470704"/>
                                  <a:pt x="739622" y="1434102"/>
                                  <a:pt x="739622" y="1434102"/>
                                </a:cubicBezTo>
                              </a:path>
                            </a:pathLst>
                          </a:custGeom>
                          <a:noFill/>
                          <a:ln w="12600">
                            <a:solidFill>
                              <a:srgbClr val="FFFFFF"/>
                            </a:solidFill>
                            <a:prstDash val="dash"/>
                            <a:miter/>
                          </a:ln>
                        </wps:spPr>
                        <wps:style>
                          <a:lnRef idx="0">
                            <a:scrgbClr r="0" g="0" b="0"/>
                          </a:lnRef>
                          <a:fillRef idx="0">
                            <a:scrgbClr r="0" g="0" b="0"/>
                          </a:fillRef>
                          <a:effectRef idx="0">
                            <a:scrgbClr r="0" g="0" b="0"/>
                          </a:effectRef>
                          <a:fontRef idx="minor"/>
                        </wps:style>
                        <wps:bodyPr/>
                      </wps:wsp>
                      <wps:wsp>
                        <wps:cNvPr id="150" name="CustomShape 17"/>
                        <wps:cNvSpPr/>
                        <wps:spPr>
                          <a:xfrm rot="16200000" flipH="1">
                            <a:off x="6597540" y="-643134"/>
                            <a:ext cx="739080" cy="2394720"/>
                          </a:xfrm>
                          <a:custGeom>
                            <a:avLst/>
                            <a:gdLst/>
                            <a:ahLst/>
                            <a:cxnLst/>
                            <a:rect l="l" t="t" r="r" b="b"/>
                            <a:pathLst>
                              <a:path w="739622" h="1434102">
                                <a:moveTo>
                                  <a:pt x="0" y="1412111"/>
                                </a:moveTo>
                                <a:lnTo>
                                  <a:pt x="370390" y="0"/>
                                </a:lnTo>
                                <a:cubicBezTo>
                                  <a:pt x="493853" y="470704"/>
                                  <a:pt x="739622" y="1434102"/>
                                  <a:pt x="739622" y="1434102"/>
                                </a:cubicBezTo>
                              </a:path>
                            </a:pathLst>
                          </a:custGeom>
                          <a:noFill/>
                          <a:ln w="12600">
                            <a:solidFill>
                              <a:srgbClr val="FFFFFF"/>
                            </a:solidFill>
                            <a:prstDash val="dash"/>
                            <a:miter/>
                          </a:ln>
                        </wps:spPr>
                        <wps:style>
                          <a:lnRef idx="0">
                            <a:scrgbClr r="0" g="0" b="0"/>
                          </a:lnRef>
                          <a:fillRef idx="0">
                            <a:scrgbClr r="0" g="0" b="0"/>
                          </a:fillRef>
                          <a:effectRef idx="0">
                            <a:scrgbClr r="0" g="0" b="0"/>
                          </a:effectRef>
                          <a:fontRef idx="minor"/>
                        </wps:style>
                        <wps:bodyPr/>
                      </wps:wsp>
                      <wps:wsp>
                        <wps:cNvPr id="151" name="CustomShape 19"/>
                        <wps:cNvSpPr/>
                        <wps:spPr>
                          <a:xfrm>
                            <a:off x="119700" y="558906"/>
                            <a:ext cx="8618305" cy="59580"/>
                          </a:xfrm>
                          <a:custGeom>
                            <a:avLst/>
                            <a:gdLst/>
                            <a:ahLst/>
                            <a:cxnLst/>
                            <a:rect l="l" t="t" r="r" b="b"/>
                            <a:pathLst>
                              <a:path w="21600" h="21600">
                                <a:moveTo>
                                  <a:pt x="0" y="0"/>
                                </a:moveTo>
                                <a:lnTo>
                                  <a:pt x="21600" y="21600"/>
                                </a:lnTo>
                              </a:path>
                            </a:pathLst>
                          </a:custGeom>
                          <a:noFill/>
                          <a:ln w="9360">
                            <a:solidFill>
                              <a:srgbClr val="FFFFFF"/>
                            </a:solidFill>
                            <a:prstDash val="dash"/>
                            <a:miter/>
                            <a:tailEnd type="triangle" w="med" len="med"/>
                          </a:ln>
                        </wps:spPr>
                        <wps:style>
                          <a:lnRef idx="0">
                            <a:scrgbClr r="0" g="0" b="0"/>
                          </a:lnRef>
                          <a:fillRef idx="0">
                            <a:scrgbClr r="0" g="0" b="0"/>
                          </a:fillRef>
                          <a:effectRef idx="0">
                            <a:scrgbClr r="0" g="0" b="0"/>
                          </a:effectRef>
                          <a:fontRef idx="minor"/>
                        </wps:style>
                        <wps:bodyPr/>
                      </wps:wsp>
                      <wps:wsp>
                        <wps:cNvPr id="152" name="CustomShape 20"/>
                        <wps:cNvSpPr/>
                        <wps:spPr>
                          <a:xfrm>
                            <a:off x="2047257" y="426786"/>
                            <a:ext cx="323280" cy="323280"/>
                          </a:xfrm>
                          <a:prstGeom prst="ellipse">
                            <a:avLst/>
                          </a:prstGeom>
                          <a:solidFill>
                            <a:schemeClr val="accent6">
                              <a:lumMod val="75000"/>
                            </a:schemeClr>
                          </a:solidFill>
                          <a:ln w="25560">
                            <a:solidFill>
                              <a:srgbClr val="FFFFFF"/>
                            </a:solidFill>
                            <a:miter/>
                          </a:ln>
                        </wps:spPr>
                        <wps:style>
                          <a:lnRef idx="0">
                            <a:scrgbClr r="0" g="0" b="0"/>
                          </a:lnRef>
                          <a:fillRef idx="0">
                            <a:scrgbClr r="0" g="0" b="0"/>
                          </a:fillRef>
                          <a:effectRef idx="0">
                            <a:scrgbClr r="0" g="0" b="0"/>
                          </a:effectRef>
                          <a:fontRef idx="minor"/>
                        </wps:style>
                        <wps:bodyPr/>
                      </wps:wsp>
                      <wps:wsp>
                        <wps:cNvPr id="153" name="CustomShape 21"/>
                        <wps:cNvSpPr/>
                        <wps:spPr>
                          <a:xfrm>
                            <a:off x="4459981" y="385120"/>
                            <a:ext cx="323280" cy="323280"/>
                          </a:xfrm>
                          <a:prstGeom prst="ellipse">
                            <a:avLst/>
                          </a:prstGeom>
                          <a:solidFill>
                            <a:schemeClr val="accent6">
                              <a:lumMod val="75000"/>
                            </a:schemeClr>
                          </a:solidFill>
                          <a:ln w="25560">
                            <a:solidFill>
                              <a:srgbClr val="FFFFFF"/>
                            </a:solidFill>
                            <a:miter/>
                          </a:ln>
                        </wps:spPr>
                        <wps:style>
                          <a:lnRef idx="0">
                            <a:scrgbClr r="0" g="0" b="0"/>
                          </a:lnRef>
                          <a:fillRef idx="0">
                            <a:scrgbClr r="0" g="0" b="0"/>
                          </a:fillRef>
                          <a:effectRef idx="0">
                            <a:scrgbClr r="0" g="0" b="0"/>
                          </a:effectRef>
                          <a:fontRef idx="minor"/>
                        </wps:style>
                        <wps:bodyPr/>
                      </wps:wsp>
                      <wps:wsp>
                        <wps:cNvPr id="154" name="CustomShape 22"/>
                        <wps:cNvSpPr/>
                        <wps:spPr>
                          <a:xfrm>
                            <a:off x="8426219" y="426786"/>
                            <a:ext cx="323280" cy="323280"/>
                          </a:xfrm>
                          <a:prstGeom prst="ellipse">
                            <a:avLst/>
                          </a:prstGeom>
                          <a:solidFill>
                            <a:schemeClr val="accent6">
                              <a:lumMod val="75000"/>
                            </a:schemeClr>
                          </a:solidFill>
                          <a:ln w="25560">
                            <a:solidFill>
                              <a:srgbClr val="FFFFFF"/>
                            </a:solidFill>
                            <a:miter/>
                          </a:ln>
                        </wps:spPr>
                        <wps:style>
                          <a:lnRef idx="0">
                            <a:scrgbClr r="0" g="0" b="0"/>
                          </a:lnRef>
                          <a:fillRef idx="0">
                            <a:scrgbClr r="0" g="0" b="0"/>
                          </a:fillRef>
                          <a:effectRef idx="0">
                            <a:scrgbClr r="0" g="0" b="0"/>
                          </a:effectRef>
                          <a:fontRef idx="minor"/>
                        </wps:style>
                        <wps:bodyPr/>
                      </wps:wsp>
                      <pic:pic xmlns:pic="http://schemas.openxmlformats.org/drawingml/2006/picture">
                        <pic:nvPicPr>
                          <pic:cNvPr id="155" name="Graphique 37" descr="Tête avec engrenages contour"/>
                          <pic:cNvPicPr/>
                        </pic:nvPicPr>
                        <pic:blipFill>
                          <a:blip r:embed="rId387" cstate="screen">
                            <a:duotone>
                              <a:schemeClr val="accent5">
                                <a:shade val="45000"/>
                                <a:satMod val="135000"/>
                              </a:schemeClr>
                              <a:prstClr val="white"/>
                            </a:duotone>
                            <a:extLst>
                              <a:ext uri="{28A0092B-C50C-407E-A947-70E740481C1C}">
                                <a14:useLocalDpi xmlns:a14="http://schemas.microsoft.com/office/drawing/2010/main"/>
                              </a:ext>
                            </a:extLst>
                          </a:blip>
                          <a:stretch/>
                        </pic:blipFill>
                        <pic:spPr>
                          <a:xfrm>
                            <a:off x="2001537" y="868146"/>
                            <a:ext cx="380520" cy="380520"/>
                          </a:xfrm>
                          <a:prstGeom prst="rect">
                            <a:avLst/>
                          </a:prstGeom>
                          <a:ln w="0">
                            <a:noFill/>
                          </a:ln>
                        </pic:spPr>
                      </pic:pic>
                      <pic:pic xmlns:pic="http://schemas.openxmlformats.org/drawingml/2006/picture">
                        <pic:nvPicPr>
                          <pic:cNvPr id="156" name="Graphique 38" descr="Livre ouvert contour"/>
                          <pic:cNvPicPr/>
                        </pic:nvPicPr>
                        <pic:blipFill>
                          <a:blip r:embed="rId388" cstate="screen">
                            <a:duotone>
                              <a:schemeClr val="accent5">
                                <a:shade val="45000"/>
                                <a:satMod val="135000"/>
                              </a:schemeClr>
                              <a:prstClr val="white"/>
                            </a:duotone>
                            <a:extLst>
                              <a:ext uri="{28A0092B-C50C-407E-A947-70E740481C1C}">
                                <a14:useLocalDpi xmlns:a14="http://schemas.microsoft.com/office/drawing/2010/main"/>
                              </a:ext>
                            </a:extLst>
                          </a:blip>
                          <a:stretch/>
                        </pic:blipFill>
                        <pic:spPr>
                          <a:xfrm>
                            <a:off x="8415968" y="731535"/>
                            <a:ext cx="380520" cy="380520"/>
                          </a:xfrm>
                          <a:prstGeom prst="rect">
                            <a:avLst/>
                          </a:prstGeom>
                          <a:ln w="0">
                            <a:noFill/>
                          </a:ln>
                        </pic:spPr>
                      </pic:pic>
                      <pic:pic xmlns:pic="http://schemas.openxmlformats.org/drawingml/2006/picture">
                        <pic:nvPicPr>
                          <pic:cNvPr id="157" name="Graphique 39" descr="Lunettes 3D contour"/>
                          <pic:cNvPicPr/>
                        </pic:nvPicPr>
                        <pic:blipFill>
                          <a:blip r:embed="rId389" cstate="screen">
                            <a:duotone>
                              <a:schemeClr val="accent5">
                                <a:shade val="45000"/>
                                <a:satMod val="135000"/>
                              </a:schemeClr>
                              <a:prstClr val="white"/>
                            </a:duotone>
                            <a:extLst>
                              <a:ext uri="{28A0092B-C50C-407E-A947-70E740481C1C}">
                                <a14:useLocalDpi xmlns:a14="http://schemas.microsoft.com/office/drawing/2010/main"/>
                              </a:ext>
                            </a:extLst>
                          </a:blip>
                          <a:stretch/>
                        </pic:blipFill>
                        <pic:spPr>
                          <a:xfrm>
                            <a:off x="5761584" y="878114"/>
                            <a:ext cx="380520" cy="380520"/>
                          </a:xfrm>
                          <a:prstGeom prst="rect">
                            <a:avLst/>
                          </a:prstGeom>
                          <a:ln w="0">
                            <a:noFill/>
                          </a:ln>
                        </pic:spPr>
                      </pic:pic>
                      <pic:pic xmlns:pic="http://schemas.openxmlformats.org/drawingml/2006/picture">
                        <pic:nvPicPr>
                          <pic:cNvPr id="159" name="Graphique 40" descr="Loupe contour"/>
                          <pic:cNvPicPr/>
                        </pic:nvPicPr>
                        <pic:blipFill>
                          <a:blip r:embed="rId390" cstate="screen">
                            <a:duotone>
                              <a:schemeClr val="accent5">
                                <a:shade val="45000"/>
                                <a:satMod val="135000"/>
                              </a:schemeClr>
                              <a:prstClr val="white"/>
                            </a:duotone>
                            <a:extLst>
                              <a:ext uri="{28A0092B-C50C-407E-A947-70E740481C1C}">
                                <a14:useLocalDpi xmlns:a14="http://schemas.microsoft.com/office/drawing/2010/main"/>
                              </a:ext>
                            </a:extLst>
                          </a:blip>
                          <a:stretch/>
                        </pic:blipFill>
                        <pic:spPr>
                          <a:xfrm>
                            <a:off x="4467541" y="860680"/>
                            <a:ext cx="380520" cy="380520"/>
                          </a:xfrm>
                          <a:prstGeom prst="rect">
                            <a:avLst/>
                          </a:prstGeom>
                          <a:ln w="0">
                            <a:noFill/>
                          </a:ln>
                        </pic:spPr>
                      </pic:pic>
                      <wps:wsp>
                        <wps:cNvPr id="967456192" name="CustomShape 27"/>
                        <wps:cNvSpPr/>
                        <wps:spPr>
                          <a:xfrm>
                            <a:off x="7951" y="1202740"/>
                            <a:ext cx="2305853" cy="242280"/>
                          </a:xfrm>
                          <a:prstGeom prst="rect">
                            <a:avLst/>
                          </a:prstGeom>
                          <a:noFill/>
                          <a:ln w="0">
                            <a:noFill/>
                          </a:ln>
                        </wps:spPr>
                        <wps:style>
                          <a:lnRef idx="0">
                            <a:scrgbClr r="0" g="0" b="0"/>
                          </a:lnRef>
                          <a:fillRef idx="0">
                            <a:scrgbClr r="0" g="0" b="0"/>
                          </a:fillRef>
                          <a:effectRef idx="0">
                            <a:scrgbClr r="0" g="0" b="0"/>
                          </a:effectRef>
                          <a:fontRef idx="minor"/>
                        </wps:style>
                        <wps:txbx>
                          <w:txbxContent>
                            <w:p w14:paraId="74ED65AA" w14:textId="77777777" w:rsidR="00F74164" w:rsidRDefault="00F74164" w:rsidP="00F74164">
                              <w:pPr>
                                <w:jc w:val="center"/>
                                <w:rPr>
                                  <w:rFonts w:eastAsia="DejaVu Sans" w:cstheme="minorBidi"/>
                                  <w:color w:val="808080"/>
                                  <w:kern w:val="24"/>
                                  <w:szCs w:val="20"/>
                                </w:rPr>
                              </w:pPr>
                              <w:r>
                                <w:rPr>
                                  <w:rFonts w:eastAsia="DejaVu Sans" w:cstheme="minorBidi"/>
                                  <w:color w:val="808080"/>
                                  <w:kern w:val="24"/>
                                  <w:szCs w:val="20"/>
                                </w:rPr>
                                <w:t>Document ressource</w:t>
                              </w:r>
                            </w:p>
                          </w:txbxContent>
                        </wps:txbx>
                        <wps:bodyPr wrap="square" lIns="90000" tIns="45000" rIns="90000" bIns="45000">
                          <a:spAutoFit/>
                        </wps:bodyPr>
                      </wps:wsp>
                      <wps:wsp>
                        <wps:cNvPr id="967456193" name="CustomShape 28"/>
                        <wps:cNvSpPr/>
                        <wps:spPr>
                          <a:xfrm>
                            <a:off x="2313779" y="1242996"/>
                            <a:ext cx="2297928" cy="242280"/>
                          </a:xfrm>
                          <a:prstGeom prst="rect">
                            <a:avLst/>
                          </a:prstGeom>
                          <a:noFill/>
                          <a:ln w="0">
                            <a:noFill/>
                          </a:ln>
                        </wps:spPr>
                        <wps:style>
                          <a:lnRef idx="0">
                            <a:scrgbClr r="0" g="0" b="0"/>
                          </a:lnRef>
                          <a:fillRef idx="0">
                            <a:scrgbClr r="0" g="0" b="0"/>
                          </a:fillRef>
                          <a:effectRef idx="0">
                            <a:scrgbClr r="0" g="0" b="0"/>
                          </a:effectRef>
                          <a:fontRef idx="minor"/>
                        </wps:style>
                        <wps:txbx>
                          <w:txbxContent>
                            <w:p w14:paraId="18BB4C46" w14:textId="77777777" w:rsidR="00F74164" w:rsidRDefault="00F74164" w:rsidP="00F74164">
                              <w:pPr>
                                <w:jc w:val="center"/>
                                <w:rPr>
                                  <w:rFonts w:eastAsia="DejaVu Sans" w:cstheme="minorBidi"/>
                                  <w:color w:val="808080"/>
                                  <w:kern w:val="24"/>
                                  <w:szCs w:val="20"/>
                                </w:rPr>
                              </w:pPr>
                              <w:r>
                                <w:rPr>
                                  <w:rFonts w:eastAsia="DejaVu Sans" w:cstheme="minorBidi"/>
                                  <w:color w:val="808080"/>
                                  <w:kern w:val="24"/>
                                  <w:szCs w:val="20"/>
                                </w:rPr>
                                <w:t>Enjeux par territoire</w:t>
                              </w:r>
                            </w:p>
                          </w:txbxContent>
                        </wps:txbx>
                        <wps:bodyPr wrap="square" lIns="90000" tIns="45000" rIns="90000" bIns="45000">
                          <a:spAutoFit/>
                        </wps:bodyPr>
                      </wps:wsp>
                      <wps:wsp>
                        <wps:cNvPr id="967456194" name="CustomShape 29"/>
                        <wps:cNvSpPr/>
                        <wps:spPr>
                          <a:xfrm>
                            <a:off x="4619708" y="1241179"/>
                            <a:ext cx="2289902" cy="242280"/>
                          </a:xfrm>
                          <a:prstGeom prst="rect">
                            <a:avLst/>
                          </a:prstGeom>
                          <a:noFill/>
                          <a:ln w="0">
                            <a:noFill/>
                          </a:ln>
                        </wps:spPr>
                        <wps:style>
                          <a:lnRef idx="0">
                            <a:scrgbClr r="0" g="0" b="0"/>
                          </a:lnRef>
                          <a:fillRef idx="0">
                            <a:scrgbClr r="0" g="0" b="0"/>
                          </a:fillRef>
                          <a:effectRef idx="0">
                            <a:scrgbClr r="0" g="0" b="0"/>
                          </a:effectRef>
                          <a:fontRef idx="minor"/>
                        </wps:style>
                        <wps:txbx>
                          <w:txbxContent>
                            <w:p w14:paraId="4E16E1B7" w14:textId="77777777" w:rsidR="00F74164" w:rsidRDefault="00F74164" w:rsidP="00F74164">
                              <w:pPr>
                                <w:jc w:val="center"/>
                                <w:rPr>
                                  <w:rFonts w:eastAsia="DejaVu Sans" w:cstheme="minorBidi"/>
                                  <w:color w:val="808080"/>
                                  <w:kern w:val="24"/>
                                  <w:szCs w:val="20"/>
                                </w:rPr>
                              </w:pPr>
                              <w:r>
                                <w:rPr>
                                  <w:rFonts w:eastAsia="DejaVu Sans" w:cstheme="minorBidi"/>
                                  <w:color w:val="808080"/>
                                  <w:kern w:val="24"/>
                                  <w:szCs w:val="20"/>
                                </w:rPr>
                                <w:t>Fictions et jeu IMPACCT</w:t>
                              </w:r>
                            </w:p>
                          </w:txbxContent>
                        </wps:txbx>
                        <wps:bodyPr wrap="square" lIns="90000" tIns="45000" rIns="90000" bIns="45000">
                          <a:spAutoFit/>
                        </wps:bodyPr>
                      </wps:wsp>
                      <wps:wsp>
                        <wps:cNvPr id="967456195" name="CustomShape 30"/>
                        <wps:cNvSpPr/>
                        <wps:spPr>
                          <a:xfrm>
                            <a:off x="6989196" y="1227008"/>
                            <a:ext cx="2033565" cy="244940"/>
                          </a:xfrm>
                          <a:prstGeom prst="rect">
                            <a:avLst/>
                          </a:prstGeom>
                          <a:noFill/>
                          <a:ln w="0">
                            <a:noFill/>
                          </a:ln>
                        </wps:spPr>
                        <wps:style>
                          <a:lnRef idx="0">
                            <a:scrgbClr r="0" g="0" b="0"/>
                          </a:lnRef>
                          <a:fillRef idx="0">
                            <a:scrgbClr r="0" g="0" b="0"/>
                          </a:fillRef>
                          <a:effectRef idx="0">
                            <a:scrgbClr r="0" g="0" b="0"/>
                          </a:effectRef>
                          <a:fontRef idx="minor"/>
                        </wps:style>
                        <wps:txbx>
                          <w:txbxContent>
                            <w:p w14:paraId="05BC57C4" w14:textId="77777777" w:rsidR="00F74164" w:rsidRDefault="00F74164" w:rsidP="00F74164">
                              <w:pPr>
                                <w:jc w:val="center"/>
                                <w:rPr>
                                  <w:rFonts w:eastAsia="DejaVu Sans" w:cstheme="minorBidi"/>
                                  <w:color w:val="808080"/>
                                  <w:kern w:val="24"/>
                                  <w:szCs w:val="20"/>
                                </w:rPr>
                              </w:pPr>
                              <w:r>
                                <w:rPr>
                                  <w:rFonts w:eastAsia="DejaVu Sans" w:cstheme="minorBidi"/>
                                  <w:color w:val="808080"/>
                                  <w:kern w:val="24"/>
                                  <w:szCs w:val="20"/>
                                </w:rPr>
                                <w:t>Synthèse des résultats</w:t>
                              </w:r>
                            </w:p>
                          </w:txbxContent>
                        </wps:txbx>
                        <wps:bodyPr wrap="square" lIns="90000" tIns="45000" rIns="90000" bIns="45000">
                          <a:spAutoFit/>
                        </wps:bodyPr>
                      </wps:wsp>
                      <wps:wsp>
                        <wps:cNvPr id="967456196" name="CustomShape 32"/>
                        <wps:cNvSpPr/>
                        <wps:spPr>
                          <a:xfrm>
                            <a:off x="5524668" y="117632"/>
                            <a:ext cx="643550" cy="206840"/>
                          </a:xfrm>
                          <a:prstGeom prst="rect">
                            <a:avLst/>
                          </a:prstGeom>
                          <a:noFill/>
                          <a:ln w="0">
                            <a:noFill/>
                          </a:ln>
                        </wps:spPr>
                        <wps:style>
                          <a:lnRef idx="0">
                            <a:scrgbClr r="0" g="0" b="0"/>
                          </a:lnRef>
                          <a:fillRef idx="0">
                            <a:scrgbClr r="0" g="0" b="0"/>
                          </a:fillRef>
                          <a:effectRef idx="0">
                            <a:scrgbClr r="0" g="0" b="0"/>
                          </a:effectRef>
                          <a:fontRef idx="minor"/>
                        </wps:style>
                        <wps:txbx>
                          <w:txbxContent>
                            <w:p w14:paraId="307883E4" w14:textId="77777777" w:rsidR="00F74164" w:rsidRDefault="00F74164" w:rsidP="00F74164">
                              <w:pPr>
                                <w:jc w:val="center"/>
                                <w:rPr>
                                  <w:rFonts w:ascii="Arial" w:eastAsia="DejaVu Sans" w:hAnsi="Arial" w:cstheme="minorBidi"/>
                                  <w:color w:val="63B7CD"/>
                                  <w:kern w:val="24"/>
                                  <w:sz w:val="16"/>
                                  <w:szCs w:val="16"/>
                                </w:rPr>
                              </w:pPr>
                              <w:r>
                                <w:rPr>
                                  <w:rFonts w:ascii="Arial" w:eastAsia="DejaVu Sans" w:hAnsi="Arial" w:cstheme="minorBidi"/>
                                  <w:color w:val="63B7CD"/>
                                  <w:kern w:val="24"/>
                                  <w:sz w:val="16"/>
                                  <w:szCs w:val="16"/>
                                </w:rPr>
                                <w:t>Atelier#1</w:t>
                              </w:r>
                            </w:p>
                          </w:txbxContent>
                        </wps:txbx>
                        <wps:bodyPr lIns="90000" tIns="45000" rIns="90000" bIns="45000">
                          <a:spAutoFit/>
                        </wps:bodyPr>
                      </wps:wsp>
                      <wps:wsp>
                        <wps:cNvPr id="200" name="CustomShape 33"/>
                        <wps:cNvSpPr/>
                        <wps:spPr>
                          <a:xfrm>
                            <a:off x="6467105" y="422192"/>
                            <a:ext cx="643320" cy="211680"/>
                          </a:xfrm>
                          <a:prstGeom prst="rect">
                            <a:avLst/>
                          </a:prstGeom>
                          <a:noFill/>
                          <a:ln w="0">
                            <a:noFill/>
                          </a:ln>
                        </wps:spPr>
                        <wps:style>
                          <a:lnRef idx="0">
                            <a:scrgbClr r="0" g="0" b="0"/>
                          </a:lnRef>
                          <a:fillRef idx="0">
                            <a:scrgbClr r="0" g="0" b="0"/>
                          </a:fillRef>
                          <a:effectRef idx="0">
                            <a:scrgbClr r="0" g="0" b="0"/>
                          </a:effectRef>
                          <a:fontRef idx="minor"/>
                        </wps:style>
                        <wps:txbx>
                          <w:txbxContent>
                            <w:p w14:paraId="36B088C1" w14:textId="77777777" w:rsidR="00F74164" w:rsidRDefault="00F74164" w:rsidP="00F74164">
                              <w:pPr>
                                <w:jc w:val="center"/>
                                <w:rPr>
                                  <w:rFonts w:ascii="Arial" w:eastAsia="DejaVu Sans" w:hAnsi="Arial" w:cstheme="minorBidi"/>
                                  <w:color w:val="63B7CD"/>
                                  <w:kern w:val="24"/>
                                  <w:sz w:val="16"/>
                                  <w:szCs w:val="16"/>
                                </w:rPr>
                              </w:pPr>
                              <w:r>
                                <w:rPr>
                                  <w:rFonts w:ascii="Arial" w:eastAsia="DejaVu Sans" w:hAnsi="Arial" w:cstheme="minorBidi"/>
                                  <w:color w:val="63B7CD"/>
                                  <w:kern w:val="24"/>
                                  <w:sz w:val="16"/>
                                  <w:szCs w:val="16"/>
                                </w:rPr>
                                <w:t>Atelier#2</w:t>
                              </w:r>
                            </w:p>
                          </w:txbxContent>
                        </wps:txbx>
                        <wps:bodyPr lIns="90000" tIns="45000" rIns="90000" bIns="45000">
                          <a:spAutoFit/>
                        </wps:bodyPr>
                      </wps:wsp>
                      <wps:wsp>
                        <wps:cNvPr id="203" name="CustomShape 34"/>
                        <wps:cNvSpPr/>
                        <wps:spPr>
                          <a:xfrm>
                            <a:off x="7417605" y="0"/>
                            <a:ext cx="643320" cy="211680"/>
                          </a:xfrm>
                          <a:prstGeom prst="rect">
                            <a:avLst/>
                          </a:prstGeom>
                          <a:noFill/>
                          <a:ln w="0">
                            <a:noFill/>
                          </a:ln>
                        </wps:spPr>
                        <wps:style>
                          <a:lnRef idx="0">
                            <a:scrgbClr r="0" g="0" b="0"/>
                          </a:lnRef>
                          <a:fillRef idx="0">
                            <a:scrgbClr r="0" g="0" b="0"/>
                          </a:fillRef>
                          <a:effectRef idx="0">
                            <a:scrgbClr r="0" g="0" b="0"/>
                          </a:effectRef>
                          <a:fontRef idx="minor"/>
                        </wps:style>
                        <wps:txbx>
                          <w:txbxContent>
                            <w:p w14:paraId="6AAA0F48" w14:textId="77777777" w:rsidR="00F74164" w:rsidRDefault="00F74164" w:rsidP="00F74164">
                              <w:pPr>
                                <w:jc w:val="center"/>
                                <w:rPr>
                                  <w:rFonts w:ascii="Arial" w:eastAsia="DejaVu Sans" w:hAnsi="Arial" w:cstheme="minorBidi"/>
                                  <w:color w:val="63B7CD"/>
                                  <w:kern w:val="24"/>
                                  <w:sz w:val="16"/>
                                  <w:szCs w:val="16"/>
                                </w:rPr>
                              </w:pPr>
                              <w:r>
                                <w:rPr>
                                  <w:rFonts w:ascii="Arial" w:eastAsia="DejaVu Sans" w:hAnsi="Arial" w:cstheme="minorBidi"/>
                                  <w:color w:val="63B7CD"/>
                                  <w:kern w:val="24"/>
                                  <w:sz w:val="16"/>
                                  <w:szCs w:val="16"/>
                                </w:rPr>
                                <w:t>Atelier#3</w:t>
                              </w:r>
                            </w:p>
                          </w:txbxContent>
                        </wps:txbx>
                        <wps:bodyPr lIns="90000" tIns="45000" rIns="90000" bIns="45000">
                          <a:spAutoFit/>
                        </wps:bodyPr>
                      </wps:wsp>
                      <wps:wsp>
                        <wps:cNvPr id="205" name="CustomShape 36"/>
                        <wps:cNvSpPr/>
                        <wps:spPr>
                          <a:xfrm>
                            <a:off x="313380" y="56706"/>
                            <a:ext cx="496800" cy="496800"/>
                          </a:xfrm>
                          <a:prstGeom prst="ellipse">
                            <a:avLst/>
                          </a:prstGeom>
                          <a:solidFill>
                            <a:srgbClr val="FFFFFF"/>
                          </a:solidFill>
                          <a:ln w="12600">
                            <a:solidFill>
                              <a:srgbClr val="2D5560"/>
                            </a:solidFill>
                            <a:miter/>
                          </a:ln>
                        </wps:spPr>
                        <wps:style>
                          <a:lnRef idx="0">
                            <a:scrgbClr r="0" g="0" b="0"/>
                          </a:lnRef>
                          <a:fillRef idx="0">
                            <a:scrgbClr r="0" g="0" b="0"/>
                          </a:fillRef>
                          <a:effectRef idx="0">
                            <a:scrgbClr r="0" g="0" b="0"/>
                          </a:effectRef>
                          <a:fontRef idx="minor"/>
                        </wps:style>
                        <wps:bodyPr/>
                      </wps:wsp>
                      <wps:wsp>
                        <wps:cNvPr id="207" name="CustomShape 39"/>
                        <wps:cNvSpPr/>
                        <wps:spPr>
                          <a:xfrm>
                            <a:off x="1230660" y="454506"/>
                            <a:ext cx="496800" cy="496800"/>
                          </a:xfrm>
                          <a:prstGeom prst="ellipse">
                            <a:avLst/>
                          </a:prstGeom>
                          <a:solidFill>
                            <a:srgbClr val="FFFFFF"/>
                          </a:solidFill>
                          <a:ln w="12600">
                            <a:solidFill>
                              <a:srgbClr val="2D5560"/>
                            </a:solidFill>
                            <a:miter/>
                          </a:ln>
                        </wps:spPr>
                        <wps:style>
                          <a:lnRef idx="0">
                            <a:scrgbClr r="0" g="0" b="0"/>
                          </a:lnRef>
                          <a:fillRef idx="0">
                            <a:scrgbClr r="0" g="0" b="0"/>
                          </a:fillRef>
                          <a:effectRef idx="0">
                            <a:scrgbClr r="0" g="0" b="0"/>
                          </a:effectRef>
                          <a:fontRef idx="minor"/>
                        </wps:style>
                        <wps:bodyPr/>
                      </wps:wsp>
                      <wps:wsp>
                        <wps:cNvPr id="209" name="CustomShape 42"/>
                        <wps:cNvSpPr/>
                        <wps:spPr>
                          <a:xfrm>
                            <a:off x="2778533" y="312435"/>
                            <a:ext cx="496800" cy="496800"/>
                          </a:xfrm>
                          <a:prstGeom prst="ellipse">
                            <a:avLst/>
                          </a:prstGeom>
                          <a:solidFill>
                            <a:srgbClr val="FFFFFF"/>
                          </a:solidFill>
                          <a:ln w="12600">
                            <a:solidFill>
                              <a:srgbClr val="2D5560"/>
                            </a:solidFill>
                            <a:miter/>
                          </a:ln>
                        </wps:spPr>
                        <wps:style>
                          <a:lnRef idx="0">
                            <a:scrgbClr r="0" g="0" b="0"/>
                          </a:lnRef>
                          <a:fillRef idx="0">
                            <a:scrgbClr r="0" g="0" b="0"/>
                          </a:fillRef>
                          <a:effectRef idx="0">
                            <a:scrgbClr r="0" g="0" b="0"/>
                          </a:effectRef>
                          <a:fontRef idx="minor"/>
                        </wps:style>
                        <wps:bodyPr/>
                      </wps:wsp>
                      <wpg:grpSp>
                        <wpg:cNvPr id="210" name="Groupe 205"/>
                        <wpg:cNvGrpSpPr/>
                        <wpg:grpSpPr>
                          <a:xfrm>
                            <a:off x="7778198" y="161242"/>
                            <a:ext cx="496800" cy="496800"/>
                            <a:chOff x="7778198" y="161242"/>
                            <a:chExt cx="496800" cy="496800"/>
                          </a:xfrm>
                        </wpg:grpSpPr>
                        <wps:wsp>
                          <wps:cNvPr id="212" name="CustomShape 51"/>
                          <wps:cNvSpPr/>
                          <wps:spPr>
                            <a:xfrm rot="12557400">
                              <a:off x="7778198" y="161242"/>
                              <a:ext cx="496800" cy="496800"/>
                            </a:xfrm>
                            <a:prstGeom prst="ellipse">
                              <a:avLst/>
                            </a:prstGeom>
                            <a:solidFill>
                              <a:srgbClr val="FFFFFF"/>
                            </a:solidFill>
                            <a:ln w="12600">
                              <a:solidFill>
                                <a:srgbClr val="2D5560"/>
                              </a:solidFill>
                              <a:miter/>
                            </a:ln>
                          </wps:spPr>
                          <wps:style>
                            <a:lnRef idx="0">
                              <a:scrgbClr r="0" g="0" b="0"/>
                            </a:lnRef>
                            <a:fillRef idx="0">
                              <a:scrgbClr r="0" g="0" b="0"/>
                            </a:fillRef>
                            <a:effectRef idx="0">
                              <a:scrgbClr r="0" g="0" b="0"/>
                            </a:effectRef>
                            <a:fontRef idx="minor"/>
                          </wps:style>
                          <wps:bodyPr/>
                        </wps:wsp>
                        <pic:pic xmlns:pic="http://schemas.openxmlformats.org/drawingml/2006/picture">
                          <pic:nvPicPr>
                            <pic:cNvPr id="214" name="Graphique 92" descr="Réunion contour"/>
                            <pic:cNvPicPr/>
                          </pic:nvPicPr>
                          <pic:blipFill>
                            <a:blip r:embed="rId391" cstate="screen">
                              <a:duotone>
                                <a:schemeClr val="accent5">
                                  <a:shade val="45000"/>
                                  <a:satMod val="135000"/>
                                </a:schemeClr>
                                <a:prstClr val="white"/>
                              </a:duotone>
                              <a:extLst>
                                <a:ext uri="{28A0092B-C50C-407E-A947-70E740481C1C}">
                                  <a14:useLocalDpi xmlns:a14="http://schemas.microsoft.com/office/drawing/2010/main"/>
                                </a:ext>
                              </a:extLst>
                            </a:blip>
                            <a:stretch/>
                          </pic:blipFill>
                          <pic:spPr>
                            <a:xfrm>
                              <a:off x="7880092" y="256816"/>
                              <a:ext cx="293760" cy="293760"/>
                            </a:xfrm>
                            <a:prstGeom prst="rect">
                              <a:avLst/>
                            </a:prstGeom>
                            <a:ln w="0">
                              <a:noFill/>
                            </a:ln>
                          </pic:spPr>
                        </pic:pic>
                      </wpg:grpSp>
                      <wpg:grpSp>
                        <wpg:cNvPr id="215" name="Groupe 210"/>
                        <wpg:cNvGrpSpPr/>
                        <wpg:grpSpPr>
                          <a:xfrm>
                            <a:off x="5571747" y="292529"/>
                            <a:ext cx="496800" cy="496800"/>
                            <a:chOff x="5571747" y="292529"/>
                            <a:chExt cx="496800" cy="496800"/>
                          </a:xfrm>
                        </wpg:grpSpPr>
                        <wps:wsp>
                          <wps:cNvPr id="216" name="CustomShape 45"/>
                          <wps:cNvSpPr/>
                          <wps:spPr>
                            <a:xfrm>
                              <a:off x="5571747" y="292529"/>
                              <a:ext cx="496800" cy="496800"/>
                            </a:xfrm>
                            <a:prstGeom prst="ellipse">
                              <a:avLst/>
                            </a:prstGeom>
                            <a:solidFill>
                              <a:srgbClr val="FFFFFF"/>
                            </a:solidFill>
                            <a:ln w="12600">
                              <a:solidFill>
                                <a:srgbClr val="2D5560"/>
                              </a:solidFill>
                              <a:miter/>
                            </a:ln>
                          </wps:spPr>
                          <wps:style>
                            <a:lnRef idx="0">
                              <a:scrgbClr r="0" g="0" b="0"/>
                            </a:lnRef>
                            <a:fillRef idx="0">
                              <a:scrgbClr r="0" g="0" b="0"/>
                            </a:fillRef>
                            <a:effectRef idx="0">
                              <a:scrgbClr r="0" g="0" b="0"/>
                            </a:effectRef>
                            <a:fontRef idx="minor"/>
                          </wps:style>
                          <wps:bodyPr/>
                        </wps:wsp>
                        <pic:pic xmlns:pic="http://schemas.openxmlformats.org/drawingml/2006/picture">
                          <pic:nvPicPr>
                            <pic:cNvPr id="218" name="Graphique 94" descr="Ampoule et engrenage contour"/>
                            <pic:cNvPicPr/>
                          </pic:nvPicPr>
                          <pic:blipFill>
                            <a:blip r:embed="rId392" cstate="screen">
                              <a:duotone>
                                <a:schemeClr val="accent5">
                                  <a:shade val="45000"/>
                                  <a:satMod val="135000"/>
                                </a:schemeClr>
                                <a:prstClr val="white"/>
                              </a:duotone>
                              <a:extLst>
                                <a:ext uri="{28A0092B-C50C-407E-A947-70E740481C1C}">
                                  <a14:useLocalDpi xmlns:a14="http://schemas.microsoft.com/office/drawing/2010/main"/>
                                </a:ext>
                              </a:extLst>
                            </a:blip>
                            <a:stretch/>
                          </pic:blipFill>
                          <pic:spPr>
                            <a:xfrm>
                              <a:off x="5661387" y="369569"/>
                              <a:ext cx="293760" cy="293760"/>
                            </a:xfrm>
                            <a:prstGeom prst="rect">
                              <a:avLst/>
                            </a:prstGeom>
                            <a:ln w="0">
                              <a:noFill/>
                            </a:ln>
                          </pic:spPr>
                        </pic:pic>
                      </wpg:grpSp>
                      <pic:pic xmlns:pic="http://schemas.openxmlformats.org/drawingml/2006/picture">
                        <pic:nvPicPr>
                          <pic:cNvPr id="219" name="Graphique 96" descr="Pas de danse contour"/>
                          <pic:cNvPicPr/>
                        </pic:nvPicPr>
                        <pic:blipFill>
                          <a:blip r:embed="rId393" cstate="screen">
                            <a:duotone>
                              <a:schemeClr val="accent5">
                                <a:shade val="45000"/>
                                <a:satMod val="135000"/>
                              </a:schemeClr>
                              <a:prstClr val="white"/>
                            </a:duotone>
                            <a:extLst>
                              <a:ext uri="{28A0092B-C50C-407E-A947-70E740481C1C}">
                                <a14:useLocalDpi xmlns:a14="http://schemas.microsoft.com/office/drawing/2010/main"/>
                              </a:ext>
                            </a:extLst>
                          </a:blip>
                          <a:stretch/>
                        </pic:blipFill>
                        <pic:spPr>
                          <a:xfrm>
                            <a:off x="2886533" y="381915"/>
                            <a:ext cx="293760" cy="293760"/>
                          </a:xfrm>
                          <a:prstGeom prst="rect">
                            <a:avLst/>
                          </a:prstGeom>
                          <a:ln w="0">
                            <a:noFill/>
                          </a:ln>
                        </pic:spPr>
                      </pic:pic>
                      <pic:pic xmlns:pic="http://schemas.openxmlformats.org/drawingml/2006/picture">
                        <pic:nvPicPr>
                          <pic:cNvPr id="221" name="Graphique 98" descr="Plan contour"/>
                          <pic:cNvPicPr/>
                        </pic:nvPicPr>
                        <pic:blipFill>
                          <a:blip r:embed="rId394" cstate="screen">
                            <a:duotone>
                              <a:schemeClr val="accent5">
                                <a:shade val="45000"/>
                                <a:satMod val="135000"/>
                              </a:schemeClr>
                              <a:prstClr val="white"/>
                            </a:duotone>
                            <a:extLst>
                              <a:ext uri="{28A0092B-C50C-407E-A947-70E740481C1C}">
                                <a14:useLocalDpi xmlns:a14="http://schemas.microsoft.com/office/drawing/2010/main"/>
                              </a:ext>
                            </a:extLst>
                          </a:blip>
                          <a:stretch/>
                        </pic:blipFill>
                        <pic:spPr>
                          <a:xfrm>
                            <a:off x="404100" y="131946"/>
                            <a:ext cx="293760" cy="293760"/>
                          </a:xfrm>
                          <a:prstGeom prst="rect">
                            <a:avLst/>
                          </a:prstGeom>
                          <a:ln w="0">
                            <a:noFill/>
                          </a:ln>
                        </pic:spPr>
                      </pic:pic>
                      <pic:pic xmlns:pic="http://schemas.openxmlformats.org/drawingml/2006/picture">
                        <pic:nvPicPr>
                          <pic:cNvPr id="223" name="Graphique 100" descr="Repère contour"/>
                          <pic:cNvPicPr/>
                        </pic:nvPicPr>
                        <pic:blipFill>
                          <a:blip r:embed="rId395" cstate="screen">
                            <a:duotone>
                              <a:schemeClr val="accent5">
                                <a:shade val="45000"/>
                                <a:satMod val="135000"/>
                              </a:schemeClr>
                              <a:prstClr val="white"/>
                            </a:duotone>
                            <a:extLst>
                              <a:ext uri="{28A0092B-C50C-407E-A947-70E740481C1C}">
                                <a14:useLocalDpi xmlns:a14="http://schemas.microsoft.com/office/drawing/2010/main"/>
                              </a:ext>
                            </a:extLst>
                          </a:blip>
                          <a:stretch/>
                        </pic:blipFill>
                        <pic:spPr>
                          <a:xfrm>
                            <a:off x="1318140" y="578346"/>
                            <a:ext cx="293760" cy="293760"/>
                          </a:xfrm>
                          <a:prstGeom prst="rect">
                            <a:avLst/>
                          </a:prstGeom>
                          <a:ln w="0">
                            <a:noFill/>
                          </a:ln>
                        </pic:spPr>
                      </pic:pic>
                      <wpg:grpSp>
                        <wpg:cNvPr id="312" name="Groupe 219"/>
                        <wpg:cNvGrpSpPr/>
                        <wpg:grpSpPr>
                          <a:xfrm>
                            <a:off x="6667936" y="600752"/>
                            <a:ext cx="496800" cy="496800"/>
                            <a:chOff x="6667936" y="600752"/>
                            <a:chExt cx="496800" cy="496800"/>
                          </a:xfrm>
                        </wpg:grpSpPr>
                        <wps:wsp>
                          <wps:cNvPr id="313" name="CustomShape 48"/>
                          <wps:cNvSpPr/>
                          <wps:spPr>
                            <a:xfrm>
                              <a:off x="6667936" y="600752"/>
                              <a:ext cx="496800" cy="496800"/>
                            </a:xfrm>
                            <a:prstGeom prst="ellipse">
                              <a:avLst/>
                            </a:prstGeom>
                            <a:solidFill>
                              <a:srgbClr val="FFFFFF"/>
                            </a:solidFill>
                            <a:ln w="12600">
                              <a:solidFill>
                                <a:srgbClr val="2D5560"/>
                              </a:solidFill>
                              <a:miter/>
                            </a:ln>
                          </wps:spPr>
                          <wps:style>
                            <a:lnRef idx="0">
                              <a:scrgbClr r="0" g="0" b="0"/>
                            </a:lnRef>
                            <a:fillRef idx="0">
                              <a:scrgbClr r="0" g="0" b="0"/>
                            </a:fillRef>
                            <a:effectRef idx="0">
                              <a:scrgbClr r="0" g="0" b="0"/>
                            </a:effectRef>
                            <a:fontRef idx="minor"/>
                          </wps:style>
                          <wps:bodyPr/>
                        </wps:wsp>
                        <pic:pic xmlns:pic="http://schemas.openxmlformats.org/drawingml/2006/picture">
                          <pic:nvPicPr>
                            <pic:cNvPr id="314" name="Graphique 104" descr="Connexions contour"/>
                            <pic:cNvPicPr/>
                          </pic:nvPicPr>
                          <pic:blipFill>
                            <a:blip r:embed="rId396" cstate="screen">
                              <a:duotone>
                                <a:schemeClr val="accent5">
                                  <a:shade val="45000"/>
                                  <a:satMod val="135000"/>
                                </a:schemeClr>
                                <a:prstClr val="white"/>
                              </a:duotone>
                              <a:extLst>
                                <a:ext uri="{28A0092B-C50C-407E-A947-70E740481C1C}">
                                  <a14:useLocalDpi xmlns:a14="http://schemas.microsoft.com/office/drawing/2010/main"/>
                                </a:ext>
                              </a:extLst>
                            </a:blip>
                            <a:stretch/>
                          </pic:blipFill>
                          <pic:spPr>
                            <a:xfrm>
                              <a:off x="6759376" y="735392"/>
                              <a:ext cx="286920" cy="286920"/>
                            </a:xfrm>
                            <a:prstGeom prst="rect">
                              <a:avLst/>
                            </a:prstGeom>
                            <a:ln w="0">
                              <a:noFill/>
                            </a:ln>
                          </pic:spPr>
                        </pic:pic>
                      </wpg:grpSp>
                    </wpg:wgp>
                  </a:graphicData>
                </a:graphic>
              </wp:inline>
            </w:drawing>
          </mc:Choice>
          <mc:Fallback>
            <w:pict>
              <v:group w14:anchorId="06B3F92E" id="Groupe 56" o:spid="_x0000_s1257" alt="&quot;&quot;" style="width:710.45pt;height:116.95pt;mso-position-horizontal-relative:char;mso-position-vertical-relative:line" coordsize="90227,14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">
                <v:shape id="_x0000_s1258" style="position:absolute;top:714;width:87380;height:10339;visibility:visible;mso-wrap-style:square;v-text-anchor:top" coordsize="11021918,1034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" path="m34724,182387c312516,75321,590309,-31744,1030147,8767v439838,40511,1143965,412830,1643605,416688c3173392,429313,3565003,41561,4027990,31916v462987,-9645,789008,327950,1423686,335666c6086354,375298,6971818,60853,7836061,78215v864243,17362,2320724,310587,2801073,393539c11117483,554706,11152208,489116,10718157,575926,10284107,662736,8871995,977182,8032831,992615,7193667,1008048,6339069,662737,5683170,668524v-655899,5787,-1095737,366532,-1585732,358815c3607443,1019623,3262132,622225,2743200,622225v-518932,,-1302152,368461,-1759352,405114c526648,1063992,263324,953068,,842144e" fillcolor="#e5eeed [665]" stroked="f" strokeweight=".71mm">
                  <v:path arrowok="t"/>
                </v:shape>
                <v:shape id="_x0000_s1259" style="position:absolute;left:10970;top:-8224;width:7391;height:27724;rotation:90;visibility:visible;mso-wrap-style:square;v-text-anchor:top" coordsize="739622,143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" path="m,1412111l370390,c493853,470704,739622,1434102,739622,1434102e" filled="f" strokecolor="white" strokeweight=".35mm">
                  <v:stroke dashstyle="dash" joinstyle="miter"/>
                  <v:path arrowok="t"/>
                </v:shape>
                <v:shape id="_x0000_s1260" style="position:absolute;left:32377;top:-1525;width:7390;height:14148;rotation:90;flip:x;visibility:visible;mso-wrap-style:square;v-text-anchor:top" coordsize="739622,143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" path="m,1412111l370390,c493853,470704,739622,1434102,739622,1434102e" filled="f" strokecolor="white" strokeweight=".35mm">
                  <v:stroke dashstyle="dash" joinstyle="miter"/>
                  <v:path arrowok="t"/>
                </v:shape>
                <v:shape id="_x0000_s1261" style="position:absolute;left:46282;top:-1532;width:7391;height:14148;rotation:90;visibility:visible;mso-wrap-style:square;v-text-anchor:top" coordsize="739622,143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" path="m,1412111l370390,c493853,470704,739622,1434102,739622,1434102e" filled="f" strokecolor="white" strokeweight=".35mm">
                  <v:stroke dashstyle="dash" joinstyle="miter"/>
                  <v:path arrowok="t"/>
                </v:shape>
                <v:shape id="_x0000_s1262" style="position:absolute;left:65975;top:-6432;width:7391;height:23947;rotation:90;flip:x;visibility:visible;mso-wrap-style:square;v-text-anchor:top" coordsize="739622,143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" path="m,1412111l370390,c493853,470704,739622,1434102,739622,1434102e" filled="f" strokecolor="white" strokeweight=".35mm">
                  <v:stroke dashstyle="dash" joinstyle="miter"/>
                  <v:path arrowok="t"/>
                </v:shape>
                <v:shape id="_x0000_s1263" style="position:absolute;left:1197;top:5589;width:86183;height:59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" path="m,l21600,21600e" filled="f" strokecolor="white" strokeweight=".26mm">
                  <v:stroke dashstyle="dash" endarrow="block" joinstyle="miter"/>
                  <v:path arrowok="t"/>
                </v:shape>
                <v:oval id="_x0000_s1264" style="position:absolute;left:20472;top:4267;width:3233;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" fillcolor="#598781 [2409]" strokecolor="white" strokeweight=".71mm">
                  <v:stroke joinstyle="miter"/>
                </v:oval>
                <v:oval id="_x0000_s1265" style="position:absolute;left:44599;top:3851;width:3233;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" fillcolor="#598781 [2409]" strokecolor="white" strokeweight=".71mm">
                  <v:stroke joinstyle="miter"/>
                </v:oval>
                <v:oval id="CustomShape 22" o:spid="_x0000_s1266" style="position:absolute;left:84262;top:4267;width:3232;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" fillcolor="#598781 [2409]" strokecolor="white" strokeweight=".71mm">
                  <v:stroke joinstyle="miter"/>
                </v:oval>
                <v:shape id="Graphique 37" o:spid="_x0000_s1267" type="#_x0000_t75" alt="Tête avec engrenages contour" style="position:absolute;left:20015;top:8681;width:3805;height:3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" strokeweight="0">
                  <v:imagedata r:id="rId397" o:title="Tête avec engrenages contour" recolortarget="#1b3c25 [1448]"/>
                </v:shape>
                <v:shape id="Graphique 38" o:spid="_x0000_s1268" type="#_x0000_t75" alt="Livre ouvert contour" style="position:absolute;left:84159;top:7315;width:3805;height:3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" strokeweight="0">
                  <v:imagedata r:id="rId398" o:title="Livre ouvert contour" recolortarget="#1b3c25 [1448]"/>
                </v:shape>
                <v:shape id="Graphique 39" o:spid="_x0000_s1269" type="#_x0000_t75" alt="Lunettes 3D contour" style="position:absolute;left:57615;top:8781;width:3806;height:3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" strokeweight="0">
                  <v:imagedata r:id="rId399" o:title="Lunettes 3D contour" recolortarget="#1b3c25 [1448]"/>
                </v:shape>
                <v:shape id="Graphique 40" o:spid="_x0000_s1270" type="#_x0000_t75" alt="Loupe contour" style="position:absolute;left:44675;top:8606;width:3805;height:3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" strokeweight="0">
                  <v:imagedata r:id="rId400" o:title="Loupe contour" recolortarget="#1b3c25 [1448]"/>
                </v:shape>
                <v:rect id="_x0000_s1271" style="position:absolute;left:79;top:12027;width:23059;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" filled="f" stroked="f" strokeweight="0">
                  <v:textbox style="mso-fit-shape-to-text:t" inset="2.5mm,1.25mm,2.5mm,1.25mm">
                    <w:txbxContent>
                      <w:p w14:paraId="74ED65AA" w14:textId="77777777" w:rsidR="00F74164" w:rsidRDefault="00F74164" w:rsidP="00F74164">
                        <w:pPr>
                          <w:jc w:val="center"/>
                          <w:rPr>
                            <w:rFonts w:eastAsia="DejaVu Sans" w:cstheme="minorBidi"/>
                            <w:color w:val="808080"/>
                            <w:kern w:val="24"/>
                            <w:szCs w:val="20"/>
                          </w:rPr>
                        </w:pPr>
                        <w:r>
                          <w:rPr>
                            <w:rFonts w:eastAsia="DejaVu Sans" w:cstheme="minorBidi"/>
                            <w:color w:val="808080"/>
                            <w:kern w:val="24"/>
                            <w:szCs w:val="20"/>
                          </w:rPr>
                          <w:t>Document ressource</w:t>
                        </w:r>
                      </w:p>
                    </w:txbxContent>
                  </v:textbox>
                </v:rect>
                <v:rect id="_x0000_s1272" style="position:absolute;left:23137;top:12429;width:22980;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" filled="f" stroked="f" strokeweight="0">
                  <v:textbox style="mso-fit-shape-to-text:t" inset="2.5mm,1.25mm,2.5mm,1.25mm">
                    <w:txbxContent>
                      <w:p w14:paraId="18BB4C46" w14:textId="77777777" w:rsidR="00F74164" w:rsidRDefault="00F74164" w:rsidP="00F74164">
                        <w:pPr>
                          <w:jc w:val="center"/>
                          <w:rPr>
                            <w:rFonts w:eastAsia="DejaVu Sans" w:cstheme="minorBidi"/>
                            <w:color w:val="808080"/>
                            <w:kern w:val="24"/>
                            <w:szCs w:val="20"/>
                          </w:rPr>
                        </w:pPr>
                        <w:r>
                          <w:rPr>
                            <w:rFonts w:eastAsia="DejaVu Sans" w:cstheme="minorBidi"/>
                            <w:color w:val="808080"/>
                            <w:kern w:val="24"/>
                            <w:szCs w:val="20"/>
                          </w:rPr>
                          <w:t>Enjeux par territoire</w:t>
                        </w:r>
                      </w:p>
                    </w:txbxContent>
                  </v:textbox>
                </v:rect>
                <v:rect id="_x0000_s1273" style="position:absolute;left:46197;top:12411;width:22899;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" filled="f" stroked="f" strokeweight="0">
                  <v:textbox style="mso-fit-shape-to-text:t" inset="2.5mm,1.25mm,2.5mm,1.25mm">
                    <w:txbxContent>
                      <w:p w14:paraId="4E16E1B7" w14:textId="77777777" w:rsidR="00F74164" w:rsidRDefault="00F74164" w:rsidP="00F74164">
                        <w:pPr>
                          <w:jc w:val="center"/>
                          <w:rPr>
                            <w:rFonts w:eastAsia="DejaVu Sans" w:cstheme="minorBidi"/>
                            <w:color w:val="808080"/>
                            <w:kern w:val="24"/>
                            <w:szCs w:val="20"/>
                          </w:rPr>
                        </w:pPr>
                        <w:r>
                          <w:rPr>
                            <w:rFonts w:eastAsia="DejaVu Sans" w:cstheme="minorBidi"/>
                            <w:color w:val="808080"/>
                            <w:kern w:val="24"/>
                            <w:szCs w:val="20"/>
                          </w:rPr>
                          <w:t>Fictions et jeu IMPACCT</w:t>
                        </w:r>
                      </w:p>
                    </w:txbxContent>
                  </v:textbox>
                </v:rect>
                <v:rect id="_x0000_s1274" style="position:absolute;left:69891;top:12270;width:20336;height:2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" filled="f" stroked="f" strokeweight="0">
                  <v:textbox style="mso-fit-shape-to-text:t" inset="2.5mm,1.25mm,2.5mm,1.25mm">
                    <w:txbxContent>
                      <w:p w14:paraId="05BC57C4" w14:textId="77777777" w:rsidR="00F74164" w:rsidRDefault="00F74164" w:rsidP="00F74164">
                        <w:pPr>
                          <w:jc w:val="center"/>
                          <w:rPr>
                            <w:rFonts w:eastAsia="DejaVu Sans" w:cstheme="minorBidi"/>
                            <w:color w:val="808080"/>
                            <w:kern w:val="24"/>
                            <w:szCs w:val="20"/>
                          </w:rPr>
                        </w:pPr>
                        <w:r>
                          <w:rPr>
                            <w:rFonts w:eastAsia="DejaVu Sans" w:cstheme="minorBidi"/>
                            <w:color w:val="808080"/>
                            <w:kern w:val="24"/>
                            <w:szCs w:val="20"/>
                          </w:rPr>
                          <w:t>Synthèse des résultats</w:t>
                        </w:r>
                      </w:p>
                    </w:txbxContent>
                  </v:textbox>
                </v:rect>
                <v:rect id="_x0000_s1275" style="position:absolute;left:55246;top:1176;width:6436;height:2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" filled="f" stroked="f" strokeweight="0">
                  <v:textbox style="mso-fit-shape-to-text:t" inset="2.5mm,1.25mm,2.5mm,1.25mm">
                    <w:txbxContent>
                      <w:p w14:paraId="307883E4" w14:textId="77777777" w:rsidR="00F74164" w:rsidRDefault="00F74164" w:rsidP="00F74164">
                        <w:pPr>
                          <w:jc w:val="center"/>
                          <w:rPr>
                            <w:rFonts w:ascii="Arial" w:eastAsia="DejaVu Sans" w:hAnsi="Arial" w:cstheme="minorBidi"/>
                            <w:color w:val="63B7CD"/>
                            <w:kern w:val="24"/>
                            <w:sz w:val="16"/>
                            <w:szCs w:val="16"/>
                          </w:rPr>
                        </w:pPr>
                        <w:r>
                          <w:rPr>
                            <w:rFonts w:ascii="Arial" w:eastAsia="DejaVu Sans" w:hAnsi="Arial" w:cstheme="minorBidi"/>
                            <w:color w:val="63B7CD"/>
                            <w:kern w:val="24"/>
                            <w:sz w:val="16"/>
                            <w:szCs w:val="16"/>
                          </w:rPr>
                          <w:t>Atelier#1</w:t>
                        </w:r>
                      </w:p>
                    </w:txbxContent>
                  </v:textbox>
                </v:rect>
                <v:rect id="_x0000_s1276" style="position:absolute;left:64671;top:4221;width:6433;height:2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" filled="f" stroked="f" strokeweight="0">
                  <v:textbox style="mso-fit-shape-to-text:t" inset="2.5mm,1.25mm,2.5mm,1.25mm">
                    <w:txbxContent>
                      <w:p w14:paraId="36B088C1" w14:textId="77777777" w:rsidR="00F74164" w:rsidRDefault="00F74164" w:rsidP="00F74164">
                        <w:pPr>
                          <w:jc w:val="center"/>
                          <w:rPr>
                            <w:rFonts w:ascii="Arial" w:eastAsia="DejaVu Sans" w:hAnsi="Arial" w:cstheme="minorBidi"/>
                            <w:color w:val="63B7CD"/>
                            <w:kern w:val="24"/>
                            <w:sz w:val="16"/>
                            <w:szCs w:val="16"/>
                          </w:rPr>
                        </w:pPr>
                        <w:r>
                          <w:rPr>
                            <w:rFonts w:ascii="Arial" w:eastAsia="DejaVu Sans" w:hAnsi="Arial" w:cstheme="minorBidi"/>
                            <w:color w:val="63B7CD"/>
                            <w:kern w:val="24"/>
                            <w:sz w:val="16"/>
                            <w:szCs w:val="16"/>
                          </w:rPr>
                          <w:t>Atelier#2</w:t>
                        </w:r>
                      </w:p>
                    </w:txbxContent>
                  </v:textbox>
                </v:rect>
                <v:rect id="_x0000_s1277" style="position:absolute;left:74176;width:6433;height:2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" filled="f" stroked="f" strokeweight="0">
                  <v:textbox style="mso-fit-shape-to-text:t" inset="2.5mm,1.25mm,2.5mm,1.25mm">
                    <w:txbxContent>
                      <w:p w14:paraId="6AAA0F48" w14:textId="77777777" w:rsidR="00F74164" w:rsidRDefault="00F74164" w:rsidP="00F74164">
                        <w:pPr>
                          <w:jc w:val="center"/>
                          <w:rPr>
                            <w:rFonts w:ascii="Arial" w:eastAsia="DejaVu Sans" w:hAnsi="Arial" w:cstheme="minorBidi"/>
                            <w:color w:val="63B7CD"/>
                            <w:kern w:val="24"/>
                            <w:sz w:val="16"/>
                            <w:szCs w:val="16"/>
                          </w:rPr>
                        </w:pPr>
                        <w:r>
                          <w:rPr>
                            <w:rFonts w:ascii="Arial" w:eastAsia="DejaVu Sans" w:hAnsi="Arial" w:cstheme="minorBidi"/>
                            <w:color w:val="63B7CD"/>
                            <w:kern w:val="24"/>
                            <w:sz w:val="16"/>
                            <w:szCs w:val="16"/>
                          </w:rPr>
                          <w:t>Atelier#3</w:t>
                        </w:r>
                      </w:p>
                    </w:txbxContent>
                  </v:textbox>
                </v:rect>
                <v:oval id="_x0000_s1278" style="position:absolute;left:3133;top:567;width:4968;height:4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" strokecolor="#2d5560" strokeweight=".35mm">
                  <v:stroke joinstyle="miter"/>
                </v:oval>
                <v:oval id="_x0000_s1279" style="position:absolute;left:12306;top:4545;width:4968;height:4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" strokecolor="#2d5560" strokeweight=".35mm">
                  <v:stroke joinstyle="miter"/>
                </v:oval>
                <v:oval id="_x0000_s1280" style="position:absolute;left:27785;top:3124;width:4968;height:4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" strokecolor="#2d5560" strokeweight=".35mm">
                  <v:stroke joinstyle="miter"/>
                </v:oval>
                <v:group id="Groupe 205" o:spid="_x0000_s1281" style="position:absolute;left:77781;top:1612;width:4968;height:4968" coordorigin="77781,1612" coordsize="4968,4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oval id="CustomShape 51" o:spid="_x0000_s1282" style="position:absolute;left:77781;top:1612;width:4968;height:4968;rotation:-98769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" strokecolor="#2d5560" strokeweight=".35mm">
                    <v:stroke joinstyle="miter"/>
                  </v:oval>
                  <v:shape id="Graphique 92" o:spid="_x0000_s1283" type="#_x0000_t75" alt="Réunion contour" style="position:absolute;left:78800;top:2568;width:2938;height:2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" strokeweight="0">
                    <v:imagedata r:id="rId401" o:title="Réunion contour" recolortarget="#1b3c25 [1448]"/>
                  </v:shape>
                </v:group>
                <v:group id="Groupe 210" o:spid="_x0000_s1284" style="position:absolute;left:55717;top:2925;width:4968;height:4968" coordorigin="55717,2925" coordsize="4968,4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oval id="CustomShape 45" o:spid="_x0000_s1285" style="position:absolute;left:55717;top:2925;width:4968;height:4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" strokecolor="#2d5560" strokeweight=".35mm">
                    <v:stroke joinstyle="miter"/>
                  </v:oval>
                  <v:shape id="Graphique 94" o:spid="_x0000_s1286" type="#_x0000_t75" alt="Ampoule et engrenage contour" style="position:absolute;left:56613;top:3695;width:2938;height:2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" strokeweight="0">
                    <v:imagedata r:id="rId402" o:title="Ampoule et engrenage contour" recolortarget="#1b3c25 [1448]"/>
                  </v:shape>
                </v:group>
                <v:shape id="Graphique 96" o:spid="_x0000_s1287" type="#_x0000_t75" alt="Pas de danse contour" style="position:absolute;left:28865;top:3819;width:2937;height:2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" strokeweight="0">
                  <v:imagedata r:id="rId403" o:title="Pas de danse contour" recolortarget="#1b3c25 [1448]"/>
                </v:shape>
                <v:shape id="Graphique 98" o:spid="_x0000_s1288" type="#_x0000_t75" alt="Plan contour" style="position:absolute;left:4041;top:1319;width:2937;height:2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" strokeweight="0">
                  <v:imagedata r:id="rId404" o:title="Plan contour" recolortarget="#1b3c25 [1448]"/>
                </v:shape>
                <v:shape id="Graphique 100" o:spid="_x0000_s1289" type="#_x0000_t75" alt="Repère contour" style="position:absolute;left:13181;top:5783;width:2938;height:2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" strokeweight="0">
                  <v:imagedata r:id="rId405" o:title="Repère contour" recolortarget="#1b3c25 [1448]"/>
                </v:shape>
                <v:group id="Groupe 219" o:spid="_x0000_s1290" style="position:absolute;left:66679;top:6007;width:4968;height:4968" coordorigin="66679,6007" coordsize="4968,4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oval id="CustomShape 48" o:spid="_x0000_s1291" style="position:absolute;left:66679;top:6007;width:4968;height:4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" strokecolor="#2d5560" strokeweight=".35mm">
                    <v:stroke joinstyle="miter"/>
                  </v:oval>
                  <v:shape id="Graphique 104" o:spid="_x0000_s1292" type="#_x0000_t75" alt="Connexions contour" style="position:absolute;left:67593;top:7353;width:2869;height:2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" strokeweight="0">
                    <v:imagedata r:id="rId406" o:title="Connexions contour" recolortarget="#1b3c25 [1448]"/>
                  </v:shape>
                </v:group>
                <w10:anchorlock/>
              </v:group>
            </w:pict>
          </mc:Fallback>
        </mc:AlternateContent>
      </w:r>
    </w:p>
    <w:tbl>
      <w:tblPr>
        <w:tblStyle w:val="Grilledutableau"/>
        <w:tblW w:w="0" w:type="auto"/>
        <w:tblBorders>
          <w:top w:val="none" w:sz="0" w:space="0" w:color="auto"/>
          <w:left w:val="single" w:sz="4" w:space="0" w:color="CCDDDB" w:themeColor="accent6" w:themeTint="66"/>
          <w:bottom w:val="none" w:sz="0" w:space="0" w:color="auto"/>
          <w:right w:val="single" w:sz="4" w:space="0" w:color="CCDDDB" w:themeColor="accent6" w:themeTint="66"/>
          <w:insideH w:val="single" w:sz="4" w:space="0" w:color="CCDDDB" w:themeColor="accent6" w:themeTint="66"/>
          <w:insideV w:val="single" w:sz="4" w:space="0" w:color="CCDDDB" w:themeColor="accent6" w:themeTint="66"/>
        </w:tblBorders>
        <w:tblLook w:val="04A0" w:firstRow="1" w:lastRow="0" w:firstColumn="1" w:lastColumn="0" w:noHBand="0" w:noVBand="1"/>
      </w:tblPr>
      <w:tblGrid>
        <w:gridCol w:w="3640"/>
        <w:gridCol w:w="3640"/>
        <w:gridCol w:w="3640"/>
        <w:gridCol w:w="3640"/>
      </w:tblGrid>
      <w:tr w:rsidR="00CC7542" w:rsidRPr="008C7E03" w14:paraId="2CF787D0" w14:textId="77777777" w:rsidTr="00CC7542">
        <w:tc>
          <w:tcPr>
            <w:tcW w:w="3640" w:type="dxa"/>
          </w:tcPr>
          <w:p w14:paraId="7F7FF004" w14:textId="3F5236F4" w:rsidR="00CC7542" w:rsidRPr="008C7E03" w:rsidRDefault="00CC7542" w:rsidP="005626FD">
            <w:pPr>
              <w:pStyle w:val="Contenudetableau"/>
              <w:rPr>
                <w:rStyle w:val="Accentuationintense"/>
                <w:sz w:val="16"/>
                <w:szCs w:val="18"/>
              </w:rPr>
            </w:pPr>
            <w:r w:rsidRPr="008C7E03">
              <w:rPr>
                <w:rStyle w:val="Accentuationintense"/>
                <w:sz w:val="16"/>
                <w:szCs w:val="18"/>
              </w:rPr>
              <w:t>Trouver le juste équilibre dans les documents présentés</w:t>
            </w:r>
          </w:p>
          <w:p w14:paraId="6A27D20C" w14:textId="77777777" w:rsidR="00CC7542" w:rsidRPr="008C7E03" w:rsidRDefault="00CC7542" w:rsidP="005626FD">
            <w:pPr>
              <w:pStyle w:val="Contenudetableau"/>
              <w:numPr>
                <w:ilvl w:val="0"/>
                <w:numId w:val="78"/>
              </w:numPr>
              <w:rPr>
                <w:sz w:val="16"/>
                <w:szCs w:val="18"/>
              </w:rPr>
            </w:pPr>
            <w:r w:rsidRPr="008C7E03">
              <w:rPr>
                <w:sz w:val="16"/>
                <w:szCs w:val="18"/>
              </w:rPr>
              <w:t>Formuler les impacts par dimension au travers des cas d’usage du quotidien (notamment en vue de la formalisation des cartes à jouer pour les ateliers), pour faciliter l’appropriation par les participants</w:t>
            </w:r>
          </w:p>
          <w:p w14:paraId="14B1F54C" w14:textId="77777777" w:rsidR="00CC7542" w:rsidRPr="008C7E03" w:rsidRDefault="00CC7542" w:rsidP="005626FD">
            <w:pPr>
              <w:pStyle w:val="Contenudetableau"/>
              <w:numPr>
                <w:ilvl w:val="0"/>
                <w:numId w:val="78"/>
              </w:numPr>
              <w:rPr>
                <w:sz w:val="16"/>
                <w:szCs w:val="18"/>
              </w:rPr>
            </w:pPr>
            <w:r w:rsidRPr="008C7E03">
              <w:rPr>
                <w:sz w:val="16"/>
                <w:szCs w:val="18"/>
              </w:rPr>
              <w:t>Éviter d’introduire une trop grande technicité dans les éléments mis au débat, renvoyer vers des documents plus «</w:t>
            </w:r>
            <w:r w:rsidRPr="008C7E03">
              <w:rPr>
                <w:rFonts w:ascii="Calibri" w:hAnsi="Calibri" w:cs="Calibri"/>
                <w:sz w:val="16"/>
                <w:szCs w:val="18"/>
              </w:rPr>
              <w:t> </w:t>
            </w:r>
            <w:r w:rsidRPr="008C7E03">
              <w:rPr>
                <w:sz w:val="16"/>
                <w:szCs w:val="18"/>
              </w:rPr>
              <w:t>experts</w:t>
            </w:r>
            <w:r w:rsidRPr="008C7E03">
              <w:rPr>
                <w:rFonts w:ascii="Calibri" w:hAnsi="Calibri" w:cs="Calibri"/>
                <w:sz w:val="16"/>
                <w:szCs w:val="18"/>
              </w:rPr>
              <w:t> </w:t>
            </w:r>
            <w:r w:rsidRPr="008C7E03">
              <w:rPr>
                <w:rFonts w:cs="Marianne"/>
                <w:sz w:val="16"/>
                <w:szCs w:val="18"/>
              </w:rPr>
              <w:t>»</w:t>
            </w:r>
            <w:r w:rsidRPr="008C7E03">
              <w:rPr>
                <w:sz w:val="16"/>
                <w:szCs w:val="18"/>
              </w:rPr>
              <w:t xml:space="preserve"> ceux qui veulent en savoir plus</w:t>
            </w:r>
          </w:p>
          <w:p w14:paraId="73A0EC7B" w14:textId="59A18AFA" w:rsidR="00CC7542" w:rsidRPr="008C7E03" w:rsidRDefault="00CC7542" w:rsidP="005626FD">
            <w:pPr>
              <w:pStyle w:val="Contenudetableau"/>
              <w:rPr>
                <w:rStyle w:val="Accentuationintense"/>
                <w:sz w:val="16"/>
                <w:szCs w:val="18"/>
              </w:rPr>
            </w:pPr>
            <w:r w:rsidRPr="008C7E03">
              <w:rPr>
                <w:rStyle w:val="Accentuationintense"/>
                <w:sz w:val="16"/>
                <w:szCs w:val="18"/>
              </w:rPr>
              <w:t xml:space="preserve">S’assurer de sa capacité (ou de celle du partenaire) à mobiliser </w:t>
            </w:r>
          </w:p>
          <w:p w14:paraId="7F9D1261" w14:textId="77777777" w:rsidR="00CC7542" w:rsidRPr="008C7E03" w:rsidRDefault="00CC7542" w:rsidP="005626FD">
            <w:pPr>
              <w:pStyle w:val="Contenudetableau"/>
              <w:numPr>
                <w:ilvl w:val="0"/>
                <w:numId w:val="78"/>
              </w:numPr>
              <w:rPr>
                <w:sz w:val="16"/>
                <w:szCs w:val="18"/>
              </w:rPr>
            </w:pPr>
            <w:r w:rsidRPr="008C7E03">
              <w:rPr>
                <w:sz w:val="16"/>
                <w:szCs w:val="18"/>
              </w:rPr>
              <w:t>S’assurer du niveau de volontariat et d’engagement du territoire en termes de capacité à s’investir tout au long du projet et au-delà</w:t>
            </w:r>
          </w:p>
          <w:p w14:paraId="69384008" w14:textId="4144C391" w:rsidR="00CC7542" w:rsidRPr="008C7E03" w:rsidRDefault="00CC7542" w:rsidP="005626FD">
            <w:pPr>
              <w:pStyle w:val="Contenudetableau"/>
              <w:numPr>
                <w:ilvl w:val="0"/>
                <w:numId w:val="78"/>
              </w:numPr>
              <w:rPr>
                <w:sz w:val="16"/>
                <w:szCs w:val="18"/>
              </w:rPr>
            </w:pPr>
            <w:r w:rsidRPr="008C7E03">
              <w:rPr>
                <w:sz w:val="16"/>
                <w:szCs w:val="18"/>
              </w:rPr>
              <w:t>Privilégie</w:t>
            </w:r>
            <w:r w:rsidR="0020030E">
              <w:rPr>
                <w:sz w:val="16"/>
                <w:szCs w:val="18"/>
              </w:rPr>
              <w:t>r</w:t>
            </w:r>
            <w:r w:rsidRPr="008C7E03">
              <w:rPr>
                <w:sz w:val="16"/>
                <w:szCs w:val="18"/>
              </w:rPr>
              <w:t xml:space="preserve"> des territoires qui sont déjà dans une démarche de réflexion sur le sujet, pour faciliter l’intégration des éléments dans les projets en cours/ à venir</w:t>
            </w:r>
            <w:r w:rsidR="0020030E">
              <w:rPr>
                <w:sz w:val="16"/>
                <w:szCs w:val="18"/>
              </w:rPr>
              <w:t xml:space="preserve"> ou qui ont une volonté forte d’initier une démarche sur ces sujets</w:t>
            </w:r>
          </w:p>
        </w:tc>
        <w:tc>
          <w:tcPr>
            <w:tcW w:w="3640" w:type="dxa"/>
          </w:tcPr>
          <w:p w14:paraId="3606E1E9" w14:textId="5603304A" w:rsidR="00CC7542" w:rsidRPr="008C7E03" w:rsidRDefault="00CC7542" w:rsidP="005626FD">
            <w:pPr>
              <w:pStyle w:val="Contenudetableau"/>
              <w:rPr>
                <w:rStyle w:val="Accentuationintense"/>
                <w:sz w:val="16"/>
                <w:szCs w:val="18"/>
              </w:rPr>
            </w:pPr>
            <w:r w:rsidRPr="008C7E03">
              <w:rPr>
                <w:rStyle w:val="Accentuationintense"/>
                <w:sz w:val="16"/>
                <w:szCs w:val="18"/>
              </w:rPr>
              <w:t>Anticiper la mise en mouvement locale</w:t>
            </w:r>
          </w:p>
          <w:p w14:paraId="4115805C" w14:textId="77777777" w:rsidR="00CC7542" w:rsidRPr="008C7E03" w:rsidRDefault="00CC7542" w:rsidP="005626FD">
            <w:pPr>
              <w:pStyle w:val="Contenudetableau"/>
              <w:numPr>
                <w:ilvl w:val="0"/>
                <w:numId w:val="78"/>
              </w:numPr>
              <w:rPr>
                <w:sz w:val="16"/>
                <w:szCs w:val="18"/>
              </w:rPr>
            </w:pPr>
            <w:r w:rsidRPr="008C7E03">
              <w:rPr>
                <w:sz w:val="16"/>
                <w:szCs w:val="18"/>
              </w:rPr>
              <w:t>Anticiper dès le début l’après, en termes d’appropriation et de niveau d’engagement des résultats par les territoires</w:t>
            </w:r>
          </w:p>
          <w:p w14:paraId="70EA311F" w14:textId="060F68E5" w:rsidR="00CC7542" w:rsidRPr="008C7E03" w:rsidRDefault="00CC7542" w:rsidP="005626FD">
            <w:pPr>
              <w:pStyle w:val="Contenudetableau"/>
              <w:numPr>
                <w:ilvl w:val="0"/>
                <w:numId w:val="78"/>
              </w:numPr>
              <w:rPr>
                <w:sz w:val="16"/>
                <w:szCs w:val="18"/>
              </w:rPr>
            </w:pPr>
            <w:r w:rsidRPr="008C7E03">
              <w:rPr>
                <w:sz w:val="16"/>
                <w:szCs w:val="18"/>
              </w:rPr>
              <w:t>Identifier les projets en cours pour anticiper la phase d’intégration des pistes d’actions dans le contexte local</w:t>
            </w:r>
          </w:p>
          <w:p w14:paraId="636B5B16" w14:textId="77777777" w:rsidR="00CC7542" w:rsidRPr="008C7E03" w:rsidRDefault="00CC7542" w:rsidP="005626FD">
            <w:pPr>
              <w:pStyle w:val="Contenudetableau"/>
              <w:numPr>
                <w:ilvl w:val="0"/>
                <w:numId w:val="78"/>
              </w:numPr>
              <w:rPr>
                <w:sz w:val="16"/>
                <w:szCs w:val="18"/>
              </w:rPr>
            </w:pPr>
            <w:r w:rsidRPr="008C7E03">
              <w:rPr>
                <w:sz w:val="16"/>
                <w:szCs w:val="18"/>
              </w:rPr>
              <w:t>Imaginer dès ce stade la gouvernance à construire pour traduire les actions imaginées en actions concrètes, faire preuve d’imagination sur l’organisation à mettre en place</w:t>
            </w:r>
          </w:p>
          <w:p w14:paraId="0CAE194B" w14:textId="32CAB8F5" w:rsidR="00CC7542" w:rsidRPr="008C7E03" w:rsidRDefault="00CC7542" w:rsidP="005626FD">
            <w:pPr>
              <w:pStyle w:val="Contenudetableau"/>
              <w:rPr>
                <w:rStyle w:val="Accentuationintense"/>
                <w:sz w:val="16"/>
                <w:szCs w:val="18"/>
              </w:rPr>
            </w:pPr>
            <w:r w:rsidRPr="008C7E03">
              <w:rPr>
                <w:rStyle w:val="Accentuationintense"/>
                <w:sz w:val="16"/>
                <w:szCs w:val="18"/>
              </w:rPr>
              <w:t>Veiller à l’ancrage territorial des éléments présentés</w:t>
            </w:r>
          </w:p>
          <w:p w14:paraId="0E0D1A8E" w14:textId="77777777" w:rsidR="00CC7542" w:rsidRPr="008C7E03" w:rsidRDefault="00CC7542" w:rsidP="005626FD">
            <w:pPr>
              <w:pStyle w:val="Contenudetableau"/>
              <w:numPr>
                <w:ilvl w:val="0"/>
                <w:numId w:val="78"/>
              </w:numPr>
              <w:rPr>
                <w:sz w:val="16"/>
                <w:szCs w:val="18"/>
              </w:rPr>
            </w:pPr>
            <w:r w:rsidRPr="008C7E03">
              <w:rPr>
                <w:sz w:val="16"/>
                <w:szCs w:val="18"/>
              </w:rPr>
              <w:t>Utiliser la cartographie, les données démographiques, sociales, économiques pour bâtir les supports de connaissance</w:t>
            </w:r>
          </w:p>
          <w:p w14:paraId="27C077EE" w14:textId="77777777" w:rsidR="00CC7542" w:rsidRPr="008C7E03" w:rsidRDefault="00CC7542" w:rsidP="005626FD">
            <w:pPr>
              <w:pStyle w:val="Contenudetableau"/>
              <w:numPr>
                <w:ilvl w:val="0"/>
                <w:numId w:val="78"/>
              </w:numPr>
              <w:rPr>
                <w:sz w:val="16"/>
                <w:szCs w:val="18"/>
              </w:rPr>
            </w:pPr>
            <w:r w:rsidRPr="008C7E03">
              <w:rPr>
                <w:sz w:val="16"/>
                <w:szCs w:val="18"/>
              </w:rPr>
              <w:t>Identifier les enjeux du territoire et les initiatives ou structures qui pourraient servir de support aux actions</w:t>
            </w:r>
          </w:p>
          <w:p w14:paraId="4140F895" w14:textId="381F71E7" w:rsidR="00CC7542" w:rsidRPr="008C7E03" w:rsidRDefault="00CC7542" w:rsidP="005626FD">
            <w:pPr>
              <w:pStyle w:val="Contenudetableau"/>
              <w:rPr>
                <w:rStyle w:val="Accentuationintense"/>
                <w:sz w:val="16"/>
                <w:szCs w:val="18"/>
              </w:rPr>
            </w:pPr>
            <w:r w:rsidRPr="008C7E03">
              <w:rPr>
                <w:rStyle w:val="Accentuationintense"/>
                <w:sz w:val="16"/>
                <w:szCs w:val="18"/>
              </w:rPr>
              <w:t>Travailler les scénarios utilisés</w:t>
            </w:r>
          </w:p>
          <w:p w14:paraId="2DFD65FF" w14:textId="5DFA9677" w:rsidR="00CC7542" w:rsidRPr="008C7E03" w:rsidRDefault="00CC7542" w:rsidP="005626FD">
            <w:pPr>
              <w:pStyle w:val="Contenudetableau"/>
              <w:numPr>
                <w:ilvl w:val="0"/>
                <w:numId w:val="78"/>
              </w:numPr>
              <w:rPr>
                <w:sz w:val="16"/>
                <w:szCs w:val="18"/>
              </w:rPr>
            </w:pPr>
            <w:r w:rsidRPr="008C7E03">
              <w:rPr>
                <w:sz w:val="16"/>
                <w:szCs w:val="18"/>
              </w:rPr>
              <w:t>Expliciter les scénarios et leurs conséquences même s’ils n’ont pas vocation à être partagés en atelier</w:t>
            </w:r>
          </w:p>
        </w:tc>
        <w:tc>
          <w:tcPr>
            <w:tcW w:w="3640" w:type="dxa"/>
          </w:tcPr>
          <w:p w14:paraId="1547CC25" w14:textId="7EE422D1" w:rsidR="00FB29EF" w:rsidRPr="008C7E03" w:rsidRDefault="00FB29EF" w:rsidP="005626FD">
            <w:pPr>
              <w:pStyle w:val="Contenudetableau"/>
              <w:rPr>
                <w:rStyle w:val="Accentuationintense"/>
                <w:sz w:val="16"/>
                <w:szCs w:val="18"/>
              </w:rPr>
            </w:pPr>
            <w:r w:rsidRPr="008C7E03">
              <w:rPr>
                <w:rStyle w:val="Accentuationintense"/>
                <w:sz w:val="16"/>
                <w:szCs w:val="18"/>
              </w:rPr>
              <w:t>Miser sur des formats inspirants et une animation bienveillante</w:t>
            </w:r>
          </w:p>
          <w:p w14:paraId="7E6F6CAC" w14:textId="77777777" w:rsidR="00FB29EF" w:rsidRPr="008C7E03" w:rsidRDefault="00FB29EF" w:rsidP="005626FD">
            <w:pPr>
              <w:pStyle w:val="Contenudetableau"/>
              <w:numPr>
                <w:ilvl w:val="0"/>
                <w:numId w:val="78"/>
              </w:numPr>
              <w:rPr>
                <w:sz w:val="16"/>
                <w:szCs w:val="18"/>
              </w:rPr>
            </w:pPr>
            <w:r w:rsidRPr="008C7E03">
              <w:rPr>
                <w:sz w:val="16"/>
                <w:szCs w:val="18"/>
              </w:rPr>
              <w:t>Formaliser les éléments de connaissance de manière pédagogique et visuelle (ex : sous forme de posters, de jeu de cartes)</w:t>
            </w:r>
          </w:p>
          <w:p w14:paraId="13A8FC65" w14:textId="5ACFF993" w:rsidR="00FB29EF" w:rsidRPr="008C7E03" w:rsidRDefault="00FB29EF" w:rsidP="005626FD">
            <w:pPr>
              <w:pStyle w:val="Contenudetableau"/>
              <w:numPr>
                <w:ilvl w:val="0"/>
                <w:numId w:val="78"/>
              </w:numPr>
              <w:rPr>
                <w:sz w:val="16"/>
                <w:szCs w:val="18"/>
              </w:rPr>
            </w:pPr>
            <w:r w:rsidRPr="008C7E03">
              <w:rPr>
                <w:sz w:val="16"/>
                <w:szCs w:val="18"/>
              </w:rPr>
              <w:t>Matérialiser des futurs possibles sous forme de scénarios de fiction et de personæ pour faciliter la projection des participants et générer du débat sur les orientations</w:t>
            </w:r>
            <w:r w:rsidRPr="008C7E03">
              <w:rPr>
                <w:rFonts w:ascii="Calibri" w:hAnsi="Calibri" w:cs="Calibri"/>
                <w:sz w:val="16"/>
                <w:szCs w:val="18"/>
              </w:rPr>
              <w:t> </w:t>
            </w:r>
            <w:r w:rsidRPr="008C7E03">
              <w:rPr>
                <w:sz w:val="16"/>
                <w:szCs w:val="18"/>
              </w:rPr>
              <w:t>possibles</w:t>
            </w:r>
          </w:p>
          <w:p w14:paraId="54E7768C" w14:textId="77777777" w:rsidR="00FB29EF" w:rsidRPr="008C7E03" w:rsidRDefault="00FB29EF" w:rsidP="005626FD">
            <w:pPr>
              <w:pStyle w:val="Contenudetableau"/>
              <w:numPr>
                <w:ilvl w:val="0"/>
                <w:numId w:val="78"/>
              </w:numPr>
              <w:rPr>
                <w:sz w:val="16"/>
                <w:szCs w:val="18"/>
              </w:rPr>
            </w:pPr>
            <w:r w:rsidRPr="008C7E03">
              <w:rPr>
                <w:sz w:val="16"/>
                <w:szCs w:val="18"/>
              </w:rPr>
              <w:t>Recentrer le débat sur l’adaptation et l’action si nécessaire</w:t>
            </w:r>
          </w:p>
          <w:p w14:paraId="12DFE1E6" w14:textId="2B24634C" w:rsidR="00FB29EF" w:rsidRPr="008C7E03" w:rsidRDefault="00FB29EF" w:rsidP="005626FD">
            <w:pPr>
              <w:pStyle w:val="Contenudetableau"/>
              <w:numPr>
                <w:ilvl w:val="0"/>
                <w:numId w:val="78"/>
              </w:numPr>
              <w:rPr>
                <w:sz w:val="16"/>
                <w:szCs w:val="18"/>
              </w:rPr>
            </w:pPr>
            <w:r w:rsidRPr="008C7E03">
              <w:rPr>
                <w:sz w:val="16"/>
                <w:szCs w:val="18"/>
              </w:rPr>
              <w:t>Adopter un mode d’animation de la démarche «</w:t>
            </w:r>
            <w:r w:rsidRPr="008C7E03">
              <w:rPr>
                <w:rFonts w:ascii="Calibri" w:hAnsi="Calibri" w:cs="Calibri"/>
                <w:sz w:val="16"/>
                <w:szCs w:val="18"/>
              </w:rPr>
              <w:t> </w:t>
            </w:r>
            <w:r w:rsidRPr="008C7E03">
              <w:rPr>
                <w:sz w:val="16"/>
                <w:szCs w:val="18"/>
              </w:rPr>
              <w:t>neutre</w:t>
            </w:r>
            <w:r w:rsidRPr="008C7E03">
              <w:rPr>
                <w:rFonts w:ascii="Calibri" w:hAnsi="Calibri" w:cs="Calibri"/>
                <w:sz w:val="16"/>
                <w:szCs w:val="18"/>
              </w:rPr>
              <w:t> </w:t>
            </w:r>
            <w:r w:rsidRPr="008C7E03">
              <w:rPr>
                <w:sz w:val="16"/>
                <w:szCs w:val="18"/>
              </w:rPr>
              <w:t>» et extérieur pour faciliter la prise de recul et éviter les partis-pris</w:t>
            </w:r>
          </w:p>
          <w:p w14:paraId="31E9F598" w14:textId="1793AB10" w:rsidR="00FB29EF" w:rsidRPr="008C7E03" w:rsidRDefault="00FB29EF" w:rsidP="005626FD">
            <w:pPr>
              <w:pStyle w:val="Contenudetableau"/>
              <w:rPr>
                <w:rStyle w:val="Accentuationintense"/>
                <w:sz w:val="16"/>
                <w:szCs w:val="18"/>
              </w:rPr>
            </w:pPr>
            <w:r w:rsidRPr="008C7E03">
              <w:rPr>
                <w:rStyle w:val="Accentuationintense"/>
                <w:sz w:val="16"/>
                <w:szCs w:val="18"/>
              </w:rPr>
              <w:t>Veiller à l’intensité du débat</w:t>
            </w:r>
          </w:p>
          <w:p w14:paraId="777F952B" w14:textId="77777777" w:rsidR="00FB29EF" w:rsidRPr="008C7E03" w:rsidRDefault="00FB29EF" w:rsidP="005626FD">
            <w:pPr>
              <w:pStyle w:val="Contenudetableau"/>
              <w:numPr>
                <w:ilvl w:val="0"/>
                <w:numId w:val="78"/>
              </w:numPr>
              <w:rPr>
                <w:sz w:val="16"/>
                <w:szCs w:val="18"/>
              </w:rPr>
            </w:pPr>
            <w:r w:rsidRPr="008C7E03">
              <w:rPr>
                <w:sz w:val="16"/>
                <w:szCs w:val="18"/>
              </w:rPr>
              <w:t>Élargir le cercle des participants pour aller toucher des publics moins sensibilisés au sujet (ex : tirage au sort), et mobiliser l’ensemble des acteurs de la société (entreprises, associations, école …)</w:t>
            </w:r>
          </w:p>
          <w:p w14:paraId="6D3EC179" w14:textId="39233A46" w:rsidR="00CC7542" w:rsidRPr="008C7E03" w:rsidRDefault="00FB29EF" w:rsidP="005626FD">
            <w:pPr>
              <w:pStyle w:val="Contenudetableau"/>
              <w:numPr>
                <w:ilvl w:val="0"/>
                <w:numId w:val="78"/>
              </w:numPr>
              <w:rPr>
                <w:sz w:val="16"/>
                <w:szCs w:val="18"/>
              </w:rPr>
            </w:pPr>
            <w:r w:rsidRPr="008C7E03">
              <w:rPr>
                <w:sz w:val="16"/>
                <w:szCs w:val="18"/>
              </w:rPr>
              <w:t>Intégrer des éléments de controverses dans les outils utilisés pour amener une diversité dans les modes de vie imaginés</w:t>
            </w:r>
          </w:p>
        </w:tc>
        <w:tc>
          <w:tcPr>
            <w:tcW w:w="3640" w:type="dxa"/>
          </w:tcPr>
          <w:p w14:paraId="4EB2EC1F" w14:textId="5F120006" w:rsidR="00FB29EF" w:rsidRPr="008C7E03" w:rsidRDefault="00FB29EF" w:rsidP="005626FD">
            <w:pPr>
              <w:pStyle w:val="Contenudetableau"/>
              <w:rPr>
                <w:rStyle w:val="Accentuationintense"/>
                <w:sz w:val="16"/>
                <w:szCs w:val="18"/>
              </w:rPr>
            </w:pPr>
            <w:r w:rsidRPr="008C7E03">
              <w:rPr>
                <w:rStyle w:val="Accentuationintense"/>
                <w:sz w:val="16"/>
                <w:szCs w:val="18"/>
              </w:rPr>
              <w:t>Créer une rencontre dans le temps chaud et continuer de diffuser les résultats</w:t>
            </w:r>
          </w:p>
          <w:p w14:paraId="41193D80" w14:textId="77777777" w:rsidR="00FB29EF" w:rsidRPr="008C7E03" w:rsidRDefault="00FB29EF" w:rsidP="005626FD">
            <w:pPr>
              <w:pStyle w:val="Contenudetableau"/>
              <w:numPr>
                <w:ilvl w:val="0"/>
                <w:numId w:val="78"/>
              </w:numPr>
              <w:rPr>
                <w:sz w:val="16"/>
                <w:szCs w:val="18"/>
              </w:rPr>
            </w:pPr>
            <w:r w:rsidRPr="008C7E03">
              <w:rPr>
                <w:sz w:val="16"/>
                <w:szCs w:val="18"/>
              </w:rPr>
              <w:t xml:space="preserve">Planifier un évènement physique fédérateur pour faciliter la mise en commun des résultats et la mise en réseau des participants </w:t>
            </w:r>
          </w:p>
          <w:p w14:paraId="005921FC" w14:textId="77777777" w:rsidR="00FB29EF" w:rsidRPr="008C7E03" w:rsidRDefault="00FB29EF" w:rsidP="005626FD">
            <w:pPr>
              <w:pStyle w:val="Contenudetableau"/>
              <w:numPr>
                <w:ilvl w:val="0"/>
                <w:numId w:val="78"/>
              </w:numPr>
              <w:rPr>
                <w:sz w:val="16"/>
                <w:szCs w:val="18"/>
              </w:rPr>
            </w:pPr>
            <w:r w:rsidRPr="008C7E03">
              <w:rPr>
                <w:sz w:val="16"/>
                <w:szCs w:val="18"/>
              </w:rPr>
              <w:t xml:space="preserve">Planifier un rendez-vous plus large de diffusion des résultats (ex : forum) auprès des publics pour continuer les débats, sensibiliser et identifier de nouvelles pistes d’actions </w:t>
            </w:r>
          </w:p>
          <w:p w14:paraId="29CFB99A" w14:textId="0C6E36AF" w:rsidR="00FB29EF" w:rsidRPr="008C7E03" w:rsidRDefault="00FB29EF" w:rsidP="005626FD">
            <w:pPr>
              <w:pStyle w:val="Contenudetableau"/>
              <w:rPr>
                <w:rStyle w:val="Accentuationintense"/>
                <w:sz w:val="16"/>
                <w:szCs w:val="18"/>
              </w:rPr>
            </w:pPr>
            <w:r w:rsidRPr="008C7E03">
              <w:rPr>
                <w:rStyle w:val="Accentuationintense"/>
                <w:sz w:val="16"/>
                <w:szCs w:val="18"/>
              </w:rPr>
              <w:t>Prévoir les formats de restitution</w:t>
            </w:r>
          </w:p>
          <w:p w14:paraId="1B9136FF" w14:textId="210FFF1F" w:rsidR="00CC7542" w:rsidRPr="008C7E03" w:rsidRDefault="00FB29EF" w:rsidP="005626FD">
            <w:pPr>
              <w:pStyle w:val="Contenudetableau"/>
              <w:numPr>
                <w:ilvl w:val="0"/>
                <w:numId w:val="78"/>
              </w:numPr>
              <w:rPr>
                <w:sz w:val="16"/>
                <w:szCs w:val="18"/>
              </w:rPr>
            </w:pPr>
            <w:r w:rsidRPr="008C7E03">
              <w:rPr>
                <w:sz w:val="16"/>
                <w:szCs w:val="18"/>
              </w:rPr>
              <w:t>Adopter des formats de restitution adéquats en fonction des possibilités et des résultats des ateliers</w:t>
            </w:r>
            <w:r w:rsidRPr="008C7E03">
              <w:rPr>
                <w:rFonts w:ascii="Calibri" w:hAnsi="Calibri" w:cs="Calibri"/>
                <w:sz w:val="16"/>
                <w:szCs w:val="18"/>
              </w:rPr>
              <w:t> </w:t>
            </w:r>
            <w:r w:rsidRPr="008C7E03">
              <w:rPr>
                <w:sz w:val="16"/>
                <w:szCs w:val="18"/>
              </w:rPr>
              <w:t>: personae, fictions, fresque, liste d’actions</w:t>
            </w:r>
          </w:p>
        </w:tc>
      </w:tr>
    </w:tbl>
    <w:p w14:paraId="1C4BF905" w14:textId="672B76F0" w:rsidR="00926029" w:rsidRDefault="00385649">
      <w:pPr>
        <w:jc w:val="left"/>
      </w:pPr>
      <w:r>
        <w:br w:type="page"/>
      </w:r>
    </w:p>
    <w:p w14:paraId="04F8465E" w14:textId="5A17BB4F" w:rsidR="00385649" w:rsidRDefault="00385649" w:rsidP="00385649">
      <w:pPr>
        <w:pStyle w:val="Titre2"/>
      </w:pPr>
      <w:bookmarkStart w:id="103" w:name="_Toc164178076"/>
      <w:r w:rsidRPr="00385649">
        <w:lastRenderedPageBreak/>
        <w:t>Témoignages des territoires</w:t>
      </w:r>
      <w:bookmarkEnd w:id="103"/>
    </w:p>
    <w:p w14:paraId="2605299D" w14:textId="77777777" w:rsidR="00D3512B" w:rsidRDefault="00D3512B" w:rsidP="00385649">
      <w:pPr>
        <w:pStyle w:val="Corpsdetexte"/>
      </w:pPr>
    </w:p>
    <w:p w14:paraId="18A797B7" w14:textId="3F1D0D04" w:rsidR="00D3512B" w:rsidRDefault="00A93AC6" w:rsidP="00385649">
      <w:pPr>
        <w:pStyle w:val="Corpsdetexte"/>
      </w:pPr>
      <w:r w:rsidRPr="00D3512B">
        <w:rPr>
          <w:noProof/>
        </w:rPr>
        <mc:AlternateContent>
          <mc:Choice Requires="wpg">
            <w:drawing>
              <wp:anchor distT="0" distB="0" distL="114300" distR="114300" simplePos="0" relativeHeight="251947008" behindDoc="0" locked="0" layoutInCell="1" allowOverlap="1" wp14:anchorId="5832A114" wp14:editId="71174CDD">
                <wp:simplePos x="0" y="0"/>
                <wp:positionH relativeFrom="margin">
                  <wp:align>left</wp:align>
                </wp:positionH>
                <wp:positionV relativeFrom="paragraph">
                  <wp:posOffset>89839</wp:posOffset>
                </wp:positionV>
                <wp:extent cx="8857685" cy="4706805"/>
                <wp:effectExtent l="0" t="0" r="19685" b="0"/>
                <wp:wrapNone/>
                <wp:docPr id="832545143" name="Groupe 89" descr="Témoignages des trois collectivité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8857685" cy="4706805"/>
                          <a:chOff x="0" y="0"/>
                          <a:chExt cx="8857685" cy="4706805"/>
                        </a:xfrm>
                      </wpg:grpSpPr>
                      <wpg:grpSp>
                        <wpg:cNvPr id="832545144" name="Groupe 832545144"/>
                        <wpg:cNvGrpSpPr/>
                        <wpg:grpSpPr>
                          <a:xfrm>
                            <a:off x="0" y="0"/>
                            <a:ext cx="8857685" cy="3907284"/>
                            <a:chOff x="0" y="0"/>
                            <a:chExt cx="8857685" cy="3907284"/>
                          </a:xfrm>
                        </wpg:grpSpPr>
                        <wps:wsp>
                          <wps:cNvPr id="385" name="CustomShape 2"/>
                          <wps:cNvSpPr/>
                          <wps:spPr>
                            <a:xfrm>
                              <a:off x="3107485" y="506360"/>
                              <a:ext cx="2880000" cy="2880000"/>
                            </a:xfrm>
                            <a:prstGeom prst="ellipse">
                              <a:avLst/>
                            </a:prstGeom>
                            <a:noFill/>
                            <a:ln w="6480">
                              <a:solidFill>
                                <a:schemeClr val="accent6">
                                  <a:lumMod val="60000"/>
                                  <a:lumOff val="40000"/>
                                </a:schemeClr>
                              </a:solidFill>
                              <a:miter/>
                            </a:ln>
                          </wps:spPr>
                          <wps:style>
                            <a:lnRef idx="0">
                              <a:scrgbClr r="0" g="0" b="0"/>
                            </a:lnRef>
                            <a:fillRef idx="0">
                              <a:scrgbClr r="0" g="0" b="0"/>
                            </a:fillRef>
                            <a:effectRef idx="0">
                              <a:scrgbClr r="0" g="0" b="0"/>
                            </a:effectRef>
                            <a:fontRef idx="minor"/>
                          </wps:style>
                          <wps:bodyPr/>
                        </wps:wsp>
                        <wps:wsp>
                          <wps:cNvPr id="386" name="CustomShape 6"/>
                          <wps:cNvSpPr/>
                          <wps:spPr>
                            <a:xfrm>
                              <a:off x="3467485" y="866360"/>
                              <a:ext cx="2160000" cy="2160000"/>
                            </a:xfrm>
                            <a:prstGeom prst="ellipse">
                              <a:avLst/>
                            </a:prstGeom>
                            <a:solidFill>
                              <a:schemeClr val="accent6">
                                <a:lumMod val="20000"/>
                                <a:lumOff val="80000"/>
                              </a:schemeClr>
                            </a:solidFill>
                            <a:ln w="25560">
                              <a:noFill/>
                            </a:ln>
                          </wps:spPr>
                          <wps:style>
                            <a:lnRef idx="0">
                              <a:scrgbClr r="0" g="0" b="0"/>
                            </a:lnRef>
                            <a:fillRef idx="0">
                              <a:scrgbClr r="0" g="0" b="0"/>
                            </a:fillRef>
                            <a:effectRef idx="0">
                              <a:scrgbClr r="0" g="0" b="0"/>
                            </a:effectRef>
                            <a:fontRef idx="minor"/>
                          </wps:style>
                          <wps:bodyPr/>
                        </wps:wsp>
                        <wps:wsp>
                          <wps:cNvPr id="387" name="CustomShape 6"/>
                          <wps:cNvSpPr/>
                          <wps:spPr>
                            <a:xfrm>
                              <a:off x="559185" y="866360"/>
                              <a:ext cx="2160000" cy="2160000"/>
                            </a:xfrm>
                            <a:prstGeom prst="ellipse">
                              <a:avLst/>
                            </a:prstGeom>
                            <a:solidFill>
                              <a:schemeClr val="accent6">
                                <a:lumMod val="20000"/>
                                <a:lumOff val="80000"/>
                              </a:schemeClr>
                            </a:solidFill>
                            <a:ln w="25560">
                              <a:noFill/>
                            </a:ln>
                          </wps:spPr>
                          <wps:style>
                            <a:lnRef idx="0">
                              <a:scrgbClr r="0" g="0" b="0"/>
                            </a:lnRef>
                            <a:fillRef idx="0">
                              <a:scrgbClr r="0" g="0" b="0"/>
                            </a:fillRef>
                            <a:effectRef idx="0">
                              <a:scrgbClr r="0" g="0" b="0"/>
                            </a:effectRef>
                            <a:fontRef idx="minor"/>
                          </wps:style>
                          <wps:bodyPr/>
                        </wps:wsp>
                        <wps:wsp>
                          <wps:cNvPr id="388" name="CustomShape 6"/>
                          <wps:cNvSpPr/>
                          <wps:spPr>
                            <a:xfrm>
                              <a:off x="6337685" y="866360"/>
                              <a:ext cx="2160000" cy="2160000"/>
                            </a:xfrm>
                            <a:prstGeom prst="ellipse">
                              <a:avLst/>
                            </a:prstGeom>
                            <a:solidFill>
                              <a:schemeClr val="accent6">
                                <a:lumMod val="20000"/>
                                <a:lumOff val="80000"/>
                              </a:schemeClr>
                            </a:solidFill>
                            <a:ln w="25560">
                              <a:noFill/>
                            </a:ln>
                          </wps:spPr>
                          <wps:style>
                            <a:lnRef idx="0">
                              <a:scrgbClr r="0" g="0" b="0"/>
                            </a:lnRef>
                            <a:fillRef idx="0">
                              <a:scrgbClr r="0" g="0" b="0"/>
                            </a:fillRef>
                            <a:effectRef idx="0">
                              <a:scrgbClr r="0" g="0" b="0"/>
                            </a:effectRef>
                            <a:fontRef idx="minor"/>
                          </wps:style>
                          <wps:bodyPr/>
                        </wps:wsp>
                        <wps:wsp>
                          <wps:cNvPr id="389" name="CustomShape 2"/>
                          <wps:cNvSpPr/>
                          <wps:spPr>
                            <a:xfrm>
                              <a:off x="199185" y="506360"/>
                              <a:ext cx="2880000" cy="2880000"/>
                            </a:xfrm>
                            <a:prstGeom prst="ellipse">
                              <a:avLst/>
                            </a:prstGeom>
                            <a:noFill/>
                            <a:ln w="6480">
                              <a:solidFill>
                                <a:schemeClr val="accent6">
                                  <a:lumMod val="60000"/>
                                  <a:lumOff val="40000"/>
                                </a:schemeClr>
                              </a:solidFill>
                              <a:miter/>
                            </a:ln>
                          </wps:spPr>
                          <wps:style>
                            <a:lnRef idx="0">
                              <a:scrgbClr r="0" g="0" b="0"/>
                            </a:lnRef>
                            <a:fillRef idx="0">
                              <a:scrgbClr r="0" g="0" b="0"/>
                            </a:fillRef>
                            <a:effectRef idx="0">
                              <a:scrgbClr r="0" g="0" b="0"/>
                            </a:effectRef>
                            <a:fontRef idx="minor"/>
                          </wps:style>
                          <wps:bodyPr/>
                        </wps:wsp>
                        <wps:wsp>
                          <wps:cNvPr id="390" name="CustomShape 2"/>
                          <wps:cNvSpPr/>
                          <wps:spPr>
                            <a:xfrm>
                              <a:off x="5977685" y="506360"/>
                              <a:ext cx="2880000" cy="2880000"/>
                            </a:xfrm>
                            <a:prstGeom prst="ellipse">
                              <a:avLst/>
                            </a:prstGeom>
                            <a:noFill/>
                            <a:ln w="6480">
                              <a:solidFill>
                                <a:schemeClr val="accent6">
                                  <a:lumMod val="60000"/>
                                  <a:lumOff val="40000"/>
                                </a:schemeClr>
                              </a:solidFill>
                              <a:miter/>
                            </a:ln>
                          </wps:spPr>
                          <wps:style>
                            <a:lnRef idx="0">
                              <a:scrgbClr r="0" g="0" b="0"/>
                            </a:lnRef>
                            <a:fillRef idx="0">
                              <a:scrgbClr r="0" g="0" b="0"/>
                            </a:fillRef>
                            <a:effectRef idx="0">
                              <a:scrgbClr r="0" g="0" b="0"/>
                            </a:effectRef>
                            <a:fontRef idx="minor"/>
                          </wps:style>
                          <wps:bodyPr/>
                        </wps:wsp>
                        <wps:wsp>
                          <wps:cNvPr id="391" name="CustomShape 41"/>
                          <wps:cNvSpPr/>
                          <wps:spPr>
                            <a:xfrm>
                              <a:off x="1473697" y="1292310"/>
                              <a:ext cx="1259500" cy="1172675"/>
                            </a:xfrm>
                            <a:prstGeom prst="rect">
                              <a:avLst/>
                            </a:prstGeom>
                            <a:noFill/>
                            <a:ln w="0">
                              <a:noFill/>
                            </a:ln>
                          </wps:spPr>
                          <wps:style>
                            <a:lnRef idx="0">
                              <a:scrgbClr r="0" g="0" b="0"/>
                            </a:lnRef>
                            <a:fillRef idx="0">
                              <a:scrgbClr r="0" g="0" b="0"/>
                            </a:fillRef>
                            <a:effectRef idx="0">
                              <a:scrgbClr r="0" g="0" b="0"/>
                            </a:effectRef>
                            <a:fontRef idx="minor"/>
                          </wps:style>
                          <wps:txbx>
                            <w:txbxContent>
                              <w:p w14:paraId="3D9C8AEE" w14:textId="77777777" w:rsidR="00D3512B" w:rsidRDefault="00D3512B" w:rsidP="00D3512B">
                                <w:pPr>
                                  <w:rPr>
                                    <w:rFonts w:eastAsia="DejaVu Sans" w:cstheme="minorBidi"/>
                                    <w:b/>
                                    <w:bCs/>
                                    <w:color w:val="000000"/>
                                    <w:kern w:val="24"/>
                                    <w:sz w:val="14"/>
                                    <w:szCs w:val="14"/>
                                  </w:rPr>
                                </w:pPr>
                                <w:r>
                                  <w:rPr>
                                    <w:rFonts w:eastAsia="DejaVu Sans" w:cstheme="minorBidi"/>
                                    <w:b/>
                                    <w:bCs/>
                                    <w:color w:val="000000"/>
                                    <w:kern w:val="24"/>
                                    <w:sz w:val="14"/>
                                    <w:szCs w:val="14"/>
                                  </w:rPr>
                                  <w:t xml:space="preserve">Cécile DANIEL </w:t>
                                </w:r>
                                <w:r>
                                  <w:rPr>
                                    <w:rFonts w:eastAsia="DejaVu Sans" w:cstheme="minorBidi"/>
                                    <w:color w:val="000000"/>
                                    <w:kern w:val="24"/>
                                    <w:sz w:val="14"/>
                                    <w:szCs w:val="14"/>
                                  </w:rPr>
                                  <w:t>– Directrice du pôle planification et aménagement territorial Aqta</w:t>
                                </w:r>
                              </w:p>
                              <w:p w14:paraId="398A9179" w14:textId="77777777" w:rsidR="00D3512B" w:rsidRDefault="00D3512B" w:rsidP="00D3512B">
                                <w:pPr>
                                  <w:rPr>
                                    <w:rFonts w:eastAsia="DejaVu Sans" w:cstheme="minorBidi"/>
                                    <w:b/>
                                    <w:bCs/>
                                    <w:color w:val="000000"/>
                                    <w:kern w:val="24"/>
                                    <w:sz w:val="14"/>
                                    <w:szCs w:val="14"/>
                                  </w:rPr>
                                </w:pPr>
                                <w:r>
                                  <w:rPr>
                                    <w:rFonts w:eastAsia="DejaVu Sans" w:cstheme="minorBidi"/>
                                    <w:b/>
                                    <w:bCs/>
                                    <w:color w:val="000000"/>
                                    <w:kern w:val="24"/>
                                    <w:sz w:val="14"/>
                                    <w:szCs w:val="14"/>
                                  </w:rPr>
                                  <w:t xml:space="preserve">Aurélie RIO </w:t>
                                </w:r>
                                <w:r>
                                  <w:rPr>
                                    <w:rFonts w:eastAsia="DejaVu Sans" w:cstheme="minorBidi"/>
                                    <w:color w:val="000000"/>
                                    <w:kern w:val="24"/>
                                    <w:sz w:val="14"/>
                                    <w:szCs w:val="14"/>
                                  </w:rPr>
                                  <w:t>– Conseillère de Pluvigner et Vice-présidente déléguée au plan climat air énergie territorial</w:t>
                                </w:r>
                              </w:p>
                            </w:txbxContent>
                          </wps:txbx>
                          <wps:bodyPr wrap="square" lIns="90000" tIns="45000" rIns="90000" bIns="45000">
                            <a:spAutoFit/>
                          </wps:bodyPr>
                        </wps:wsp>
                        <pic:pic xmlns:pic="http://schemas.openxmlformats.org/drawingml/2006/picture">
                          <pic:nvPicPr>
                            <pic:cNvPr id="392" name="Picture 2"/>
                            <pic:cNvPicPr/>
                          </pic:nvPicPr>
                          <pic:blipFill>
                            <a:blip r:embed="rId407"/>
                            <a:stretch/>
                          </pic:blipFill>
                          <pic:spPr>
                            <a:xfrm>
                              <a:off x="755750" y="2069986"/>
                              <a:ext cx="750960" cy="500400"/>
                            </a:xfrm>
                            <a:prstGeom prst="rect">
                              <a:avLst/>
                            </a:prstGeom>
                            <a:ln w="0">
                              <a:noFill/>
                            </a:ln>
                          </pic:spPr>
                        </pic:pic>
                        <pic:pic xmlns:pic="http://schemas.openxmlformats.org/drawingml/2006/picture">
                          <pic:nvPicPr>
                            <pic:cNvPr id="393" name="Picture 4"/>
                            <pic:cNvPicPr/>
                          </pic:nvPicPr>
                          <pic:blipFill>
                            <a:blip r:embed="rId408"/>
                            <a:stretch/>
                          </pic:blipFill>
                          <pic:spPr>
                            <a:xfrm>
                              <a:off x="757190" y="1338971"/>
                              <a:ext cx="748080" cy="520200"/>
                            </a:xfrm>
                            <a:prstGeom prst="rect">
                              <a:avLst/>
                            </a:prstGeom>
                            <a:ln w="0">
                              <a:noFill/>
                            </a:ln>
                          </pic:spPr>
                        </pic:pic>
                        <wps:wsp>
                          <wps:cNvPr id="394" name="CustomShape 37"/>
                          <wps:cNvSpPr/>
                          <wps:spPr>
                            <a:xfrm>
                              <a:off x="1850715" y="693794"/>
                              <a:ext cx="1394243" cy="445972"/>
                            </a:xfrm>
                            <a:custGeom>
                              <a:avLst/>
                              <a:gdLst/>
                              <a:ahLst/>
                              <a:cxnLst/>
                              <a:rect l="l" t="t" r="r" b="b"/>
                              <a:pathLst>
                                <a:path w="4433104" h="2847371">
                                  <a:moveTo>
                                    <a:pt x="0" y="524726"/>
                                  </a:moveTo>
                                  <a:cubicBezTo>
                                    <a:pt x="0" y="234928"/>
                                    <a:pt x="234928" y="0"/>
                                    <a:pt x="524726" y="0"/>
                                  </a:cubicBezTo>
                                  <a:lnTo>
                                    <a:pt x="3908378" y="0"/>
                                  </a:lnTo>
                                  <a:cubicBezTo>
                                    <a:pt x="4198176" y="0"/>
                                    <a:pt x="4433104" y="234928"/>
                                    <a:pt x="4433104" y="524726"/>
                                  </a:cubicBezTo>
                                  <a:lnTo>
                                    <a:pt x="4433104" y="1720762"/>
                                  </a:lnTo>
                                  <a:cubicBezTo>
                                    <a:pt x="4433104" y="2010560"/>
                                    <a:pt x="4198176" y="2245488"/>
                                    <a:pt x="3908378" y="2245488"/>
                                  </a:cubicBezTo>
                                  <a:lnTo>
                                    <a:pt x="3576578" y="2245488"/>
                                  </a:lnTo>
                                  <a:lnTo>
                                    <a:pt x="2951545" y="2847371"/>
                                  </a:lnTo>
                                  <a:cubicBezTo>
                                    <a:pt x="3148314" y="2473123"/>
                                    <a:pt x="2858947" y="2446116"/>
                                    <a:pt x="2812648" y="2245488"/>
                                  </a:cubicBezTo>
                                  <a:lnTo>
                                    <a:pt x="524726" y="2245488"/>
                                  </a:lnTo>
                                  <a:cubicBezTo>
                                    <a:pt x="234928" y="2245488"/>
                                    <a:pt x="0" y="2010560"/>
                                    <a:pt x="0" y="1720762"/>
                                  </a:cubicBezTo>
                                  <a:lnTo>
                                    <a:pt x="0" y="524726"/>
                                  </a:lnTo>
                                  <a:close/>
                                </a:path>
                              </a:pathLst>
                            </a:custGeom>
                            <a:solidFill>
                              <a:schemeClr val="accent6">
                                <a:lumMod val="75000"/>
                              </a:schemeClr>
                            </a:solidFill>
                            <a:ln w="25560">
                              <a:noFill/>
                            </a:ln>
                          </wps:spPr>
                          <wps:style>
                            <a:lnRef idx="0">
                              <a:scrgbClr r="0" g="0" b="0"/>
                            </a:lnRef>
                            <a:fillRef idx="0">
                              <a:scrgbClr r="0" g="0" b="0"/>
                            </a:fillRef>
                            <a:effectRef idx="0">
                              <a:scrgbClr r="0" g="0" b="0"/>
                            </a:effectRef>
                            <a:fontRef idx="minor"/>
                          </wps:style>
                          <wps:txbx>
                            <w:txbxContent>
                              <w:p w14:paraId="13FBA49A"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Conforte dans les actions de la collectivité</w:t>
                                </w:r>
                              </w:p>
                            </w:txbxContent>
                          </wps:txbx>
                          <wps:bodyPr/>
                        </wps:wsp>
                        <wps:wsp>
                          <wps:cNvPr id="395" name="CustomShape 31"/>
                          <wps:cNvSpPr/>
                          <wps:spPr>
                            <a:xfrm flipH="1">
                              <a:off x="0" y="489535"/>
                              <a:ext cx="1822413" cy="869977"/>
                            </a:xfrm>
                            <a:custGeom>
                              <a:avLst/>
                              <a:gdLst/>
                              <a:ahLst/>
                              <a:cxnLst/>
                              <a:rect l="l" t="t" r="r" b="b"/>
                              <a:pathLst>
                                <a:path w="4433104" h="2847371">
                                  <a:moveTo>
                                    <a:pt x="0" y="524726"/>
                                  </a:moveTo>
                                  <a:cubicBezTo>
                                    <a:pt x="0" y="234928"/>
                                    <a:pt x="234928" y="0"/>
                                    <a:pt x="524726" y="0"/>
                                  </a:cubicBezTo>
                                  <a:lnTo>
                                    <a:pt x="3908378" y="0"/>
                                  </a:lnTo>
                                  <a:cubicBezTo>
                                    <a:pt x="4198176" y="0"/>
                                    <a:pt x="4433104" y="234928"/>
                                    <a:pt x="4433104" y="524726"/>
                                  </a:cubicBezTo>
                                  <a:lnTo>
                                    <a:pt x="4433104" y="1720762"/>
                                  </a:lnTo>
                                  <a:cubicBezTo>
                                    <a:pt x="4433104" y="2010560"/>
                                    <a:pt x="4198176" y="2245488"/>
                                    <a:pt x="3908378" y="2245488"/>
                                  </a:cubicBezTo>
                                  <a:lnTo>
                                    <a:pt x="3576578" y="2245488"/>
                                  </a:lnTo>
                                  <a:lnTo>
                                    <a:pt x="2951545" y="2847371"/>
                                  </a:lnTo>
                                  <a:cubicBezTo>
                                    <a:pt x="3148314" y="2473123"/>
                                    <a:pt x="2858947" y="2446116"/>
                                    <a:pt x="2812648" y="2245488"/>
                                  </a:cubicBezTo>
                                  <a:lnTo>
                                    <a:pt x="524726" y="2245488"/>
                                  </a:lnTo>
                                  <a:cubicBezTo>
                                    <a:pt x="234928" y="2245488"/>
                                    <a:pt x="0" y="2010560"/>
                                    <a:pt x="0" y="1720762"/>
                                  </a:cubicBezTo>
                                  <a:lnTo>
                                    <a:pt x="0" y="524726"/>
                                  </a:lnTo>
                                  <a:close/>
                                </a:path>
                              </a:pathLst>
                            </a:custGeom>
                            <a:solidFill>
                              <a:schemeClr val="accent6">
                                <a:lumMod val="75000"/>
                              </a:schemeClr>
                            </a:solidFill>
                            <a:ln w="25560">
                              <a:noFill/>
                            </a:ln>
                          </wps:spPr>
                          <wps:style>
                            <a:lnRef idx="0">
                              <a:scrgbClr r="0" g="0" b="0"/>
                            </a:lnRef>
                            <a:fillRef idx="0">
                              <a:scrgbClr r="0" g="0" b="0"/>
                            </a:fillRef>
                            <a:effectRef idx="0">
                              <a:scrgbClr r="0" g="0" b="0"/>
                            </a:effectRef>
                            <a:fontRef idx="minor"/>
                          </wps:style>
                          <wps:txbx>
                            <w:txbxContent>
                              <w:p w14:paraId="37E67306" w14:textId="64E06B65"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 xml:space="preserve">Une démarche qui a permis d’avancer sur ce sujet d’adaptation et disposer d’une base pour continuer de coconstruire avec les acteurs </w:t>
                                </w:r>
                              </w:p>
                            </w:txbxContent>
                          </wps:txbx>
                          <wps:bodyPr/>
                        </wps:wsp>
                        <wps:wsp>
                          <wps:cNvPr id="396" name="CustomShape 35"/>
                          <wps:cNvSpPr/>
                          <wps:spPr>
                            <a:xfrm>
                              <a:off x="794525" y="0"/>
                              <a:ext cx="1755720" cy="581874"/>
                            </a:xfrm>
                            <a:custGeom>
                              <a:avLst/>
                              <a:gdLst/>
                              <a:ahLst/>
                              <a:cxnLst/>
                              <a:rect l="l" t="t" r="r" b="b"/>
                              <a:pathLst>
                                <a:path w="4433104" h="2847371">
                                  <a:moveTo>
                                    <a:pt x="0" y="524726"/>
                                  </a:moveTo>
                                  <a:cubicBezTo>
                                    <a:pt x="0" y="234928"/>
                                    <a:pt x="234928" y="0"/>
                                    <a:pt x="524726" y="0"/>
                                  </a:cubicBezTo>
                                  <a:lnTo>
                                    <a:pt x="3908378" y="0"/>
                                  </a:lnTo>
                                  <a:cubicBezTo>
                                    <a:pt x="4198176" y="0"/>
                                    <a:pt x="4433104" y="234928"/>
                                    <a:pt x="4433104" y="524726"/>
                                  </a:cubicBezTo>
                                  <a:lnTo>
                                    <a:pt x="4433104" y="1720762"/>
                                  </a:lnTo>
                                  <a:cubicBezTo>
                                    <a:pt x="4433104" y="2010560"/>
                                    <a:pt x="4198176" y="2245488"/>
                                    <a:pt x="3908378" y="2245488"/>
                                  </a:cubicBezTo>
                                  <a:lnTo>
                                    <a:pt x="3576578" y="2245488"/>
                                  </a:lnTo>
                                  <a:lnTo>
                                    <a:pt x="2951545" y="2847371"/>
                                  </a:lnTo>
                                  <a:cubicBezTo>
                                    <a:pt x="3148314" y="2473123"/>
                                    <a:pt x="2858947" y="2446116"/>
                                    <a:pt x="2812648" y="2245488"/>
                                  </a:cubicBezTo>
                                  <a:lnTo>
                                    <a:pt x="524726" y="2245488"/>
                                  </a:lnTo>
                                  <a:cubicBezTo>
                                    <a:pt x="234928" y="2245488"/>
                                    <a:pt x="0" y="2010560"/>
                                    <a:pt x="0" y="1720762"/>
                                  </a:cubicBezTo>
                                  <a:lnTo>
                                    <a:pt x="0" y="524726"/>
                                  </a:lnTo>
                                  <a:close/>
                                </a:path>
                              </a:pathLst>
                            </a:custGeom>
                            <a:solidFill>
                              <a:schemeClr val="accent6">
                                <a:lumMod val="75000"/>
                              </a:schemeClr>
                            </a:solidFill>
                            <a:ln w="25560">
                              <a:noFill/>
                            </a:ln>
                          </wps:spPr>
                          <wps:style>
                            <a:lnRef idx="0">
                              <a:scrgbClr r="0" g="0" b="0"/>
                            </a:lnRef>
                            <a:fillRef idx="0">
                              <a:scrgbClr r="0" g="0" b="0"/>
                            </a:fillRef>
                            <a:effectRef idx="0">
                              <a:scrgbClr r="0" g="0" b="0"/>
                            </a:effectRef>
                            <a:fontRef idx="minor"/>
                          </wps:style>
                          <wps:txbx>
                            <w:txbxContent>
                              <w:p w14:paraId="1ED7872C"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Un mode d’échange lors des ateliers qui favorise la spontanéité entre participants</w:t>
                                </w:r>
                              </w:p>
                            </w:txbxContent>
                          </wps:txbx>
                          <wps:bodyPr/>
                        </wps:wsp>
                        <wps:wsp>
                          <wps:cNvPr id="397" name="CustomShape 33"/>
                          <wps:cNvSpPr/>
                          <wps:spPr>
                            <a:xfrm rot="10800000">
                              <a:off x="161387" y="3068852"/>
                              <a:ext cx="1911960" cy="777023"/>
                            </a:xfrm>
                            <a:custGeom>
                              <a:avLst/>
                              <a:gdLst/>
                              <a:ahLst/>
                              <a:cxnLst/>
                              <a:rect l="l" t="t" r="r" b="b"/>
                              <a:pathLst>
                                <a:path w="4433104" h="2847371">
                                  <a:moveTo>
                                    <a:pt x="0" y="524726"/>
                                  </a:moveTo>
                                  <a:cubicBezTo>
                                    <a:pt x="0" y="234928"/>
                                    <a:pt x="234928" y="0"/>
                                    <a:pt x="524726" y="0"/>
                                  </a:cubicBezTo>
                                  <a:lnTo>
                                    <a:pt x="3908378" y="0"/>
                                  </a:lnTo>
                                  <a:cubicBezTo>
                                    <a:pt x="4198176" y="0"/>
                                    <a:pt x="4433104" y="234928"/>
                                    <a:pt x="4433104" y="524726"/>
                                  </a:cubicBezTo>
                                  <a:lnTo>
                                    <a:pt x="4433104" y="1720762"/>
                                  </a:lnTo>
                                  <a:cubicBezTo>
                                    <a:pt x="4433104" y="2010560"/>
                                    <a:pt x="4198176" y="2245488"/>
                                    <a:pt x="3908378" y="2245488"/>
                                  </a:cubicBezTo>
                                  <a:lnTo>
                                    <a:pt x="3576578" y="2245488"/>
                                  </a:lnTo>
                                  <a:lnTo>
                                    <a:pt x="2951545" y="2847371"/>
                                  </a:lnTo>
                                  <a:cubicBezTo>
                                    <a:pt x="3148314" y="2473123"/>
                                    <a:pt x="2858947" y="2446116"/>
                                    <a:pt x="2812648" y="2245488"/>
                                  </a:cubicBezTo>
                                  <a:lnTo>
                                    <a:pt x="524726" y="2245488"/>
                                  </a:lnTo>
                                  <a:cubicBezTo>
                                    <a:pt x="234928" y="2245488"/>
                                    <a:pt x="0" y="2010560"/>
                                    <a:pt x="0" y="1720762"/>
                                  </a:cubicBezTo>
                                  <a:lnTo>
                                    <a:pt x="0" y="524726"/>
                                  </a:lnTo>
                                  <a:close/>
                                </a:path>
                              </a:pathLst>
                            </a:custGeom>
                            <a:solidFill>
                              <a:schemeClr val="accent6">
                                <a:lumMod val="75000"/>
                              </a:schemeClr>
                            </a:solidFill>
                            <a:ln w="25560">
                              <a:noFill/>
                            </a:ln>
                          </wps:spPr>
                          <wps:style>
                            <a:lnRef idx="0">
                              <a:scrgbClr r="0" g="0" b="0"/>
                            </a:lnRef>
                            <a:fillRef idx="0">
                              <a:scrgbClr r="0" g="0" b="0"/>
                            </a:fillRef>
                            <a:effectRef idx="0">
                              <a:scrgbClr r="0" g="0" b="0"/>
                            </a:effectRef>
                            <a:fontRef idx="minor"/>
                          </wps:style>
                          <wps:bodyPr/>
                        </wps:wsp>
                        <wps:wsp>
                          <wps:cNvPr id="398" name="CustomShape 34"/>
                          <wps:cNvSpPr/>
                          <wps:spPr>
                            <a:xfrm>
                              <a:off x="154875" y="3262554"/>
                              <a:ext cx="1911960" cy="583321"/>
                            </a:xfrm>
                            <a:prstGeom prst="rect">
                              <a:avLst/>
                            </a:prstGeom>
                            <a:noFill/>
                            <a:ln w="0">
                              <a:noFill/>
                            </a:ln>
                          </wps:spPr>
                          <wps:style>
                            <a:lnRef idx="0">
                              <a:scrgbClr r="0" g="0" b="0"/>
                            </a:lnRef>
                            <a:fillRef idx="0">
                              <a:scrgbClr r="0" g="0" b="0"/>
                            </a:fillRef>
                            <a:effectRef idx="0">
                              <a:scrgbClr r="0" g="0" b="0"/>
                            </a:effectRef>
                            <a:fontRef idx="minor"/>
                          </wps:style>
                          <wps:txbx>
                            <w:txbxContent>
                              <w:p w14:paraId="4D695C3B"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L’entrée par les modes de vie : une approche concrète et pragmatique des différentes dimensions du quotidien</w:t>
                                </w:r>
                              </w:p>
                            </w:txbxContent>
                          </wps:txbx>
                          <wps:bodyPr lIns="90000" tIns="45000" rIns="90000" bIns="45000">
                            <a:spAutoFit/>
                          </wps:bodyPr>
                        </wps:wsp>
                        <wps:wsp>
                          <wps:cNvPr id="399" name="CustomShape 39"/>
                          <wps:cNvSpPr/>
                          <wps:spPr>
                            <a:xfrm rot="10800000" flipH="1">
                              <a:off x="1672385" y="2570386"/>
                              <a:ext cx="1787370" cy="663392"/>
                            </a:xfrm>
                            <a:custGeom>
                              <a:avLst/>
                              <a:gdLst/>
                              <a:ahLst/>
                              <a:cxnLst/>
                              <a:rect l="l" t="t" r="r" b="b"/>
                              <a:pathLst>
                                <a:path w="4433104" h="2847371">
                                  <a:moveTo>
                                    <a:pt x="0" y="524726"/>
                                  </a:moveTo>
                                  <a:cubicBezTo>
                                    <a:pt x="0" y="234928"/>
                                    <a:pt x="234928" y="0"/>
                                    <a:pt x="524726" y="0"/>
                                  </a:cubicBezTo>
                                  <a:lnTo>
                                    <a:pt x="3908378" y="0"/>
                                  </a:lnTo>
                                  <a:cubicBezTo>
                                    <a:pt x="4198176" y="0"/>
                                    <a:pt x="4433104" y="234928"/>
                                    <a:pt x="4433104" y="524726"/>
                                  </a:cubicBezTo>
                                  <a:lnTo>
                                    <a:pt x="4433104" y="1720762"/>
                                  </a:lnTo>
                                  <a:cubicBezTo>
                                    <a:pt x="4433104" y="2010560"/>
                                    <a:pt x="4198176" y="2245488"/>
                                    <a:pt x="3908378" y="2245488"/>
                                  </a:cubicBezTo>
                                  <a:lnTo>
                                    <a:pt x="3576578" y="2245488"/>
                                  </a:lnTo>
                                  <a:lnTo>
                                    <a:pt x="2951545" y="2847371"/>
                                  </a:lnTo>
                                  <a:cubicBezTo>
                                    <a:pt x="3148314" y="2473123"/>
                                    <a:pt x="2858947" y="2446116"/>
                                    <a:pt x="2812648" y="2245488"/>
                                  </a:cubicBezTo>
                                  <a:lnTo>
                                    <a:pt x="524726" y="2245488"/>
                                  </a:lnTo>
                                  <a:cubicBezTo>
                                    <a:pt x="234928" y="2245488"/>
                                    <a:pt x="0" y="2010560"/>
                                    <a:pt x="0" y="1720762"/>
                                  </a:cubicBezTo>
                                  <a:lnTo>
                                    <a:pt x="0" y="524726"/>
                                  </a:lnTo>
                                  <a:close/>
                                </a:path>
                              </a:pathLst>
                            </a:custGeom>
                            <a:solidFill>
                              <a:schemeClr val="accent6">
                                <a:lumMod val="75000"/>
                              </a:schemeClr>
                            </a:solidFill>
                            <a:ln w="25560">
                              <a:noFill/>
                            </a:ln>
                          </wps:spPr>
                          <wps:style>
                            <a:lnRef idx="0">
                              <a:scrgbClr r="0" g="0" b="0"/>
                            </a:lnRef>
                            <a:fillRef idx="0">
                              <a:scrgbClr r="0" g="0" b="0"/>
                            </a:fillRef>
                            <a:effectRef idx="0">
                              <a:scrgbClr r="0" g="0" b="0"/>
                            </a:effectRef>
                            <a:fontRef idx="minor"/>
                          </wps:style>
                          <wps:bodyPr/>
                        </wps:wsp>
                        <wps:wsp>
                          <wps:cNvPr id="400" name="CustomShape 40"/>
                          <wps:cNvSpPr/>
                          <wps:spPr>
                            <a:xfrm>
                              <a:off x="1634343" y="2710326"/>
                              <a:ext cx="1891960" cy="461475"/>
                            </a:xfrm>
                            <a:prstGeom prst="rect">
                              <a:avLst/>
                            </a:prstGeom>
                            <a:noFill/>
                            <a:ln w="0">
                              <a:noFill/>
                            </a:ln>
                          </wps:spPr>
                          <wps:style>
                            <a:lnRef idx="0">
                              <a:scrgbClr r="0" g="0" b="0"/>
                            </a:lnRef>
                            <a:fillRef idx="0">
                              <a:scrgbClr r="0" g="0" b="0"/>
                            </a:fillRef>
                            <a:effectRef idx="0">
                              <a:scrgbClr r="0" g="0" b="0"/>
                            </a:effectRef>
                            <a:fontRef idx="minor"/>
                          </wps:style>
                          <wps:txbx>
                            <w:txbxContent>
                              <w:p w14:paraId="5E041494"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Une manière de travailler collectivement avec les acteurs engagés sur le plan climat</w:t>
                                </w:r>
                              </w:p>
                            </w:txbxContent>
                          </wps:txbx>
                          <wps:bodyPr lIns="90000" tIns="45000" rIns="90000" bIns="45000">
                            <a:spAutoFit/>
                          </wps:bodyPr>
                        </wps:wsp>
                        <wps:wsp>
                          <wps:cNvPr id="401" name="CustomShape 43"/>
                          <wps:cNvSpPr/>
                          <wps:spPr>
                            <a:xfrm>
                              <a:off x="4272120" y="1337076"/>
                              <a:ext cx="1317285" cy="1064725"/>
                            </a:xfrm>
                            <a:prstGeom prst="rect">
                              <a:avLst/>
                            </a:prstGeom>
                            <a:noFill/>
                            <a:ln w="0">
                              <a:noFill/>
                            </a:ln>
                          </wps:spPr>
                          <wps:style>
                            <a:lnRef idx="0">
                              <a:scrgbClr r="0" g="0" b="0"/>
                            </a:lnRef>
                            <a:fillRef idx="0">
                              <a:scrgbClr r="0" g="0" b="0"/>
                            </a:fillRef>
                            <a:effectRef idx="0">
                              <a:scrgbClr r="0" g="0" b="0"/>
                            </a:effectRef>
                            <a:fontRef idx="minor"/>
                          </wps:style>
                          <wps:txbx>
                            <w:txbxContent>
                              <w:p w14:paraId="5D96671A" w14:textId="77777777" w:rsidR="00D3512B" w:rsidRDefault="00D3512B" w:rsidP="00D3512B">
                                <w:pPr>
                                  <w:rPr>
                                    <w:rFonts w:eastAsia="DejaVu Sans" w:cstheme="minorBidi"/>
                                    <w:b/>
                                    <w:bCs/>
                                    <w:color w:val="000000"/>
                                    <w:kern w:val="24"/>
                                    <w:sz w:val="14"/>
                                    <w:szCs w:val="14"/>
                                  </w:rPr>
                                </w:pPr>
                                <w:r>
                                  <w:rPr>
                                    <w:rFonts w:eastAsia="DejaVu Sans" w:cstheme="minorBidi"/>
                                    <w:b/>
                                    <w:bCs/>
                                    <w:color w:val="000000"/>
                                    <w:kern w:val="24"/>
                                    <w:sz w:val="14"/>
                                    <w:szCs w:val="14"/>
                                  </w:rPr>
                                  <w:t xml:space="preserve">Philippe LANDURE </w:t>
                                </w:r>
                                <w:r>
                                  <w:rPr>
                                    <w:rFonts w:eastAsia="DejaVu Sans" w:cstheme="minorBidi"/>
                                    <w:color w:val="000000"/>
                                    <w:kern w:val="24"/>
                                    <w:sz w:val="14"/>
                                    <w:szCs w:val="14"/>
                                  </w:rPr>
                                  <w:t xml:space="preserve">– Maire de Quévert et vice président de Dinan Agglomération chargé de la prospective et de la transition écologique </w:t>
                                </w:r>
                              </w:p>
                              <w:p w14:paraId="6DFE3B84" w14:textId="77777777" w:rsidR="00D3512B" w:rsidRDefault="00D3512B" w:rsidP="00D3512B">
                                <w:pPr>
                                  <w:rPr>
                                    <w:rFonts w:eastAsia="DejaVu Sans" w:cstheme="minorBidi"/>
                                    <w:b/>
                                    <w:bCs/>
                                    <w:color w:val="000000"/>
                                    <w:kern w:val="24"/>
                                    <w:sz w:val="14"/>
                                    <w:szCs w:val="14"/>
                                  </w:rPr>
                                </w:pPr>
                                <w:r>
                                  <w:rPr>
                                    <w:rFonts w:eastAsia="DejaVu Sans" w:cstheme="minorBidi"/>
                                    <w:b/>
                                    <w:bCs/>
                                    <w:color w:val="000000"/>
                                    <w:kern w:val="24"/>
                                    <w:sz w:val="14"/>
                                    <w:szCs w:val="14"/>
                                  </w:rPr>
                                  <w:t xml:space="preserve">Stéphanie LAGARDE </w:t>
                                </w:r>
                                <w:r>
                                  <w:rPr>
                                    <w:rFonts w:eastAsia="DejaVu Sans" w:cstheme="minorBidi"/>
                                    <w:color w:val="000000"/>
                                    <w:kern w:val="24"/>
                                    <w:sz w:val="14"/>
                                    <w:szCs w:val="14"/>
                                  </w:rPr>
                                  <w:t>- Responsable Plan Climat Air Energie Territorial</w:t>
                                </w:r>
                              </w:p>
                            </w:txbxContent>
                          </wps:txbx>
                          <wps:bodyPr wrap="square" lIns="90000" tIns="45000" rIns="90000" bIns="45000">
                            <a:spAutoFit/>
                          </wps:bodyPr>
                        </wps:wsp>
                        <pic:pic xmlns:pic="http://schemas.openxmlformats.org/drawingml/2006/picture">
                          <pic:nvPicPr>
                            <pic:cNvPr id="402" name="Picture 6"/>
                            <pic:cNvPicPr/>
                          </pic:nvPicPr>
                          <pic:blipFill>
                            <a:blip r:embed="rId409"/>
                            <a:stretch/>
                          </pic:blipFill>
                          <pic:spPr>
                            <a:xfrm>
                              <a:off x="3647859" y="1362943"/>
                              <a:ext cx="711000" cy="504360"/>
                            </a:xfrm>
                            <a:prstGeom prst="rect">
                              <a:avLst/>
                            </a:prstGeom>
                            <a:ln w="0">
                              <a:noFill/>
                            </a:ln>
                          </pic:spPr>
                        </pic:pic>
                        <pic:pic xmlns:pic="http://schemas.openxmlformats.org/drawingml/2006/picture">
                          <pic:nvPicPr>
                            <pic:cNvPr id="403" name="Picture 8" descr="Stéphanie LAGARDE"/>
                            <pic:cNvPicPr/>
                          </pic:nvPicPr>
                          <pic:blipFill>
                            <a:blip r:embed="rId410"/>
                            <a:stretch/>
                          </pic:blipFill>
                          <pic:spPr>
                            <a:xfrm>
                              <a:off x="3647859" y="2068183"/>
                              <a:ext cx="706680" cy="510120"/>
                            </a:xfrm>
                            <a:prstGeom prst="rect">
                              <a:avLst/>
                            </a:prstGeom>
                            <a:ln w="0">
                              <a:noFill/>
                            </a:ln>
                          </pic:spPr>
                        </pic:pic>
                        <wps:wsp>
                          <wps:cNvPr id="404" name="CustomShape 23"/>
                          <wps:cNvSpPr/>
                          <wps:spPr>
                            <a:xfrm flipH="1" flipV="1">
                              <a:off x="3330681" y="3008364"/>
                              <a:ext cx="2164051" cy="898920"/>
                            </a:xfrm>
                            <a:custGeom>
                              <a:avLst/>
                              <a:gdLst/>
                              <a:ahLst/>
                              <a:cxnLst/>
                              <a:rect l="l" t="t" r="r" b="b"/>
                              <a:pathLst>
                                <a:path w="4433104" h="2847371">
                                  <a:moveTo>
                                    <a:pt x="0" y="524726"/>
                                  </a:moveTo>
                                  <a:cubicBezTo>
                                    <a:pt x="0" y="234928"/>
                                    <a:pt x="234928" y="0"/>
                                    <a:pt x="524726" y="0"/>
                                  </a:cubicBezTo>
                                  <a:lnTo>
                                    <a:pt x="3908378" y="0"/>
                                  </a:lnTo>
                                  <a:cubicBezTo>
                                    <a:pt x="4198176" y="0"/>
                                    <a:pt x="4433104" y="234928"/>
                                    <a:pt x="4433104" y="524726"/>
                                  </a:cubicBezTo>
                                  <a:lnTo>
                                    <a:pt x="4433104" y="1720762"/>
                                  </a:lnTo>
                                  <a:cubicBezTo>
                                    <a:pt x="4433104" y="2010560"/>
                                    <a:pt x="4198176" y="2245488"/>
                                    <a:pt x="3908378" y="2245488"/>
                                  </a:cubicBezTo>
                                  <a:lnTo>
                                    <a:pt x="3576578" y="2245488"/>
                                  </a:lnTo>
                                  <a:lnTo>
                                    <a:pt x="2951545" y="2847371"/>
                                  </a:lnTo>
                                  <a:cubicBezTo>
                                    <a:pt x="3148314" y="2473123"/>
                                    <a:pt x="2858947" y="2446116"/>
                                    <a:pt x="2812648" y="2245488"/>
                                  </a:cubicBezTo>
                                  <a:lnTo>
                                    <a:pt x="524726" y="2245488"/>
                                  </a:lnTo>
                                  <a:cubicBezTo>
                                    <a:pt x="234928" y="2245488"/>
                                    <a:pt x="0" y="2010560"/>
                                    <a:pt x="0" y="1720762"/>
                                  </a:cubicBezTo>
                                  <a:lnTo>
                                    <a:pt x="0" y="524726"/>
                                  </a:lnTo>
                                  <a:close/>
                                </a:path>
                              </a:pathLst>
                            </a:custGeom>
                            <a:solidFill>
                              <a:schemeClr val="accent6">
                                <a:lumMod val="75000"/>
                              </a:schemeClr>
                            </a:solidFill>
                            <a:ln w="25560">
                              <a:noFill/>
                            </a:ln>
                          </wps:spPr>
                          <wps:style>
                            <a:lnRef idx="0">
                              <a:scrgbClr r="0" g="0" b="0"/>
                            </a:lnRef>
                            <a:fillRef idx="0">
                              <a:scrgbClr r="0" g="0" b="0"/>
                            </a:fillRef>
                            <a:effectRef idx="0">
                              <a:scrgbClr r="0" g="0" b="0"/>
                            </a:effectRef>
                            <a:fontRef idx="minor"/>
                          </wps:style>
                          <wps:bodyPr/>
                        </wps:wsp>
                        <wps:wsp>
                          <wps:cNvPr id="405" name="CustomShape 24"/>
                          <wps:cNvSpPr/>
                          <wps:spPr>
                            <a:xfrm>
                              <a:off x="3334980" y="3196919"/>
                              <a:ext cx="2104559" cy="706432"/>
                            </a:xfrm>
                            <a:prstGeom prst="rect">
                              <a:avLst/>
                            </a:prstGeom>
                            <a:noFill/>
                            <a:ln w="0">
                              <a:noFill/>
                            </a:ln>
                          </wps:spPr>
                          <wps:style>
                            <a:lnRef idx="0">
                              <a:scrgbClr r="0" g="0" b="0"/>
                            </a:lnRef>
                            <a:fillRef idx="0">
                              <a:scrgbClr r="0" g="0" b="0"/>
                            </a:fillRef>
                            <a:effectRef idx="0">
                              <a:scrgbClr r="0" g="0" b="0"/>
                            </a:effectRef>
                            <a:fontRef idx="minor"/>
                          </wps:style>
                          <wps:txbx>
                            <w:txbxContent>
                              <w:p w14:paraId="4D3E2672"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Format de co-construction facilitant la remontée terrain de propositions et apportant sa pierre à l’édifice à de formats descendants plus globaux (ex : BreizhCop)</w:t>
                                </w:r>
                              </w:p>
                            </w:txbxContent>
                          </wps:txbx>
                          <wps:bodyPr wrap="square" lIns="90000" tIns="45000" rIns="90000" bIns="45000">
                            <a:spAutoFit/>
                          </wps:bodyPr>
                        </wps:wsp>
                        <wps:wsp>
                          <wps:cNvPr id="406" name="CustomShape 15"/>
                          <wps:cNvSpPr/>
                          <wps:spPr>
                            <a:xfrm rot="10800000" flipH="1">
                              <a:off x="4524581" y="2391177"/>
                              <a:ext cx="1788300" cy="750923"/>
                            </a:xfrm>
                            <a:custGeom>
                              <a:avLst/>
                              <a:gdLst/>
                              <a:ahLst/>
                              <a:cxnLst/>
                              <a:rect l="l" t="t" r="r" b="b"/>
                              <a:pathLst>
                                <a:path w="4433104" h="2847371">
                                  <a:moveTo>
                                    <a:pt x="0" y="524726"/>
                                  </a:moveTo>
                                  <a:cubicBezTo>
                                    <a:pt x="0" y="234928"/>
                                    <a:pt x="234928" y="0"/>
                                    <a:pt x="524726" y="0"/>
                                  </a:cubicBezTo>
                                  <a:lnTo>
                                    <a:pt x="3908378" y="0"/>
                                  </a:lnTo>
                                  <a:cubicBezTo>
                                    <a:pt x="4198176" y="0"/>
                                    <a:pt x="4433104" y="234928"/>
                                    <a:pt x="4433104" y="524726"/>
                                  </a:cubicBezTo>
                                  <a:lnTo>
                                    <a:pt x="4433104" y="1720762"/>
                                  </a:lnTo>
                                  <a:cubicBezTo>
                                    <a:pt x="4433104" y="2010560"/>
                                    <a:pt x="4198176" y="2245488"/>
                                    <a:pt x="3908378" y="2245488"/>
                                  </a:cubicBezTo>
                                  <a:lnTo>
                                    <a:pt x="3576578" y="2245488"/>
                                  </a:lnTo>
                                  <a:lnTo>
                                    <a:pt x="2951545" y="2847371"/>
                                  </a:lnTo>
                                  <a:cubicBezTo>
                                    <a:pt x="3148314" y="2473123"/>
                                    <a:pt x="2858947" y="2446116"/>
                                    <a:pt x="2812648" y="2245488"/>
                                  </a:cubicBezTo>
                                  <a:lnTo>
                                    <a:pt x="524726" y="2245488"/>
                                  </a:lnTo>
                                  <a:cubicBezTo>
                                    <a:pt x="234928" y="2245488"/>
                                    <a:pt x="0" y="2010560"/>
                                    <a:pt x="0" y="1720762"/>
                                  </a:cubicBezTo>
                                  <a:lnTo>
                                    <a:pt x="0" y="524726"/>
                                  </a:lnTo>
                                  <a:close/>
                                </a:path>
                              </a:pathLst>
                            </a:custGeom>
                            <a:solidFill>
                              <a:schemeClr val="accent6">
                                <a:lumMod val="75000"/>
                              </a:schemeClr>
                            </a:solidFill>
                            <a:ln w="25560">
                              <a:noFill/>
                            </a:ln>
                          </wps:spPr>
                          <wps:style>
                            <a:lnRef idx="0">
                              <a:scrgbClr r="0" g="0" b="0"/>
                            </a:lnRef>
                            <a:fillRef idx="0">
                              <a:scrgbClr r="0" g="0" b="0"/>
                            </a:fillRef>
                            <a:effectRef idx="0">
                              <a:scrgbClr r="0" g="0" b="0"/>
                            </a:effectRef>
                            <a:fontRef idx="minor"/>
                          </wps:style>
                          <wps:bodyPr/>
                        </wps:wsp>
                        <wps:wsp>
                          <wps:cNvPr id="407" name="CustomShape 16"/>
                          <wps:cNvSpPr/>
                          <wps:spPr>
                            <a:xfrm>
                              <a:off x="4529530" y="2580638"/>
                              <a:ext cx="1536995" cy="585300"/>
                            </a:xfrm>
                            <a:prstGeom prst="rect">
                              <a:avLst/>
                            </a:prstGeom>
                            <a:noFill/>
                            <a:ln w="0">
                              <a:noFill/>
                            </a:ln>
                          </wps:spPr>
                          <wps:style>
                            <a:lnRef idx="0">
                              <a:scrgbClr r="0" g="0" b="0"/>
                            </a:lnRef>
                            <a:fillRef idx="0">
                              <a:scrgbClr r="0" g="0" b="0"/>
                            </a:fillRef>
                            <a:effectRef idx="0">
                              <a:scrgbClr r="0" g="0" b="0"/>
                            </a:effectRef>
                            <a:fontRef idx="minor"/>
                          </wps:style>
                          <wps:txbx>
                            <w:txbxContent>
                              <w:p w14:paraId="6455C80A"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Inspirant sur les représentations personnelles du sujet et favorisant la prise de recul</w:t>
                                </w:r>
                              </w:p>
                            </w:txbxContent>
                          </wps:txbx>
                          <wps:bodyPr wrap="square" lIns="90000" tIns="45000" rIns="90000" bIns="45000">
                            <a:spAutoFit/>
                          </wps:bodyPr>
                        </wps:wsp>
                        <wps:wsp>
                          <wps:cNvPr id="408" name="CustomShape 21"/>
                          <wps:cNvSpPr/>
                          <wps:spPr>
                            <a:xfrm flipH="1">
                              <a:off x="2888995" y="1050730"/>
                              <a:ext cx="1279440" cy="404677"/>
                            </a:xfrm>
                            <a:custGeom>
                              <a:avLst/>
                              <a:gdLst/>
                              <a:ahLst/>
                              <a:cxnLst/>
                              <a:rect l="l" t="t" r="r" b="b"/>
                              <a:pathLst>
                                <a:path w="4433104" h="2847371">
                                  <a:moveTo>
                                    <a:pt x="0" y="524726"/>
                                  </a:moveTo>
                                  <a:cubicBezTo>
                                    <a:pt x="0" y="234928"/>
                                    <a:pt x="234928" y="0"/>
                                    <a:pt x="524726" y="0"/>
                                  </a:cubicBezTo>
                                  <a:lnTo>
                                    <a:pt x="3908378" y="0"/>
                                  </a:lnTo>
                                  <a:cubicBezTo>
                                    <a:pt x="4198176" y="0"/>
                                    <a:pt x="4433104" y="234928"/>
                                    <a:pt x="4433104" y="524726"/>
                                  </a:cubicBezTo>
                                  <a:lnTo>
                                    <a:pt x="4433104" y="1720762"/>
                                  </a:lnTo>
                                  <a:cubicBezTo>
                                    <a:pt x="4433104" y="2010560"/>
                                    <a:pt x="4198176" y="2245488"/>
                                    <a:pt x="3908378" y="2245488"/>
                                  </a:cubicBezTo>
                                  <a:lnTo>
                                    <a:pt x="3576578" y="2245488"/>
                                  </a:lnTo>
                                  <a:lnTo>
                                    <a:pt x="2951545" y="2847371"/>
                                  </a:lnTo>
                                  <a:cubicBezTo>
                                    <a:pt x="3148314" y="2473123"/>
                                    <a:pt x="2858947" y="2446116"/>
                                    <a:pt x="2812648" y="2245488"/>
                                  </a:cubicBezTo>
                                  <a:lnTo>
                                    <a:pt x="524726" y="2245488"/>
                                  </a:lnTo>
                                  <a:cubicBezTo>
                                    <a:pt x="234928" y="2245488"/>
                                    <a:pt x="0" y="2010560"/>
                                    <a:pt x="0" y="1720762"/>
                                  </a:cubicBezTo>
                                  <a:lnTo>
                                    <a:pt x="0" y="524726"/>
                                  </a:lnTo>
                                  <a:close/>
                                </a:path>
                              </a:pathLst>
                            </a:custGeom>
                            <a:solidFill>
                              <a:schemeClr val="accent6">
                                <a:lumMod val="75000"/>
                              </a:schemeClr>
                            </a:solidFill>
                            <a:ln w="25560">
                              <a:noFill/>
                            </a:ln>
                          </wps:spPr>
                          <wps:style>
                            <a:lnRef idx="0">
                              <a:scrgbClr r="0" g="0" b="0"/>
                            </a:lnRef>
                            <a:fillRef idx="0">
                              <a:scrgbClr r="0" g="0" b="0"/>
                            </a:fillRef>
                            <a:effectRef idx="0">
                              <a:scrgbClr r="0" g="0" b="0"/>
                            </a:effectRef>
                            <a:fontRef idx="minor"/>
                          </wps:style>
                          <wps:txbx>
                            <w:txbxContent>
                              <w:p w14:paraId="49E825A9"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Apprendre des autres des territoires</w:t>
                                </w:r>
                              </w:p>
                            </w:txbxContent>
                          </wps:txbx>
                          <wps:bodyPr/>
                        </wps:wsp>
                        <wps:wsp>
                          <wps:cNvPr id="422" name="CustomShape 17"/>
                          <wps:cNvSpPr/>
                          <wps:spPr>
                            <a:xfrm>
                              <a:off x="4369802" y="749552"/>
                              <a:ext cx="1768700" cy="722221"/>
                            </a:xfrm>
                            <a:custGeom>
                              <a:avLst/>
                              <a:gdLst/>
                              <a:ahLst/>
                              <a:cxnLst/>
                              <a:rect l="l" t="t" r="r" b="b"/>
                              <a:pathLst>
                                <a:path w="4433104" h="2847371">
                                  <a:moveTo>
                                    <a:pt x="0" y="524726"/>
                                  </a:moveTo>
                                  <a:cubicBezTo>
                                    <a:pt x="0" y="234928"/>
                                    <a:pt x="234928" y="0"/>
                                    <a:pt x="524726" y="0"/>
                                  </a:cubicBezTo>
                                  <a:lnTo>
                                    <a:pt x="3908378" y="0"/>
                                  </a:lnTo>
                                  <a:cubicBezTo>
                                    <a:pt x="4198176" y="0"/>
                                    <a:pt x="4433104" y="234928"/>
                                    <a:pt x="4433104" y="524726"/>
                                  </a:cubicBezTo>
                                  <a:lnTo>
                                    <a:pt x="4433104" y="1720762"/>
                                  </a:lnTo>
                                  <a:cubicBezTo>
                                    <a:pt x="4433104" y="2010560"/>
                                    <a:pt x="4198176" y="2245488"/>
                                    <a:pt x="3908378" y="2245488"/>
                                  </a:cubicBezTo>
                                  <a:lnTo>
                                    <a:pt x="3576578" y="2245488"/>
                                  </a:lnTo>
                                  <a:lnTo>
                                    <a:pt x="2951545" y="2847371"/>
                                  </a:lnTo>
                                  <a:cubicBezTo>
                                    <a:pt x="3148314" y="2473123"/>
                                    <a:pt x="2858947" y="2446116"/>
                                    <a:pt x="2812648" y="2245488"/>
                                  </a:cubicBezTo>
                                  <a:lnTo>
                                    <a:pt x="524726" y="2245488"/>
                                  </a:lnTo>
                                  <a:cubicBezTo>
                                    <a:pt x="234928" y="2245488"/>
                                    <a:pt x="0" y="2010560"/>
                                    <a:pt x="0" y="1720762"/>
                                  </a:cubicBezTo>
                                  <a:lnTo>
                                    <a:pt x="0" y="524726"/>
                                  </a:lnTo>
                                  <a:close/>
                                </a:path>
                              </a:pathLst>
                            </a:custGeom>
                            <a:solidFill>
                              <a:schemeClr val="accent6">
                                <a:lumMod val="75000"/>
                              </a:schemeClr>
                            </a:solidFill>
                            <a:ln w="25560">
                              <a:noFill/>
                            </a:ln>
                          </wps:spPr>
                          <wps:style>
                            <a:lnRef idx="0">
                              <a:scrgbClr r="0" g="0" b="0"/>
                            </a:lnRef>
                            <a:fillRef idx="0">
                              <a:scrgbClr r="0" g="0" b="0"/>
                            </a:fillRef>
                            <a:effectRef idx="0">
                              <a:scrgbClr r="0" g="0" b="0"/>
                            </a:effectRef>
                            <a:fontRef idx="minor"/>
                          </wps:style>
                          <wps:txbx>
                            <w:txbxContent>
                              <w:p w14:paraId="69F9B22A"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 xml:space="preserve">Le moyen d’élargir le cercle de citoyens mobilisés sur le sujet, pour les agents de se connecter d’avantage aux usagers </w:t>
                                </w:r>
                              </w:p>
                            </w:txbxContent>
                          </wps:txbx>
                          <wps:bodyPr/>
                        </wps:wsp>
                        <wps:wsp>
                          <wps:cNvPr id="423" name="CustomShape 18"/>
                          <wps:cNvSpPr/>
                          <wps:spPr>
                            <a:xfrm flipH="1">
                              <a:off x="3047739" y="256296"/>
                              <a:ext cx="1906920" cy="556407"/>
                            </a:xfrm>
                            <a:custGeom>
                              <a:avLst/>
                              <a:gdLst/>
                              <a:ahLst/>
                              <a:cxnLst/>
                              <a:rect l="l" t="t" r="r" b="b"/>
                              <a:pathLst>
                                <a:path w="4433104" h="2847371">
                                  <a:moveTo>
                                    <a:pt x="0" y="524726"/>
                                  </a:moveTo>
                                  <a:cubicBezTo>
                                    <a:pt x="0" y="234928"/>
                                    <a:pt x="234928" y="0"/>
                                    <a:pt x="524726" y="0"/>
                                  </a:cubicBezTo>
                                  <a:lnTo>
                                    <a:pt x="3908378" y="0"/>
                                  </a:lnTo>
                                  <a:cubicBezTo>
                                    <a:pt x="4198176" y="0"/>
                                    <a:pt x="4433104" y="234928"/>
                                    <a:pt x="4433104" y="524726"/>
                                  </a:cubicBezTo>
                                  <a:lnTo>
                                    <a:pt x="4433104" y="1720762"/>
                                  </a:lnTo>
                                  <a:cubicBezTo>
                                    <a:pt x="4433104" y="2010560"/>
                                    <a:pt x="4198176" y="2245488"/>
                                    <a:pt x="3908378" y="2245488"/>
                                  </a:cubicBezTo>
                                  <a:lnTo>
                                    <a:pt x="3576578" y="2245488"/>
                                  </a:lnTo>
                                  <a:lnTo>
                                    <a:pt x="2951545" y="2847371"/>
                                  </a:lnTo>
                                  <a:cubicBezTo>
                                    <a:pt x="3148314" y="2473123"/>
                                    <a:pt x="2858947" y="2446116"/>
                                    <a:pt x="2812648" y="2245488"/>
                                  </a:cubicBezTo>
                                  <a:lnTo>
                                    <a:pt x="524726" y="2245488"/>
                                  </a:lnTo>
                                  <a:cubicBezTo>
                                    <a:pt x="234928" y="2245488"/>
                                    <a:pt x="0" y="2010560"/>
                                    <a:pt x="0" y="1720762"/>
                                  </a:cubicBezTo>
                                  <a:lnTo>
                                    <a:pt x="0" y="524726"/>
                                  </a:lnTo>
                                  <a:close/>
                                </a:path>
                              </a:pathLst>
                            </a:custGeom>
                            <a:solidFill>
                              <a:schemeClr val="accent6">
                                <a:lumMod val="75000"/>
                              </a:schemeClr>
                            </a:solidFill>
                            <a:ln w="25560">
                              <a:noFill/>
                            </a:ln>
                          </wps:spPr>
                          <wps:style>
                            <a:lnRef idx="0">
                              <a:scrgbClr r="0" g="0" b="0"/>
                            </a:lnRef>
                            <a:fillRef idx="0">
                              <a:scrgbClr r="0" g="0" b="0"/>
                            </a:fillRef>
                            <a:effectRef idx="0">
                              <a:scrgbClr r="0" g="0" b="0"/>
                            </a:effectRef>
                            <a:fontRef idx="minor"/>
                          </wps:style>
                          <wps:txbx>
                            <w:txbxContent>
                              <w:p w14:paraId="2B34D312"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Outil de mise en mouvement à deux niveau : à l’échelle locale – territoire, et globale  - DREAL.</w:t>
                                </w:r>
                              </w:p>
                            </w:txbxContent>
                          </wps:txbx>
                          <wps:bodyPr/>
                        </wps:wsp>
                        <wps:wsp>
                          <wps:cNvPr id="424" name="CustomShape 42"/>
                          <wps:cNvSpPr/>
                          <wps:spPr>
                            <a:xfrm>
                              <a:off x="7195657" y="1337076"/>
                              <a:ext cx="1302045" cy="848190"/>
                            </a:xfrm>
                            <a:prstGeom prst="rect">
                              <a:avLst/>
                            </a:prstGeom>
                            <a:noFill/>
                            <a:ln w="0">
                              <a:noFill/>
                            </a:ln>
                          </wps:spPr>
                          <wps:style>
                            <a:lnRef idx="0">
                              <a:scrgbClr r="0" g="0" b="0"/>
                            </a:lnRef>
                            <a:fillRef idx="0">
                              <a:scrgbClr r="0" g="0" b="0"/>
                            </a:fillRef>
                            <a:effectRef idx="0">
                              <a:scrgbClr r="0" g="0" b="0"/>
                            </a:effectRef>
                            <a:fontRef idx="minor"/>
                          </wps:style>
                          <wps:txbx>
                            <w:txbxContent>
                              <w:p w14:paraId="24921CE7" w14:textId="77777777" w:rsidR="00D3512B" w:rsidRDefault="00D3512B" w:rsidP="00D3512B">
                                <w:pPr>
                                  <w:rPr>
                                    <w:rFonts w:eastAsia="DejaVu Sans" w:cstheme="minorBidi"/>
                                    <w:b/>
                                    <w:bCs/>
                                    <w:color w:val="000000"/>
                                    <w:kern w:val="24"/>
                                    <w:sz w:val="14"/>
                                    <w:szCs w:val="14"/>
                                  </w:rPr>
                                </w:pPr>
                                <w:r>
                                  <w:rPr>
                                    <w:rFonts w:eastAsia="DejaVu Sans" w:cstheme="minorBidi"/>
                                    <w:b/>
                                    <w:bCs/>
                                    <w:color w:val="000000"/>
                                    <w:kern w:val="24"/>
                                    <w:sz w:val="14"/>
                                    <w:szCs w:val="14"/>
                                  </w:rPr>
                                  <w:t xml:space="preserve">Mickaël KERNÉIS </w:t>
                                </w:r>
                                <w:r>
                                  <w:rPr>
                                    <w:rFonts w:eastAsia="DejaVu Sans" w:cstheme="minorBidi"/>
                                    <w:color w:val="000000"/>
                                    <w:kern w:val="24"/>
                                    <w:sz w:val="14"/>
                                    <w:szCs w:val="14"/>
                                  </w:rPr>
                                  <w:t xml:space="preserve">– Maire de Rosnoën et président Presqu’île de Crozon Aulne Maritime </w:t>
                                </w:r>
                              </w:p>
                              <w:p w14:paraId="146B88B6" w14:textId="77777777" w:rsidR="00D3512B" w:rsidRDefault="00D3512B" w:rsidP="00D3512B">
                                <w:pPr>
                                  <w:rPr>
                                    <w:rFonts w:eastAsia="DejaVu Sans" w:cstheme="minorBidi"/>
                                    <w:b/>
                                    <w:bCs/>
                                    <w:color w:val="000000"/>
                                    <w:kern w:val="24"/>
                                    <w:sz w:val="14"/>
                                    <w:szCs w:val="14"/>
                                  </w:rPr>
                                </w:pPr>
                                <w:r>
                                  <w:rPr>
                                    <w:rFonts w:eastAsia="DejaVu Sans" w:cstheme="minorBidi"/>
                                    <w:b/>
                                    <w:bCs/>
                                    <w:color w:val="000000"/>
                                    <w:kern w:val="24"/>
                                    <w:sz w:val="14"/>
                                    <w:szCs w:val="14"/>
                                  </w:rPr>
                                  <w:t xml:space="preserve">Hubert LE BRENN </w:t>
                                </w:r>
                                <w:r>
                                  <w:rPr>
                                    <w:rFonts w:eastAsia="DejaVu Sans" w:cstheme="minorBidi"/>
                                    <w:color w:val="000000"/>
                                    <w:kern w:val="24"/>
                                    <w:sz w:val="14"/>
                                    <w:szCs w:val="14"/>
                                  </w:rPr>
                                  <w:t xml:space="preserve">– Directeur général des services </w:t>
                                </w:r>
                              </w:p>
                            </w:txbxContent>
                          </wps:txbx>
                          <wps:bodyPr wrap="square" lIns="90000" tIns="45000" rIns="90000" bIns="45000">
                            <a:spAutoFit/>
                          </wps:bodyPr>
                        </wps:wsp>
                        <pic:pic xmlns:pic="http://schemas.openxmlformats.org/drawingml/2006/picture">
                          <pic:nvPicPr>
                            <pic:cNvPr id="425" name="Picture 10"/>
                            <pic:cNvPicPr/>
                          </pic:nvPicPr>
                          <pic:blipFill>
                            <a:blip r:embed="rId411"/>
                            <a:stretch/>
                          </pic:blipFill>
                          <pic:spPr>
                            <a:xfrm>
                              <a:off x="6432154" y="1282395"/>
                              <a:ext cx="748080" cy="499680"/>
                            </a:xfrm>
                            <a:prstGeom prst="rect">
                              <a:avLst/>
                            </a:prstGeom>
                            <a:ln w="0">
                              <a:noFill/>
                            </a:ln>
                          </pic:spPr>
                        </pic:pic>
                        <pic:pic xmlns:pic="http://schemas.openxmlformats.org/drawingml/2006/picture">
                          <pic:nvPicPr>
                            <pic:cNvPr id="448" name="Picture 12" descr="Crozon - À Crozon, un atelier découverte pour devenir « Citoyen du climat »  le 23 septembre - Opera News"/>
                            <pic:cNvPicPr/>
                          </pic:nvPicPr>
                          <pic:blipFill>
                            <a:blip r:embed="rId412"/>
                            <a:stretch/>
                          </pic:blipFill>
                          <pic:spPr>
                            <a:xfrm>
                              <a:off x="6432154" y="2011395"/>
                              <a:ext cx="748080" cy="502200"/>
                            </a:xfrm>
                            <a:prstGeom prst="rect">
                              <a:avLst/>
                            </a:prstGeom>
                            <a:ln w="0">
                              <a:noFill/>
                            </a:ln>
                          </pic:spPr>
                        </pic:pic>
                        <wps:wsp>
                          <wps:cNvPr id="449" name="CustomShape 27"/>
                          <wps:cNvSpPr/>
                          <wps:spPr>
                            <a:xfrm flipH="1">
                              <a:off x="6018550" y="424775"/>
                              <a:ext cx="1128830" cy="574054"/>
                            </a:xfrm>
                            <a:custGeom>
                              <a:avLst/>
                              <a:gdLst/>
                              <a:ahLst/>
                              <a:cxnLst/>
                              <a:rect l="l" t="t" r="r" b="b"/>
                              <a:pathLst>
                                <a:path w="4433104" h="2847371">
                                  <a:moveTo>
                                    <a:pt x="0" y="524726"/>
                                  </a:moveTo>
                                  <a:cubicBezTo>
                                    <a:pt x="0" y="234928"/>
                                    <a:pt x="234928" y="0"/>
                                    <a:pt x="524726" y="0"/>
                                  </a:cubicBezTo>
                                  <a:lnTo>
                                    <a:pt x="3908378" y="0"/>
                                  </a:lnTo>
                                  <a:cubicBezTo>
                                    <a:pt x="4198176" y="0"/>
                                    <a:pt x="4433104" y="234928"/>
                                    <a:pt x="4433104" y="524726"/>
                                  </a:cubicBezTo>
                                  <a:lnTo>
                                    <a:pt x="4433104" y="1720762"/>
                                  </a:lnTo>
                                  <a:cubicBezTo>
                                    <a:pt x="4433104" y="2010560"/>
                                    <a:pt x="4198176" y="2245488"/>
                                    <a:pt x="3908378" y="2245488"/>
                                  </a:cubicBezTo>
                                  <a:lnTo>
                                    <a:pt x="3576578" y="2245488"/>
                                  </a:lnTo>
                                  <a:lnTo>
                                    <a:pt x="2951545" y="2847371"/>
                                  </a:lnTo>
                                  <a:cubicBezTo>
                                    <a:pt x="3148314" y="2473123"/>
                                    <a:pt x="2858947" y="2446116"/>
                                    <a:pt x="2812648" y="2245488"/>
                                  </a:cubicBezTo>
                                  <a:lnTo>
                                    <a:pt x="524726" y="2245488"/>
                                  </a:lnTo>
                                  <a:cubicBezTo>
                                    <a:pt x="234928" y="2245488"/>
                                    <a:pt x="0" y="2010560"/>
                                    <a:pt x="0" y="1720762"/>
                                  </a:cubicBezTo>
                                  <a:lnTo>
                                    <a:pt x="0" y="524726"/>
                                  </a:lnTo>
                                  <a:close/>
                                </a:path>
                              </a:pathLst>
                            </a:custGeom>
                            <a:solidFill>
                              <a:schemeClr val="accent6">
                                <a:lumMod val="75000"/>
                              </a:schemeClr>
                            </a:solidFill>
                            <a:ln w="25560">
                              <a:noFill/>
                            </a:ln>
                          </wps:spPr>
                          <wps:style>
                            <a:lnRef idx="0">
                              <a:scrgbClr r="0" g="0" b="0"/>
                            </a:lnRef>
                            <a:fillRef idx="0">
                              <a:scrgbClr r="0" g="0" b="0"/>
                            </a:fillRef>
                            <a:effectRef idx="0">
                              <a:scrgbClr r="0" g="0" b="0"/>
                            </a:effectRef>
                            <a:fontRef idx="minor"/>
                          </wps:style>
                          <wps:txbx>
                            <w:txbxContent>
                              <w:p w14:paraId="7C6869D5"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Une approche systémique et long terme</w:t>
                                </w:r>
                              </w:p>
                            </w:txbxContent>
                          </wps:txbx>
                          <wps:bodyPr/>
                        </wps:wsp>
                        <wps:wsp>
                          <wps:cNvPr id="450" name="CustomShape 29"/>
                          <wps:cNvSpPr/>
                          <wps:spPr>
                            <a:xfrm>
                              <a:off x="7263604" y="164528"/>
                              <a:ext cx="1491660" cy="1060375"/>
                            </a:xfrm>
                            <a:custGeom>
                              <a:avLst/>
                              <a:gdLst/>
                              <a:ahLst/>
                              <a:cxnLst/>
                              <a:rect l="l" t="t" r="r" b="b"/>
                              <a:pathLst>
                                <a:path w="4433104" h="2847371">
                                  <a:moveTo>
                                    <a:pt x="0" y="524726"/>
                                  </a:moveTo>
                                  <a:cubicBezTo>
                                    <a:pt x="0" y="234928"/>
                                    <a:pt x="234928" y="0"/>
                                    <a:pt x="524726" y="0"/>
                                  </a:cubicBezTo>
                                  <a:lnTo>
                                    <a:pt x="3908378" y="0"/>
                                  </a:lnTo>
                                  <a:cubicBezTo>
                                    <a:pt x="4198176" y="0"/>
                                    <a:pt x="4433104" y="234928"/>
                                    <a:pt x="4433104" y="524726"/>
                                  </a:cubicBezTo>
                                  <a:lnTo>
                                    <a:pt x="4433104" y="1720762"/>
                                  </a:lnTo>
                                  <a:cubicBezTo>
                                    <a:pt x="4433104" y="2010560"/>
                                    <a:pt x="4198176" y="2245488"/>
                                    <a:pt x="3908378" y="2245488"/>
                                  </a:cubicBezTo>
                                  <a:lnTo>
                                    <a:pt x="3576578" y="2245488"/>
                                  </a:lnTo>
                                  <a:lnTo>
                                    <a:pt x="2951545" y="2847371"/>
                                  </a:lnTo>
                                  <a:cubicBezTo>
                                    <a:pt x="3148314" y="2473123"/>
                                    <a:pt x="2858947" y="2446116"/>
                                    <a:pt x="2812648" y="2245488"/>
                                  </a:cubicBezTo>
                                  <a:lnTo>
                                    <a:pt x="524726" y="2245488"/>
                                  </a:lnTo>
                                  <a:cubicBezTo>
                                    <a:pt x="234928" y="2245488"/>
                                    <a:pt x="0" y="2010560"/>
                                    <a:pt x="0" y="1720762"/>
                                  </a:cubicBezTo>
                                  <a:lnTo>
                                    <a:pt x="0" y="524726"/>
                                  </a:lnTo>
                                  <a:close/>
                                </a:path>
                              </a:pathLst>
                            </a:custGeom>
                            <a:solidFill>
                              <a:schemeClr val="accent6">
                                <a:lumMod val="75000"/>
                              </a:schemeClr>
                            </a:solidFill>
                            <a:ln w="25560">
                              <a:noFill/>
                            </a:ln>
                          </wps:spPr>
                          <wps:style>
                            <a:lnRef idx="0">
                              <a:scrgbClr r="0" g="0" b="0"/>
                            </a:lnRef>
                            <a:fillRef idx="0">
                              <a:scrgbClr r="0" g="0" b="0"/>
                            </a:fillRef>
                            <a:effectRef idx="0">
                              <a:scrgbClr r="0" g="0" b="0"/>
                            </a:effectRef>
                            <a:fontRef idx="minor"/>
                          </wps:style>
                          <wps:txbx>
                            <w:txbxContent>
                              <w:p w14:paraId="4CB107AA"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Une autre vision de son territoire, amenée par la projection à 30 ans : se demander si c’est vers cela qu’on veut aller collectivement</w:t>
                                </w:r>
                              </w:p>
                            </w:txbxContent>
                          </wps:txbx>
                          <wps:bodyPr/>
                        </wps:wsp>
                        <wps:wsp>
                          <wps:cNvPr id="451" name="CustomShape 45"/>
                          <wps:cNvSpPr/>
                          <wps:spPr>
                            <a:xfrm>
                              <a:off x="6594313" y="2928111"/>
                              <a:ext cx="1463970" cy="708490"/>
                            </a:xfrm>
                            <a:prstGeom prst="rect">
                              <a:avLst/>
                            </a:prstGeom>
                            <a:noFill/>
                            <a:ln w="0">
                              <a:noFill/>
                            </a:ln>
                          </wps:spPr>
                          <wps:style>
                            <a:lnRef idx="0">
                              <a:scrgbClr r="0" g="0" b="0"/>
                            </a:lnRef>
                            <a:fillRef idx="0">
                              <a:scrgbClr r="0" g="0" b="0"/>
                            </a:fillRef>
                            <a:effectRef idx="0">
                              <a:scrgbClr r="0" g="0" b="0"/>
                            </a:effectRef>
                            <a:fontRef idx="minor"/>
                          </wps:style>
                          <wps:txbx>
                            <w:txbxContent>
                              <w:p w14:paraId="3E7FE531"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Des matériaux divers qui peuvent être partagés plus largement pour inspiration et démultiplication</w:t>
                                </w:r>
                              </w:p>
                            </w:txbxContent>
                          </wps:txbx>
                          <wps:bodyPr wrap="square" lIns="90000" tIns="45000" rIns="90000" bIns="45000">
                            <a:spAutoFit/>
                          </wps:bodyPr>
                        </wps:wsp>
                        <wpg:grpSp>
                          <wpg:cNvPr id="452" name="Groupe 452"/>
                          <wpg:cNvGrpSpPr/>
                          <wpg:grpSpPr>
                            <a:xfrm>
                              <a:off x="6331091" y="2505331"/>
                              <a:ext cx="1473905" cy="904965"/>
                              <a:chOff x="6331091" y="2505332"/>
                              <a:chExt cx="1473905" cy="775725"/>
                            </a:xfrm>
                          </wpg:grpSpPr>
                          <wps:wsp>
                            <wps:cNvPr id="453" name="CustomShape 44"/>
                            <wps:cNvSpPr/>
                            <wps:spPr>
                              <a:xfrm rot="10800000" flipH="1">
                                <a:off x="6341596" y="2505332"/>
                                <a:ext cx="1463400" cy="775725"/>
                              </a:xfrm>
                              <a:custGeom>
                                <a:avLst/>
                                <a:gdLst/>
                                <a:ahLst/>
                                <a:cxnLst/>
                                <a:rect l="l" t="t" r="r" b="b"/>
                                <a:pathLst>
                                  <a:path w="4433104" h="2847371">
                                    <a:moveTo>
                                      <a:pt x="0" y="524726"/>
                                    </a:moveTo>
                                    <a:cubicBezTo>
                                      <a:pt x="0" y="234928"/>
                                      <a:pt x="234928" y="0"/>
                                      <a:pt x="524726" y="0"/>
                                    </a:cubicBezTo>
                                    <a:lnTo>
                                      <a:pt x="3908378" y="0"/>
                                    </a:lnTo>
                                    <a:cubicBezTo>
                                      <a:pt x="4198176" y="0"/>
                                      <a:pt x="4433104" y="234928"/>
                                      <a:pt x="4433104" y="524726"/>
                                    </a:cubicBezTo>
                                    <a:lnTo>
                                      <a:pt x="4433104" y="1720762"/>
                                    </a:lnTo>
                                    <a:cubicBezTo>
                                      <a:pt x="4433104" y="2010560"/>
                                      <a:pt x="4198176" y="2245488"/>
                                      <a:pt x="3908378" y="2245488"/>
                                    </a:cubicBezTo>
                                    <a:lnTo>
                                      <a:pt x="3576578" y="2245488"/>
                                    </a:lnTo>
                                    <a:lnTo>
                                      <a:pt x="2951545" y="2847371"/>
                                    </a:lnTo>
                                    <a:cubicBezTo>
                                      <a:pt x="3148314" y="2473123"/>
                                      <a:pt x="2858947" y="2446116"/>
                                      <a:pt x="2812648" y="2245488"/>
                                    </a:cubicBezTo>
                                    <a:lnTo>
                                      <a:pt x="524726" y="2245488"/>
                                    </a:lnTo>
                                    <a:cubicBezTo>
                                      <a:pt x="234928" y="2245488"/>
                                      <a:pt x="0" y="2010560"/>
                                      <a:pt x="0" y="1720762"/>
                                    </a:cubicBezTo>
                                    <a:lnTo>
                                      <a:pt x="0" y="524726"/>
                                    </a:lnTo>
                                    <a:close/>
                                  </a:path>
                                </a:pathLst>
                              </a:custGeom>
                              <a:solidFill>
                                <a:schemeClr val="accent6">
                                  <a:lumMod val="75000"/>
                                </a:schemeClr>
                              </a:solidFill>
                              <a:ln w="25560">
                                <a:noFill/>
                              </a:ln>
                            </wps:spPr>
                            <wps:style>
                              <a:lnRef idx="0">
                                <a:scrgbClr r="0" g="0" b="0"/>
                              </a:lnRef>
                              <a:fillRef idx="0">
                                <a:scrgbClr r="0" g="0" b="0"/>
                              </a:fillRef>
                              <a:effectRef idx="0">
                                <a:scrgbClr r="0" g="0" b="0"/>
                              </a:effectRef>
                              <a:fontRef idx="minor"/>
                            </wps:style>
                            <wps:bodyPr/>
                          </wps:wsp>
                          <wps:wsp>
                            <wps:cNvPr id="454" name="CustomShape 45"/>
                            <wps:cNvSpPr/>
                            <wps:spPr>
                              <a:xfrm>
                                <a:off x="6331091" y="2653941"/>
                                <a:ext cx="1463335" cy="607309"/>
                              </a:xfrm>
                              <a:prstGeom prst="rect">
                                <a:avLst/>
                              </a:prstGeom>
                              <a:noFill/>
                              <a:ln w="0">
                                <a:noFill/>
                              </a:ln>
                            </wps:spPr>
                            <wps:style>
                              <a:lnRef idx="0">
                                <a:scrgbClr r="0" g="0" b="0"/>
                              </a:lnRef>
                              <a:fillRef idx="0">
                                <a:scrgbClr r="0" g="0" b="0"/>
                              </a:fillRef>
                              <a:effectRef idx="0">
                                <a:scrgbClr r="0" g="0" b="0"/>
                              </a:effectRef>
                              <a:fontRef idx="minor"/>
                            </wps:style>
                            <wps:txbx>
                              <w:txbxContent>
                                <w:p w14:paraId="4B8859DF"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Des matériaux divers qui peuvent être partagés plus largement pour inspiration et démultiplication</w:t>
                                  </w:r>
                                </w:p>
                              </w:txbxContent>
                            </wps:txbx>
                            <wps:bodyPr wrap="square" lIns="90000" tIns="45000" rIns="90000" bIns="45000">
                              <a:spAutoFit/>
                            </wps:bodyPr>
                          </wps:wsp>
                        </wpg:grpSp>
                        <wps:wsp>
                          <wps:cNvPr id="455" name="CustomShape 29"/>
                          <wps:cNvSpPr/>
                          <wps:spPr>
                            <a:xfrm>
                              <a:off x="7827852" y="2313969"/>
                              <a:ext cx="1020033" cy="723836"/>
                            </a:xfrm>
                            <a:custGeom>
                              <a:avLst/>
                              <a:gdLst/>
                              <a:ahLst/>
                              <a:cxnLst/>
                              <a:rect l="l" t="t" r="r" b="b"/>
                              <a:pathLst>
                                <a:path w="4433104" h="2847371">
                                  <a:moveTo>
                                    <a:pt x="0" y="524726"/>
                                  </a:moveTo>
                                  <a:cubicBezTo>
                                    <a:pt x="0" y="234928"/>
                                    <a:pt x="234928" y="0"/>
                                    <a:pt x="524726" y="0"/>
                                  </a:cubicBezTo>
                                  <a:lnTo>
                                    <a:pt x="3908378" y="0"/>
                                  </a:lnTo>
                                  <a:cubicBezTo>
                                    <a:pt x="4198176" y="0"/>
                                    <a:pt x="4433104" y="234928"/>
                                    <a:pt x="4433104" y="524726"/>
                                  </a:cubicBezTo>
                                  <a:lnTo>
                                    <a:pt x="4433104" y="1720762"/>
                                  </a:lnTo>
                                  <a:cubicBezTo>
                                    <a:pt x="4433104" y="2010560"/>
                                    <a:pt x="4198176" y="2245488"/>
                                    <a:pt x="3908378" y="2245488"/>
                                  </a:cubicBezTo>
                                  <a:lnTo>
                                    <a:pt x="3576578" y="2245488"/>
                                  </a:lnTo>
                                  <a:lnTo>
                                    <a:pt x="2951545" y="2847371"/>
                                  </a:lnTo>
                                  <a:cubicBezTo>
                                    <a:pt x="3148314" y="2473123"/>
                                    <a:pt x="2858947" y="2446116"/>
                                    <a:pt x="2812648" y="2245488"/>
                                  </a:cubicBezTo>
                                  <a:lnTo>
                                    <a:pt x="524726" y="2245488"/>
                                  </a:lnTo>
                                  <a:cubicBezTo>
                                    <a:pt x="234928" y="2245488"/>
                                    <a:pt x="0" y="2010560"/>
                                    <a:pt x="0" y="1720762"/>
                                  </a:cubicBezTo>
                                  <a:lnTo>
                                    <a:pt x="0" y="524726"/>
                                  </a:lnTo>
                                  <a:close/>
                                </a:path>
                              </a:pathLst>
                            </a:custGeom>
                            <a:solidFill>
                              <a:schemeClr val="accent6">
                                <a:lumMod val="75000"/>
                              </a:schemeClr>
                            </a:solidFill>
                            <a:ln w="25560">
                              <a:noFill/>
                            </a:ln>
                          </wps:spPr>
                          <wps:style>
                            <a:lnRef idx="0">
                              <a:scrgbClr r="0" g="0" b="0"/>
                            </a:lnRef>
                            <a:fillRef idx="0">
                              <a:scrgbClr r="0" g="0" b="0"/>
                            </a:fillRef>
                            <a:effectRef idx="0">
                              <a:scrgbClr r="0" g="0" b="0"/>
                            </a:effectRef>
                            <a:fontRef idx="minor"/>
                          </wps:style>
                          <wps:txbx>
                            <w:txbxContent>
                              <w:p w14:paraId="48ECAE62"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Un accélérateur dans l’implication des habitants</w:t>
                                </w:r>
                              </w:p>
                            </w:txbxContent>
                          </wps:txbx>
                          <wps:bodyPr/>
                        </wps:wsp>
                      </wpg:grpSp>
                      <pic:pic xmlns:pic="http://schemas.openxmlformats.org/drawingml/2006/picture">
                        <pic:nvPicPr>
                          <pic:cNvPr id="456" name="Graphique 16"/>
                          <pic:cNvPicPr/>
                        </pic:nvPicPr>
                        <pic:blipFill>
                          <a:blip r:embed="rId13"/>
                          <a:stretch/>
                        </pic:blipFill>
                        <pic:spPr>
                          <a:xfrm>
                            <a:off x="742763" y="3965418"/>
                            <a:ext cx="862094" cy="741387"/>
                          </a:xfrm>
                          <a:prstGeom prst="rect">
                            <a:avLst/>
                          </a:prstGeom>
                        </pic:spPr>
                      </pic:pic>
                      <pic:pic xmlns:pic="http://schemas.openxmlformats.org/drawingml/2006/picture">
                        <pic:nvPicPr>
                          <pic:cNvPr id="457" name="Image 457"/>
                          <pic:cNvPicPr/>
                        </pic:nvPicPr>
                        <pic:blipFill>
                          <a:blip r:embed="rId14"/>
                          <a:stretch/>
                        </pic:blipFill>
                        <pic:spPr>
                          <a:xfrm>
                            <a:off x="3923899" y="4195309"/>
                            <a:ext cx="910816" cy="443943"/>
                          </a:xfrm>
                          <a:prstGeom prst="rect">
                            <a:avLst/>
                          </a:prstGeom>
                          <a:ln w="0">
                            <a:noFill/>
                          </a:ln>
                        </pic:spPr>
                      </pic:pic>
                      <pic:pic xmlns:pic="http://schemas.openxmlformats.org/drawingml/2006/picture">
                        <pic:nvPicPr>
                          <pic:cNvPr id="458" name="Image 458"/>
                          <pic:cNvPicPr/>
                        </pic:nvPicPr>
                        <pic:blipFill>
                          <a:blip r:embed="rId15"/>
                          <a:stretch/>
                        </pic:blipFill>
                        <pic:spPr>
                          <a:xfrm>
                            <a:off x="6623963" y="4022391"/>
                            <a:ext cx="1170462" cy="575607"/>
                          </a:xfrm>
                          <a:prstGeom prst="rect">
                            <a:avLst/>
                          </a:prstGeom>
                          <a:ln w="0">
                            <a:noFill/>
                          </a:ln>
                        </pic:spPr>
                      </pic:pic>
                    </wpg:wgp>
                  </a:graphicData>
                </a:graphic>
                <wp14:sizeRelV relativeFrom="margin">
                  <wp14:pctHeight>0</wp14:pctHeight>
                </wp14:sizeRelV>
              </wp:anchor>
            </w:drawing>
          </mc:Choice>
          <mc:Fallback>
            <w:pict>
              <v:group w14:anchorId="5832A114" id="Groupe 89" o:spid="_x0000_s1293" alt="Témoignages des trois collectivités" style="position:absolute;left:0;text-align:left;margin-left:0;margin-top:7.05pt;width:697.45pt;height:370.6pt;z-index:251947008;mso-position-horizontal:left;mso-position-horizontal-relative:margin;mso-position-vertical-relative:text;mso-height-relative:margin" coordsize="88576,4706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">
                <v:group id="Groupe 832545144" o:spid="_x0000_s1294" style="position:absolute;width:88576;height:39072" coordsize="88576,39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">
                  <v:oval id="_x0000_s1295" style="position:absolute;left:31074;top:5063;width:28800;height:2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" filled="f" strokecolor="#b3cdc9 [1945]" strokeweight=".18mm">
                    <v:stroke joinstyle="miter"/>
                  </v:oval>
                  <v:oval id="CustomShape 6" o:spid="_x0000_s1296" style="position:absolute;left:34674;top:8663;width:21600;height:2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" fillcolor="#e5eeed [665]" stroked="f" strokeweight=".71mm"/>
                  <v:oval id="CustomShape 6" o:spid="_x0000_s1297" style="position:absolute;left:5591;top:8663;width:21600;height:2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" fillcolor="#e5eeed [665]" stroked="f" strokeweight=".71mm"/>
                  <v:oval id="CustomShape 6" o:spid="_x0000_s1298" style="position:absolute;left:63376;top:8663;width:21600;height:2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" fillcolor="#e5eeed [665]" stroked="f" strokeweight=".71mm"/>
                  <v:oval id="_x0000_s1299" style="position:absolute;left:1991;top:5063;width:28800;height:2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" filled="f" strokecolor="#b3cdc9 [1945]" strokeweight=".18mm">
                    <v:stroke joinstyle="miter"/>
                  </v:oval>
                  <v:oval id="_x0000_s1300" style="position:absolute;left:59776;top:5063;width:28800;height:28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" filled="f" strokecolor="#b3cdc9 [1945]" strokeweight=".18mm">
                    <v:stroke joinstyle="miter"/>
                  </v:oval>
                  <v:rect id="_x0000_s1301" style="position:absolute;left:14736;top:12923;width:12595;height:11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" filled="f" stroked="f" strokeweight="0">
                    <v:textbox style="mso-fit-shape-to-text:t" inset="2.5mm,1.25mm,2.5mm,1.25mm">
                      <w:txbxContent>
                        <w:p w14:paraId="3D9C8AEE" w14:textId="77777777" w:rsidR="00D3512B" w:rsidRDefault="00D3512B" w:rsidP="00D3512B">
                          <w:pPr>
                            <w:rPr>
                              <w:rFonts w:eastAsia="DejaVu Sans" w:cstheme="minorBidi"/>
                              <w:b/>
                              <w:bCs/>
                              <w:color w:val="000000"/>
                              <w:kern w:val="24"/>
                              <w:sz w:val="14"/>
                              <w:szCs w:val="14"/>
                            </w:rPr>
                          </w:pPr>
                          <w:r>
                            <w:rPr>
                              <w:rFonts w:eastAsia="DejaVu Sans" w:cstheme="minorBidi"/>
                              <w:b/>
                              <w:bCs/>
                              <w:color w:val="000000"/>
                              <w:kern w:val="24"/>
                              <w:sz w:val="14"/>
                              <w:szCs w:val="14"/>
                            </w:rPr>
                            <w:t xml:space="preserve">Cécile DANIEL </w:t>
                          </w:r>
                          <w:r>
                            <w:rPr>
                              <w:rFonts w:eastAsia="DejaVu Sans" w:cstheme="minorBidi"/>
                              <w:color w:val="000000"/>
                              <w:kern w:val="24"/>
                              <w:sz w:val="14"/>
                              <w:szCs w:val="14"/>
                            </w:rPr>
                            <w:t>– Directrice du pôle planification et aménagement territorial Aqta</w:t>
                          </w:r>
                        </w:p>
                        <w:p w14:paraId="398A9179" w14:textId="77777777" w:rsidR="00D3512B" w:rsidRDefault="00D3512B" w:rsidP="00D3512B">
                          <w:pPr>
                            <w:rPr>
                              <w:rFonts w:eastAsia="DejaVu Sans" w:cstheme="minorBidi"/>
                              <w:b/>
                              <w:bCs/>
                              <w:color w:val="000000"/>
                              <w:kern w:val="24"/>
                              <w:sz w:val="14"/>
                              <w:szCs w:val="14"/>
                            </w:rPr>
                          </w:pPr>
                          <w:r>
                            <w:rPr>
                              <w:rFonts w:eastAsia="DejaVu Sans" w:cstheme="minorBidi"/>
                              <w:b/>
                              <w:bCs/>
                              <w:color w:val="000000"/>
                              <w:kern w:val="24"/>
                              <w:sz w:val="14"/>
                              <w:szCs w:val="14"/>
                            </w:rPr>
                            <w:t xml:space="preserve">Aurélie RIO </w:t>
                          </w:r>
                          <w:r>
                            <w:rPr>
                              <w:rFonts w:eastAsia="DejaVu Sans" w:cstheme="minorBidi"/>
                              <w:color w:val="000000"/>
                              <w:kern w:val="24"/>
                              <w:sz w:val="14"/>
                              <w:szCs w:val="14"/>
                            </w:rPr>
                            <w:t>– Conseillère de Pluvigner et Vice-présidente déléguée au plan climat air énergie territorial</w:t>
                          </w:r>
                        </w:p>
                      </w:txbxContent>
                    </v:textbox>
                  </v:rect>
                  <v:shape id="Picture 2" o:spid="_x0000_s1302" type="#_x0000_t75" style="position:absolute;left:7557;top:20699;width:7510;height:5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" strokeweight="0">
                    <v:imagedata r:id="rId413" o:title=""/>
                  </v:shape>
                  <v:shape id="Picture 4" o:spid="_x0000_s1303" type="#_x0000_t75" style="position:absolute;left:7571;top:13389;width:7481;height:5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" strokeweight="0">
                    <v:imagedata r:id="rId414" o:title=""/>
                  </v:shape>
                  <v:shape id="_x0000_s1304" style="position:absolute;left:18507;top:6937;width:13942;height:4460;visibility:visible;mso-wrap-style:square;v-text-anchor:top" coordsize="4433104,28473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" adj="-11796480,,5400" path="m,524726c,234928,234928,,524726,l3908378,v289798,,524726,234928,524726,524726l4433104,1720762v,289798,-234928,524726,-524726,524726l3576578,2245488r-625033,601883c3148314,2473123,2858947,2446116,2812648,2245488r-2287922,c234928,2245488,,2010560,,1720762l,524726xe" fillcolor="#598781 [2409]" stroked="f" strokeweight=".71mm">
                    <v:stroke joinstyle="miter"/>
                    <v:formulas/>
                    <v:path arrowok="t" o:connecttype="custom" textboxrect="0,0,4433104,2847371"/>
                    <v:textbox>
                      <w:txbxContent>
                        <w:p w14:paraId="13FBA49A"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Conforte dans les actions de la collectivité</w:t>
                          </w:r>
                        </w:p>
                      </w:txbxContent>
                    </v:textbox>
                  </v:shape>
                  <v:shape id="_x0000_s1305" style="position:absolute;top:4895;width:18224;height:8700;flip:x;visibility:visible;mso-wrap-style:square;v-text-anchor:top" coordsize="4433104,28473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" adj="-11796480,,5400" path="m,524726c,234928,234928,,524726,l3908378,v289798,,524726,234928,524726,524726l4433104,1720762v,289798,-234928,524726,-524726,524726l3576578,2245488r-625033,601883c3148314,2473123,2858947,2446116,2812648,2245488r-2287922,c234928,2245488,,2010560,,1720762l,524726xe" fillcolor="#598781 [2409]" stroked="f" strokeweight=".71mm">
                    <v:stroke joinstyle="miter"/>
                    <v:formulas/>
                    <v:path arrowok="t" o:connecttype="custom" textboxrect="0,0,4433104,2847371"/>
                    <v:textbox>
                      <w:txbxContent>
                        <w:p w14:paraId="37E67306" w14:textId="64E06B65"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 xml:space="preserve">Une démarche qui a permis d’avancer sur ce sujet d’adaptation et disposer d’une base pour continuer de coconstruire avec les acteurs </w:t>
                          </w:r>
                        </w:p>
                      </w:txbxContent>
                    </v:textbox>
                  </v:shape>
                  <v:shape id="_x0000_s1306" style="position:absolute;left:7945;width:17557;height:5818;visibility:visible;mso-wrap-style:square;v-text-anchor:top" coordsize="4433104,28473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" adj="-11796480,,5400" path="m,524726c,234928,234928,,524726,l3908378,v289798,,524726,234928,524726,524726l4433104,1720762v,289798,-234928,524726,-524726,524726l3576578,2245488r-625033,601883c3148314,2473123,2858947,2446116,2812648,2245488r-2287922,c234928,2245488,,2010560,,1720762l,524726xe" fillcolor="#598781 [2409]" stroked="f" strokeweight=".71mm">
                    <v:stroke joinstyle="miter"/>
                    <v:formulas/>
                    <v:path arrowok="t" o:connecttype="custom" textboxrect="0,0,4433104,2847371"/>
                    <v:textbox>
                      <w:txbxContent>
                        <w:p w14:paraId="1ED7872C"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Un mode d’échange lors des ateliers qui favorise la spontanéité entre participants</w:t>
                          </w:r>
                        </w:p>
                      </w:txbxContent>
                    </v:textbox>
                  </v:shape>
                  <v:shape id="_x0000_s1307" style="position:absolute;left:1613;top:30688;width:19120;height:7770;rotation:180;visibility:visible;mso-wrap-style:square;v-text-anchor:top" coordsize="4433104,2847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" path="m,524726c,234928,234928,,524726,l3908378,v289798,,524726,234928,524726,524726l4433104,1720762v,289798,-234928,524726,-524726,524726l3576578,2245488r-625033,601883c3148314,2473123,2858947,2446116,2812648,2245488r-2287922,c234928,2245488,,2010560,,1720762l,524726xe" fillcolor="#598781 [2409]" stroked="f" strokeweight=".71mm">
                    <v:path arrowok="t"/>
                  </v:shape>
                  <v:rect id="_x0000_s1308" style="position:absolute;left:1548;top:32625;width:19120;height:5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" filled="f" stroked="f" strokeweight="0">
                    <v:textbox style="mso-fit-shape-to-text:t" inset="2.5mm,1.25mm,2.5mm,1.25mm">
                      <w:txbxContent>
                        <w:p w14:paraId="4D695C3B"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L’entrée par les modes de vie : une approche concrète et pragmatique des différentes dimensions du quotidien</w:t>
                          </w:r>
                        </w:p>
                      </w:txbxContent>
                    </v:textbox>
                  </v:rect>
                  <v:shape id="_x0000_s1309" style="position:absolute;left:16723;top:25703;width:17874;height:6634;rotation:180;flip:x;visibility:visible;mso-wrap-style:square;v-text-anchor:top" coordsize="4433104,2847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" path="m,524726c,234928,234928,,524726,l3908378,v289798,,524726,234928,524726,524726l4433104,1720762v,289798,-234928,524726,-524726,524726l3576578,2245488r-625033,601883c3148314,2473123,2858947,2446116,2812648,2245488r-2287922,c234928,2245488,,2010560,,1720762l,524726xe" fillcolor="#598781 [2409]" stroked="f" strokeweight=".71mm">
                    <v:path arrowok="t"/>
                  </v:shape>
                  <v:rect id="_x0000_s1310" style="position:absolute;left:16343;top:27103;width:18920;height:4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" filled="f" stroked="f" strokeweight="0">
                    <v:textbox style="mso-fit-shape-to-text:t" inset="2.5mm,1.25mm,2.5mm,1.25mm">
                      <w:txbxContent>
                        <w:p w14:paraId="5E041494"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Une manière de travailler collectivement avec les acteurs engagés sur le plan climat</w:t>
                          </w:r>
                        </w:p>
                      </w:txbxContent>
                    </v:textbox>
                  </v:rect>
                  <v:rect id="CustomShape 43" o:spid="_x0000_s1311" style="position:absolute;left:42721;top:13370;width:13173;height:10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" filled="f" stroked="f" strokeweight="0">
                    <v:textbox style="mso-fit-shape-to-text:t" inset="2.5mm,1.25mm,2.5mm,1.25mm">
                      <w:txbxContent>
                        <w:p w14:paraId="5D96671A" w14:textId="77777777" w:rsidR="00D3512B" w:rsidRDefault="00D3512B" w:rsidP="00D3512B">
                          <w:pPr>
                            <w:rPr>
                              <w:rFonts w:eastAsia="DejaVu Sans" w:cstheme="minorBidi"/>
                              <w:b/>
                              <w:bCs/>
                              <w:color w:val="000000"/>
                              <w:kern w:val="24"/>
                              <w:sz w:val="14"/>
                              <w:szCs w:val="14"/>
                            </w:rPr>
                          </w:pPr>
                          <w:r>
                            <w:rPr>
                              <w:rFonts w:eastAsia="DejaVu Sans" w:cstheme="minorBidi"/>
                              <w:b/>
                              <w:bCs/>
                              <w:color w:val="000000"/>
                              <w:kern w:val="24"/>
                              <w:sz w:val="14"/>
                              <w:szCs w:val="14"/>
                            </w:rPr>
                            <w:t xml:space="preserve">Philippe LANDURE </w:t>
                          </w:r>
                          <w:r>
                            <w:rPr>
                              <w:rFonts w:eastAsia="DejaVu Sans" w:cstheme="minorBidi"/>
                              <w:color w:val="000000"/>
                              <w:kern w:val="24"/>
                              <w:sz w:val="14"/>
                              <w:szCs w:val="14"/>
                            </w:rPr>
                            <w:t xml:space="preserve">– Maire de Quévert et vice président de Dinan Agglomération chargé de la prospective et de la transition écologique </w:t>
                          </w:r>
                        </w:p>
                        <w:p w14:paraId="6DFE3B84" w14:textId="77777777" w:rsidR="00D3512B" w:rsidRDefault="00D3512B" w:rsidP="00D3512B">
                          <w:pPr>
                            <w:rPr>
                              <w:rFonts w:eastAsia="DejaVu Sans" w:cstheme="minorBidi"/>
                              <w:b/>
                              <w:bCs/>
                              <w:color w:val="000000"/>
                              <w:kern w:val="24"/>
                              <w:sz w:val="14"/>
                              <w:szCs w:val="14"/>
                            </w:rPr>
                          </w:pPr>
                          <w:r>
                            <w:rPr>
                              <w:rFonts w:eastAsia="DejaVu Sans" w:cstheme="minorBidi"/>
                              <w:b/>
                              <w:bCs/>
                              <w:color w:val="000000"/>
                              <w:kern w:val="24"/>
                              <w:sz w:val="14"/>
                              <w:szCs w:val="14"/>
                            </w:rPr>
                            <w:t xml:space="preserve">Stéphanie LAGARDE </w:t>
                          </w:r>
                          <w:r>
                            <w:rPr>
                              <w:rFonts w:eastAsia="DejaVu Sans" w:cstheme="minorBidi"/>
                              <w:color w:val="000000"/>
                              <w:kern w:val="24"/>
                              <w:sz w:val="14"/>
                              <w:szCs w:val="14"/>
                            </w:rPr>
                            <w:t>- Responsable Plan Climat Air Energie Territorial</w:t>
                          </w:r>
                        </w:p>
                      </w:txbxContent>
                    </v:textbox>
                  </v:rect>
                  <v:shape id="Picture 6" o:spid="_x0000_s1312" type="#_x0000_t75" style="position:absolute;left:36478;top:13629;width:7110;height:5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" strokeweight="0">
                    <v:imagedata r:id="rId415" o:title=""/>
                  </v:shape>
                  <v:shape id="Picture 8" o:spid="_x0000_s1313" type="#_x0000_t75" alt="Stéphanie LAGARDE" style="position:absolute;left:36478;top:20681;width:7067;height:5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" strokeweight="0">
                    <v:imagedata r:id="rId416" o:title="Stéphanie LAGARDE"/>
                  </v:shape>
                  <v:shape id="CustomShape 23" o:spid="_x0000_s1314" style="position:absolute;left:33306;top:30083;width:21641;height:8989;flip:x y;visibility:visible;mso-wrap-style:square;v-text-anchor:top" coordsize="4433104,2847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" path="m,524726c,234928,234928,,524726,l3908378,v289798,,524726,234928,524726,524726l4433104,1720762v,289798,-234928,524726,-524726,524726l3576578,2245488r-625033,601883c3148314,2473123,2858947,2446116,2812648,2245488r-2287922,c234928,2245488,,2010560,,1720762l,524726xe" fillcolor="#598781 [2409]" stroked="f" strokeweight=".71mm">
                    <v:path arrowok="t"/>
                  </v:shape>
                  <v:rect id="CustomShape 24" o:spid="_x0000_s1315" style="position:absolute;left:33349;top:31969;width:21046;height:7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" filled="f" stroked="f" strokeweight="0">
                    <v:textbox style="mso-fit-shape-to-text:t" inset="2.5mm,1.25mm,2.5mm,1.25mm">
                      <w:txbxContent>
                        <w:p w14:paraId="4D3E2672"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Format de co-construction facilitant la remontée terrain de propositions et apportant sa pierre à l’édifice à de formats descendants plus globaux (ex : BreizhCop)</w:t>
                          </w:r>
                        </w:p>
                      </w:txbxContent>
                    </v:textbox>
                  </v:rect>
                  <v:shape id="_x0000_s1316" style="position:absolute;left:45245;top:23911;width:17883;height:7510;rotation:180;flip:x;visibility:visible;mso-wrap-style:square;v-text-anchor:top" coordsize="4433104,2847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" path="m,524726c,234928,234928,,524726,l3908378,v289798,,524726,234928,524726,524726l4433104,1720762v,289798,-234928,524726,-524726,524726l3576578,2245488r-625033,601883c3148314,2473123,2858947,2446116,2812648,2245488r-2287922,c234928,2245488,,2010560,,1720762l,524726xe" fillcolor="#598781 [2409]" stroked="f" strokeweight=".71mm">
                    <v:path arrowok="t"/>
                  </v:shape>
                  <v:rect id="_x0000_s1317" style="position:absolute;left:45295;top:25806;width:15370;height:5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" filled="f" stroked="f" strokeweight="0">
                    <v:textbox style="mso-fit-shape-to-text:t" inset="2.5mm,1.25mm,2.5mm,1.25mm">
                      <w:txbxContent>
                        <w:p w14:paraId="6455C80A"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Inspirant sur les représentations personnelles du sujet et favorisant la prise de recul</w:t>
                          </w:r>
                        </w:p>
                      </w:txbxContent>
                    </v:textbox>
                  </v:rect>
                  <v:shape id="_x0000_s1318" style="position:absolute;left:28889;top:10507;width:12795;height:4047;flip:x;visibility:visible;mso-wrap-style:square;v-text-anchor:top" coordsize="4433104,28473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" adj="-11796480,,5400" path="m,524726c,234928,234928,,524726,l3908378,v289798,,524726,234928,524726,524726l4433104,1720762v,289798,-234928,524726,-524726,524726l3576578,2245488r-625033,601883c3148314,2473123,2858947,2446116,2812648,2245488r-2287922,c234928,2245488,,2010560,,1720762l,524726xe" fillcolor="#598781 [2409]" stroked="f" strokeweight=".71mm">
                    <v:stroke joinstyle="miter"/>
                    <v:formulas/>
                    <v:path arrowok="t" o:connecttype="custom" textboxrect="0,0,4433104,2847371"/>
                    <v:textbox>
                      <w:txbxContent>
                        <w:p w14:paraId="49E825A9"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Apprendre des autres des territoires</w:t>
                          </w:r>
                        </w:p>
                      </w:txbxContent>
                    </v:textbox>
                  </v:shape>
                  <v:shape id="_x0000_s1319" style="position:absolute;left:43698;top:7495;width:17687;height:7222;visibility:visible;mso-wrap-style:square;v-text-anchor:top" coordsize="4433104,28473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" adj="-11796480,,5400" path="m,524726c,234928,234928,,524726,l3908378,v289798,,524726,234928,524726,524726l4433104,1720762v,289798,-234928,524726,-524726,524726l3576578,2245488r-625033,601883c3148314,2473123,2858947,2446116,2812648,2245488r-2287922,c234928,2245488,,2010560,,1720762l,524726xe" fillcolor="#598781 [2409]" stroked="f" strokeweight=".71mm">
                    <v:stroke joinstyle="miter"/>
                    <v:formulas/>
                    <v:path arrowok="t" o:connecttype="custom" textboxrect="0,0,4433104,2847371"/>
                    <v:textbox>
                      <w:txbxContent>
                        <w:p w14:paraId="69F9B22A"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 xml:space="preserve">Le moyen d’élargir le cercle de citoyens mobilisés sur le sujet, pour les agents de se connecter d’avantage aux usagers </w:t>
                          </w:r>
                        </w:p>
                      </w:txbxContent>
                    </v:textbox>
                  </v:shape>
                  <v:shape id="_x0000_s1320" style="position:absolute;left:30477;top:2562;width:19069;height:5565;flip:x;visibility:visible;mso-wrap-style:square;v-text-anchor:top" coordsize="4433104,28473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" adj="-11796480,,5400" path="m,524726c,234928,234928,,524726,l3908378,v289798,,524726,234928,524726,524726l4433104,1720762v,289798,-234928,524726,-524726,524726l3576578,2245488r-625033,601883c3148314,2473123,2858947,2446116,2812648,2245488r-2287922,c234928,2245488,,2010560,,1720762l,524726xe" fillcolor="#598781 [2409]" stroked="f" strokeweight=".71mm">
                    <v:stroke joinstyle="miter"/>
                    <v:formulas/>
                    <v:path arrowok="t" o:connecttype="custom" textboxrect="0,0,4433104,2847371"/>
                    <v:textbox>
                      <w:txbxContent>
                        <w:p w14:paraId="2B34D312"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Outil de mise en mouvement à deux niveau : à l’échelle locale – territoire, et globale  - DREAL.</w:t>
                          </w:r>
                        </w:p>
                      </w:txbxContent>
                    </v:textbox>
                  </v:shape>
                  <v:rect id="_x0000_s1321" style="position:absolute;left:71956;top:13370;width:13021;height:8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" filled="f" stroked="f" strokeweight="0">
                    <v:textbox style="mso-fit-shape-to-text:t" inset="2.5mm,1.25mm,2.5mm,1.25mm">
                      <w:txbxContent>
                        <w:p w14:paraId="24921CE7" w14:textId="77777777" w:rsidR="00D3512B" w:rsidRDefault="00D3512B" w:rsidP="00D3512B">
                          <w:pPr>
                            <w:rPr>
                              <w:rFonts w:eastAsia="DejaVu Sans" w:cstheme="minorBidi"/>
                              <w:b/>
                              <w:bCs/>
                              <w:color w:val="000000"/>
                              <w:kern w:val="24"/>
                              <w:sz w:val="14"/>
                              <w:szCs w:val="14"/>
                            </w:rPr>
                          </w:pPr>
                          <w:r>
                            <w:rPr>
                              <w:rFonts w:eastAsia="DejaVu Sans" w:cstheme="minorBidi"/>
                              <w:b/>
                              <w:bCs/>
                              <w:color w:val="000000"/>
                              <w:kern w:val="24"/>
                              <w:sz w:val="14"/>
                              <w:szCs w:val="14"/>
                            </w:rPr>
                            <w:t xml:space="preserve">Mickaël KERNÉIS </w:t>
                          </w:r>
                          <w:r>
                            <w:rPr>
                              <w:rFonts w:eastAsia="DejaVu Sans" w:cstheme="minorBidi"/>
                              <w:color w:val="000000"/>
                              <w:kern w:val="24"/>
                              <w:sz w:val="14"/>
                              <w:szCs w:val="14"/>
                            </w:rPr>
                            <w:t xml:space="preserve">– Maire de Rosnoën et président Presqu’île de Crozon Aulne Maritime </w:t>
                          </w:r>
                        </w:p>
                        <w:p w14:paraId="146B88B6" w14:textId="77777777" w:rsidR="00D3512B" w:rsidRDefault="00D3512B" w:rsidP="00D3512B">
                          <w:pPr>
                            <w:rPr>
                              <w:rFonts w:eastAsia="DejaVu Sans" w:cstheme="minorBidi"/>
                              <w:b/>
                              <w:bCs/>
                              <w:color w:val="000000"/>
                              <w:kern w:val="24"/>
                              <w:sz w:val="14"/>
                              <w:szCs w:val="14"/>
                            </w:rPr>
                          </w:pPr>
                          <w:r>
                            <w:rPr>
                              <w:rFonts w:eastAsia="DejaVu Sans" w:cstheme="minorBidi"/>
                              <w:b/>
                              <w:bCs/>
                              <w:color w:val="000000"/>
                              <w:kern w:val="24"/>
                              <w:sz w:val="14"/>
                              <w:szCs w:val="14"/>
                            </w:rPr>
                            <w:t xml:space="preserve">Hubert LE BRENN </w:t>
                          </w:r>
                          <w:r>
                            <w:rPr>
                              <w:rFonts w:eastAsia="DejaVu Sans" w:cstheme="minorBidi"/>
                              <w:color w:val="000000"/>
                              <w:kern w:val="24"/>
                              <w:sz w:val="14"/>
                              <w:szCs w:val="14"/>
                            </w:rPr>
                            <w:t xml:space="preserve">– Directeur général des services </w:t>
                          </w:r>
                        </w:p>
                      </w:txbxContent>
                    </v:textbox>
                  </v:rect>
                  <v:shape id="Picture 10" o:spid="_x0000_s1322" type="#_x0000_t75" style="position:absolute;left:64321;top:12823;width:7481;height:4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" strokeweight="0">
                    <v:imagedata r:id="rId417" o:title=""/>
                  </v:shape>
                  <v:shape id="Picture 12" o:spid="_x0000_s1323" type="#_x0000_t75" alt="Crozon - À Crozon, un atelier découverte pour devenir « Citoyen du climat »  le 23 septembre - Opera News" style="position:absolute;left:64321;top:20113;width:7481;height:5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" strokeweight="0">
                    <v:imagedata r:id="rId418" o:title="Crozon - À Crozon, un atelier découverte pour devenir « Citoyen du climat »  le 23 septembre - Opera News"/>
                  </v:shape>
                  <v:shape id="_x0000_s1324" style="position:absolute;left:60185;top:4247;width:11288;height:5741;flip:x;visibility:visible;mso-wrap-style:square;v-text-anchor:top" coordsize="4433104,28473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" adj="-11796480,,5400" path="m,524726c,234928,234928,,524726,l3908378,v289798,,524726,234928,524726,524726l4433104,1720762v,289798,-234928,524726,-524726,524726l3576578,2245488r-625033,601883c3148314,2473123,2858947,2446116,2812648,2245488r-2287922,c234928,2245488,,2010560,,1720762l,524726xe" fillcolor="#598781 [2409]" stroked="f" strokeweight=".71mm">
                    <v:stroke joinstyle="miter"/>
                    <v:formulas/>
                    <v:path arrowok="t" o:connecttype="custom" textboxrect="0,0,4433104,2847371"/>
                    <v:textbox>
                      <w:txbxContent>
                        <w:p w14:paraId="7C6869D5"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Une approche systémique et long terme</w:t>
                          </w:r>
                        </w:p>
                      </w:txbxContent>
                    </v:textbox>
                  </v:shape>
                  <v:shape id="_x0000_s1325" style="position:absolute;left:72636;top:1645;width:14916;height:10604;visibility:visible;mso-wrap-style:square;v-text-anchor:top" coordsize="4433104,28473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" adj="-11796480,,5400" path="m,524726c,234928,234928,,524726,l3908378,v289798,,524726,234928,524726,524726l4433104,1720762v,289798,-234928,524726,-524726,524726l3576578,2245488r-625033,601883c3148314,2473123,2858947,2446116,2812648,2245488r-2287922,c234928,2245488,,2010560,,1720762l,524726xe" fillcolor="#598781 [2409]" stroked="f" strokeweight=".71mm">
                    <v:stroke joinstyle="miter"/>
                    <v:formulas/>
                    <v:path arrowok="t" o:connecttype="custom" textboxrect="0,0,4433104,2847371"/>
                    <v:textbox>
                      <w:txbxContent>
                        <w:p w14:paraId="4CB107AA"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Une autre vision de son territoire, amenée par la projection à 30 ans : se demander si c’est vers cela qu’on veut aller collectivement</w:t>
                          </w:r>
                        </w:p>
                      </w:txbxContent>
                    </v:textbox>
                  </v:shape>
                  <v:rect id="CustomShape 45" o:spid="_x0000_s1326" style="position:absolute;left:65943;top:29281;width:14639;height:7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" filled="f" stroked="f" strokeweight="0">
                    <v:textbox style="mso-fit-shape-to-text:t" inset="2.5mm,1.25mm,2.5mm,1.25mm">
                      <w:txbxContent>
                        <w:p w14:paraId="3E7FE531"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Des matériaux divers qui peuvent être partagés plus largement pour inspiration et démultiplication</w:t>
                          </w:r>
                        </w:p>
                      </w:txbxContent>
                    </v:textbox>
                  </v:rect>
                  <v:group id="Groupe 452" o:spid="_x0000_s1327" style="position:absolute;left:63310;top:25053;width:14739;height:9049" coordorigin="63310,25053" coordsize="14739,7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0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JF/B7JhwBuf4BAAD//wMAUEsBAi0AFAAGAAgAAAAhANvh9svuAAAAhQEAABMAAAAAAAAA&#10;AAAAAAAAAAAAAFtDb250ZW50X1R5cGVzXS54bWxQSwECLQAUAAYACAAAACEAWvQsW78AAAAVAQAA&#10;CwAAAAAAAAAAAAAAAAAfAQAAX3JlbHMvLnJlbHNQSwECLQAUAAYACAAAACEAqoctKcYAAADcAAAA&#10;DwAAAAAAAAAAAAAAAAAHAgAAZHJzL2Rvd25yZXYueG1sUEsFBgAAAAADAAMAtwAAAPoCAAAAAA==&#10;">
                    <v:shape id="CustomShape 44" o:spid="_x0000_s1328" style="position:absolute;left:63415;top:25053;width:14634;height:7757;rotation:180;flip:x;visibility:visible;mso-wrap-style:square;v-text-anchor:top" coordsize="4433104,2847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" path="m,524726c,234928,234928,,524726,l3908378,v289798,,524726,234928,524726,524726l4433104,1720762v,289798,-234928,524726,-524726,524726l3576578,2245488r-625033,601883c3148314,2473123,2858947,2446116,2812648,2245488r-2287922,c234928,2245488,,2010560,,1720762l,524726xe" fillcolor="#598781 [2409]" stroked="f" strokeweight=".71mm">
                      <v:path arrowok="t"/>
                    </v:shape>
                    <v:rect id="CustomShape 45" o:spid="_x0000_s1329" style="position:absolute;left:63310;top:26539;width:14634;height:6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" filled="f" stroked="f" strokeweight="0">
                      <v:textbox style="mso-fit-shape-to-text:t" inset="2.5mm,1.25mm,2.5mm,1.25mm">
                        <w:txbxContent>
                          <w:p w14:paraId="4B8859DF"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Des matériaux divers qui peuvent être partagés plus largement pour inspiration et démultiplication</w:t>
                            </w:r>
                          </w:p>
                        </w:txbxContent>
                      </v:textbox>
                    </v:rect>
                  </v:group>
                  <v:shape id="_x0000_s1330" style="position:absolute;left:78278;top:23139;width:10200;height:7239;visibility:visible;mso-wrap-style:square;v-text-anchor:top" coordsize="4433104,284737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" adj="-11796480,,5400" path="m,524726c,234928,234928,,524726,l3908378,v289798,,524726,234928,524726,524726l4433104,1720762v,289798,-234928,524726,-524726,524726l3576578,2245488r-625033,601883c3148314,2473123,2858947,2446116,2812648,2245488r-2287922,c234928,2245488,,2010560,,1720762l,524726xe" fillcolor="#598781 [2409]" stroked="f" strokeweight=".71mm">
                    <v:stroke joinstyle="miter"/>
                    <v:formulas/>
                    <v:path arrowok="t" o:connecttype="custom" textboxrect="0,0,4433104,2847371"/>
                    <v:textbox>
                      <w:txbxContent>
                        <w:p w14:paraId="48ECAE62" w14:textId="77777777" w:rsidR="00D3512B" w:rsidRDefault="00D3512B" w:rsidP="00D3512B">
                          <w:pPr>
                            <w:rPr>
                              <w:rFonts w:eastAsia="DejaVu Sans" w:cstheme="minorBidi"/>
                              <w:color w:val="FFFFFF"/>
                              <w:kern w:val="24"/>
                              <w:sz w:val="16"/>
                              <w:szCs w:val="16"/>
                            </w:rPr>
                          </w:pPr>
                          <w:r>
                            <w:rPr>
                              <w:rFonts w:eastAsia="DejaVu Sans" w:cstheme="minorBidi"/>
                              <w:color w:val="FFFFFF"/>
                              <w:kern w:val="24"/>
                              <w:sz w:val="16"/>
                              <w:szCs w:val="16"/>
                            </w:rPr>
                            <w:t>Un accélérateur dans l’implication des habitants</w:t>
                          </w:r>
                        </w:p>
                      </w:txbxContent>
                    </v:textbox>
                  </v:shape>
                </v:group>
                <v:shape id="Graphique 16" o:spid="_x0000_s1331" type="#_x0000_t75" style="position:absolute;left:7427;top:39654;width:8621;height:7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">
                  <v:imagedata r:id="rId419" o:title=""/>
                </v:shape>
                <v:shape id="Image 457" o:spid="_x0000_s1332" type="#_x0000_t75" style="position:absolute;left:39238;top:41953;width:9109;height:4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" strokeweight="0">
                  <v:imagedata r:id="rId420" o:title=""/>
                </v:shape>
                <v:shape id="Image 458" o:spid="_x0000_s1333" type="#_x0000_t75" style="position:absolute;left:66239;top:40223;width:11705;height:5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" strokeweight="0">
                  <v:imagedata r:id="rId421" o:title=""/>
                </v:shape>
                <w10:wrap anchorx="margin"/>
              </v:group>
            </w:pict>
          </mc:Fallback>
        </mc:AlternateContent>
      </w:r>
    </w:p>
    <w:p w14:paraId="2BCCF1FC" w14:textId="77777777" w:rsidR="00D3512B" w:rsidRDefault="00D3512B" w:rsidP="00385649">
      <w:pPr>
        <w:pStyle w:val="Corpsdetexte"/>
      </w:pPr>
    </w:p>
    <w:p w14:paraId="7E1946DC" w14:textId="6E3A8107" w:rsidR="00D3512B" w:rsidRDefault="00D3512B" w:rsidP="00385649">
      <w:pPr>
        <w:pStyle w:val="Corpsdetexte"/>
      </w:pPr>
    </w:p>
    <w:p w14:paraId="5B79B7F7" w14:textId="4831F1FB" w:rsidR="00385649" w:rsidRDefault="00385649" w:rsidP="00385649">
      <w:pPr>
        <w:pStyle w:val="Corpsdetexte"/>
      </w:pPr>
    </w:p>
    <w:p w14:paraId="1ABC8A96" w14:textId="4E1D4B66" w:rsidR="00385649" w:rsidRDefault="00385649">
      <w:pPr>
        <w:jc w:val="left"/>
      </w:pPr>
      <w:r>
        <w:br w:type="page"/>
      </w:r>
    </w:p>
    <w:p w14:paraId="54E256A7" w14:textId="6445FB28" w:rsidR="00385649" w:rsidRDefault="00385649" w:rsidP="00385649">
      <w:pPr>
        <w:pStyle w:val="Titre2"/>
      </w:pPr>
      <w:bookmarkStart w:id="104" w:name="_Toc164178077"/>
      <w:r w:rsidRPr="00385649">
        <w:lastRenderedPageBreak/>
        <w:t>Les suites identifiées de la démarche IMPACCT sur les territoires pilotes</w:t>
      </w:r>
      <w:bookmarkEnd w:id="104"/>
    </w:p>
    <w:p w14:paraId="6BC125DD" w14:textId="6BD6848C" w:rsidR="00C82616" w:rsidRDefault="00C82616" w:rsidP="00C82616">
      <w:pPr>
        <w:pStyle w:val="Corpsdetexte"/>
      </w:pPr>
    </w:p>
    <w:p w14:paraId="1FA7D30A" w14:textId="77777777" w:rsidR="00C82616" w:rsidRPr="00C82616" w:rsidRDefault="00C82616" w:rsidP="00C82616">
      <w:pPr>
        <w:pStyle w:val="Corpsdetexte"/>
      </w:pPr>
    </w:p>
    <w:tbl>
      <w:tblPr>
        <w:tblStyle w:val="Grilledutableau"/>
        <w:tblW w:w="5000" w:type="pct"/>
        <w:tblBorders>
          <w:top w:val="single" w:sz="4" w:space="0" w:color="598781" w:themeColor="accent6" w:themeShade="BF"/>
          <w:left w:val="single" w:sz="4" w:space="0" w:color="598781" w:themeColor="accent6" w:themeShade="BF"/>
          <w:bottom w:val="single" w:sz="4" w:space="0" w:color="598781" w:themeColor="accent6" w:themeShade="BF"/>
          <w:right w:val="single" w:sz="4" w:space="0" w:color="598781" w:themeColor="accent6" w:themeShade="BF"/>
          <w:insideH w:val="single" w:sz="4" w:space="0" w:color="598781" w:themeColor="accent6" w:themeShade="BF"/>
          <w:insideV w:val="single" w:sz="4" w:space="0" w:color="598781" w:themeColor="accent6" w:themeShade="BF"/>
        </w:tblBorders>
        <w:tblLook w:val="04A0" w:firstRow="1" w:lastRow="0" w:firstColumn="1" w:lastColumn="0" w:noHBand="0" w:noVBand="1"/>
      </w:tblPr>
      <w:tblGrid>
        <w:gridCol w:w="3640"/>
        <w:gridCol w:w="3640"/>
        <w:gridCol w:w="3640"/>
        <w:gridCol w:w="3640"/>
      </w:tblGrid>
      <w:tr w:rsidR="00C82616" w14:paraId="51086C34" w14:textId="77777777" w:rsidTr="00A12793">
        <w:trPr>
          <w:trHeight w:val="2096"/>
        </w:trPr>
        <w:tc>
          <w:tcPr>
            <w:tcW w:w="1250" w:type="pct"/>
          </w:tcPr>
          <w:p w14:paraId="4A076D43" w14:textId="52E1881B" w:rsidR="00C82616" w:rsidRPr="00C82616" w:rsidRDefault="00C82616">
            <w:pPr>
              <w:jc w:val="left"/>
              <w:rPr>
                <w:rStyle w:val="Accentuationintense"/>
              </w:rPr>
            </w:pPr>
            <w:r w:rsidRPr="00C82616">
              <w:rPr>
                <w:rStyle w:val="Accentuationintense"/>
              </w:rPr>
              <w:t>Une dynamique locale et croisée enclenchée et à entretenir</w:t>
            </w:r>
          </w:p>
        </w:tc>
        <w:tc>
          <w:tcPr>
            <w:tcW w:w="3750" w:type="pct"/>
            <w:gridSpan w:val="3"/>
          </w:tcPr>
          <w:p w14:paraId="1C5C7016" w14:textId="06A15EDD" w:rsidR="00C82616" w:rsidRPr="00C82616" w:rsidRDefault="00C82616" w:rsidP="00C82616">
            <w:pPr>
              <w:jc w:val="left"/>
            </w:pPr>
            <w:r w:rsidRPr="00C82616">
              <w:rPr>
                <w:rStyle w:val="Accentuationlgre"/>
              </w:rPr>
              <w:t>Dinan Agglomération</w:t>
            </w:r>
            <w:r w:rsidRPr="00C82616">
              <w:t xml:space="preserve"> – Alimentation du Schéma de</w:t>
            </w:r>
            <w:r w:rsidRPr="00C82616">
              <w:rPr>
                <w:rFonts w:ascii="Calibri" w:hAnsi="Calibri" w:cs="Calibri"/>
              </w:rPr>
              <w:t> </w:t>
            </w:r>
            <w:r w:rsidRPr="00C82616">
              <w:t>Coh</w:t>
            </w:r>
            <w:r w:rsidRPr="00C82616">
              <w:rPr>
                <w:rFonts w:cs="Marianne"/>
              </w:rPr>
              <w:t>é</w:t>
            </w:r>
            <w:r w:rsidRPr="00C82616">
              <w:t>rence</w:t>
            </w:r>
            <w:r w:rsidRPr="00C82616">
              <w:rPr>
                <w:rFonts w:ascii="Calibri" w:hAnsi="Calibri" w:cs="Calibri"/>
              </w:rPr>
              <w:t> </w:t>
            </w:r>
            <w:r w:rsidR="002D2715" w:rsidRPr="00C82616">
              <w:t>Territorial</w:t>
            </w:r>
            <w:r w:rsidR="002D2715" w:rsidRPr="00C82616">
              <w:rPr>
                <w:rFonts w:ascii="Calibri" w:hAnsi="Calibri" w:cs="Calibri"/>
              </w:rPr>
              <w:t xml:space="preserve"> Air</w:t>
            </w:r>
            <w:r w:rsidRPr="00C82616">
              <w:rPr>
                <w:rFonts w:ascii="Calibri" w:hAnsi="Calibri" w:cs="Calibri"/>
              </w:rPr>
              <w:t> </w:t>
            </w:r>
            <w:r w:rsidRPr="00C82616">
              <w:t>Energie</w:t>
            </w:r>
            <w:r w:rsidRPr="00C82616">
              <w:rPr>
                <w:rFonts w:ascii="Calibri" w:hAnsi="Calibri" w:cs="Calibri"/>
              </w:rPr>
              <w:t> </w:t>
            </w:r>
            <w:r w:rsidRPr="00C82616">
              <w:t>Climat et lancement d</w:t>
            </w:r>
            <w:r w:rsidRPr="00C82616">
              <w:rPr>
                <w:rFonts w:cs="Marianne"/>
              </w:rPr>
              <w:t>’</w:t>
            </w:r>
            <w:r w:rsidRPr="00C82616">
              <w:t>un grand d</w:t>
            </w:r>
            <w:r w:rsidRPr="00C82616">
              <w:rPr>
                <w:rFonts w:cs="Marianne"/>
              </w:rPr>
              <w:t>é</w:t>
            </w:r>
            <w:r w:rsidRPr="00C82616">
              <w:t xml:space="preserve">bat </w:t>
            </w:r>
          </w:p>
          <w:p w14:paraId="2144B35E" w14:textId="3E3FF6DF" w:rsidR="00C82616" w:rsidRPr="00C82616" w:rsidRDefault="00C82616" w:rsidP="00C82616">
            <w:pPr>
              <w:jc w:val="left"/>
            </w:pPr>
            <w:r w:rsidRPr="00C82616">
              <w:rPr>
                <w:rStyle w:val="Accentuationlgre"/>
              </w:rPr>
              <w:t>Presqu’île de Crozon Aulne Maritime</w:t>
            </w:r>
            <w:r w:rsidRPr="00C82616">
              <w:t xml:space="preserve"> – Partage des résultats via </w:t>
            </w:r>
            <w:r w:rsidR="00BC5AF0">
              <w:t xml:space="preserve">les </w:t>
            </w:r>
            <w:r w:rsidRPr="00C82616">
              <w:t xml:space="preserve">outils </w:t>
            </w:r>
            <w:r w:rsidR="002A24F8">
              <w:t xml:space="preserve">de la communauté de communes </w:t>
            </w:r>
            <w:r w:rsidRPr="00C82616">
              <w:t>et organisation potentielle d’un forum</w:t>
            </w:r>
          </w:p>
          <w:p w14:paraId="20A6C191" w14:textId="63A1D98A" w:rsidR="00C82616" w:rsidRDefault="00C82616" w:rsidP="00C82616">
            <w:pPr>
              <w:jc w:val="left"/>
            </w:pPr>
            <w:r w:rsidRPr="00C82616">
              <w:rPr>
                <w:rStyle w:val="Accentuationlgre"/>
              </w:rPr>
              <w:t>Auray Quiberon Terre Atlantique</w:t>
            </w:r>
            <w:r w:rsidRPr="00C82616">
              <w:t xml:space="preserve"> - Accentuation du volet animation territoriale et</w:t>
            </w:r>
            <w:r w:rsidRPr="00C82616">
              <w:rPr>
                <w:rFonts w:ascii="Calibri" w:hAnsi="Calibri" w:cs="Calibri"/>
              </w:rPr>
              <w:t> </w:t>
            </w:r>
            <w:r w:rsidRPr="00C82616">
              <w:t>mobilisation citoyenne, poursuite des actions de la collectivité en lien avec les transitions et dans tous les champs : mobilités,</w:t>
            </w:r>
            <w:r w:rsidRPr="00C82616">
              <w:rPr>
                <w:rFonts w:ascii="Calibri" w:hAnsi="Calibri" w:cs="Calibri"/>
              </w:rPr>
              <w:t> </w:t>
            </w:r>
            <w:r w:rsidRPr="00C82616">
              <w:t xml:space="preserve">logement, PAT, </w:t>
            </w:r>
            <w:r w:rsidRPr="00C82616">
              <w:rPr>
                <w:rFonts w:cs="Marianne"/>
              </w:rPr>
              <w:t>é</w:t>
            </w:r>
            <w:r w:rsidRPr="00C82616">
              <w:t>nergies, eau etc</w:t>
            </w:r>
            <w:r w:rsidRPr="00C82616">
              <w:rPr>
                <w:rFonts w:cs="Marianne"/>
              </w:rPr>
              <w:t>…</w:t>
            </w:r>
            <w:r w:rsidRPr="00C82616">
              <w:t>,</w:t>
            </w:r>
          </w:p>
        </w:tc>
      </w:tr>
      <w:tr w:rsidR="00C82616" w14:paraId="29A77A7F" w14:textId="77777777" w:rsidTr="00A12793">
        <w:trPr>
          <w:trHeight w:val="1415"/>
        </w:trPr>
        <w:tc>
          <w:tcPr>
            <w:tcW w:w="1250" w:type="pct"/>
          </w:tcPr>
          <w:p w14:paraId="4B2BD856" w14:textId="0649DD8F" w:rsidR="00C82616" w:rsidRPr="00C82616" w:rsidRDefault="00C82616">
            <w:pPr>
              <w:jc w:val="left"/>
              <w:rPr>
                <w:rStyle w:val="Accentuationintense"/>
              </w:rPr>
            </w:pPr>
            <w:r w:rsidRPr="00C82616">
              <w:rPr>
                <w:rStyle w:val="Accentuationintense"/>
              </w:rPr>
              <w:t>Le besoin de « rendre désirables » et possibles les nouveaux modes de vie</w:t>
            </w:r>
          </w:p>
        </w:tc>
        <w:tc>
          <w:tcPr>
            <w:tcW w:w="1250" w:type="pct"/>
          </w:tcPr>
          <w:p w14:paraId="1102B37E" w14:textId="77777777" w:rsidR="00C82616" w:rsidRPr="00C82616" w:rsidRDefault="00C82616">
            <w:pPr>
              <w:jc w:val="left"/>
              <w:rPr>
                <w:rStyle w:val="Accentuationlgre"/>
              </w:rPr>
            </w:pPr>
            <w:r w:rsidRPr="00C82616">
              <w:rPr>
                <w:rStyle w:val="Accentuationlgre"/>
              </w:rPr>
              <w:t>Prolonger les débats</w:t>
            </w:r>
          </w:p>
          <w:p w14:paraId="6C174616" w14:textId="40D39D0A" w:rsidR="00C82616" w:rsidRDefault="00C82616">
            <w:pPr>
              <w:jc w:val="left"/>
            </w:pPr>
            <w:r w:rsidRPr="00C82616">
              <w:t>Généraliser et pérenniser les échanges à un cercle plus large de citoyens</w:t>
            </w:r>
          </w:p>
        </w:tc>
        <w:tc>
          <w:tcPr>
            <w:tcW w:w="1250" w:type="pct"/>
          </w:tcPr>
          <w:p w14:paraId="361D354E" w14:textId="77777777" w:rsidR="00C82616" w:rsidRPr="00C82616" w:rsidRDefault="00C82616">
            <w:pPr>
              <w:jc w:val="left"/>
              <w:rPr>
                <w:rStyle w:val="Accentuationlgre"/>
              </w:rPr>
            </w:pPr>
            <w:r w:rsidRPr="00C82616">
              <w:rPr>
                <w:rStyle w:val="Accentuationlgre"/>
              </w:rPr>
              <w:t>Faire savoir</w:t>
            </w:r>
          </w:p>
          <w:p w14:paraId="53E8BAF1" w14:textId="15CA54EB" w:rsidR="00C82616" w:rsidRDefault="00C82616">
            <w:pPr>
              <w:jc w:val="left"/>
            </w:pPr>
            <w:r w:rsidRPr="00C82616">
              <w:t>Partager les initiatives existantes engagées dans les transitions du territoire</w:t>
            </w:r>
          </w:p>
        </w:tc>
        <w:tc>
          <w:tcPr>
            <w:tcW w:w="1250" w:type="pct"/>
          </w:tcPr>
          <w:p w14:paraId="56ACA364" w14:textId="77777777" w:rsidR="00C82616" w:rsidRPr="00C82616" w:rsidRDefault="00C82616">
            <w:pPr>
              <w:jc w:val="left"/>
              <w:rPr>
                <w:rStyle w:val="Accentuationlgre"/>
              </w:rPr>
            </w:pPr>
            <w:r w:rsidRPr="00C82616">
              <w:rPr>
                <w:rStyle w:val="Accentuationlgre"/>
              </w:rPr>
              <w:t>Donner à voir et envie</w:t>
            </w:r>
          </w:p>
          <w:p w14:paraId="2258A09F" w14:textId="1898B6BF" w:rsidR="00C82616" w:rsidRDefault="00C82616">
            <w:pPr>
              <w:jc w:val="left"/>
            </w:pPr>
            <w:r w:rsidRPr="00C82616">
              <w:t>Construire un imaginaire commun autour des nouveaux modes de vie, un nouveau système de valeurs</w:t>
            </w:r>
          </w:p>
        </w:tc>
      </w:tr>
      <w:tr w:rsidR="00C82616" w14:paraId="1BE7D1A5" w14:textId="77777777" w:rsidTr="00A12793">
        <w:trPr>
          <w:trHeight w:val="2903"/>
        </w:trPr>
        <w:tc>
          <w:tcPr>
            <w:tcW w:w="1250" w:type="pct"/>
          </w:tcPr>
          <w:p w14:paraId="1913296A" w14:textId="36EEA148" w:rsidR="00C82616" w:rsidRPr="00C82616" w:rsidRDefault="00C82616">
            <w:pPr>
              <w:jc w:val="left"/>
              <w:rPr>
                <w:rStyle w:val="Accentuationintense"/>
              </w:rPr>
            </w:pPr>
            <w:r w:rsidRPr="00C82616">
              <w:rPr>
                <w:rStyle w:val="Accentuationintense"/>
              </w:rPr>
              <w:t xml:space="preserve">Des sujets de </w:t>
            </w:r>
            <w:r w:rsidR="00BC5AF0">
              <w:rPr>
                <w:rStyle w:val="Accentuationintense"/>
              </w:rPr>
              <w:t>divergence</w:t>
            </w:r>
            <w:r w:rsidR="00BC5AF0" w:rsidRPr="00C82616">
              <w:rPr>
                <w:rStyle w:val="Accentuationintense"/>
              </w:rPr>
              <w:t xml:space="preserve"> </w:t>
            </w:r>
            <w:r w:rsidRPr="00C82616">
              <w:rPr>
                <w:rStyle w:val="Accentuationintense"/>
              </w:rPr>
              <w:t>à investiguer</w:t>
            </w:r>
          </w:p>
        </w:tc>
        <w:tc>
          <w:tcPr>
            <w:tcW w:w="3750" w:type="pct"/>
            <w:gridSpan w:val="3"/>
          </w:tcPr>
          <w:p w14:paraId="72D5E62C" w14:textId="77777777" w:rsidR="00C82616" w:rsidRPr="00C82616" w:rsidRDefault="00C82616" w:rsidP="0036503F">
            <w:pPr>
              <w:pStyle w:val="Paragraphedeliste"/>
              <w:numPr>
                <w:ilvl w:val="0"/>
                <w:numId w:val="79"/>
              </w:numPr>
              <w:jc w:val="left"/>
              <w:rPr>
                <w:sz w:val="22"/>
                <w:szCs w:val="22"/>
              </w:rPr>
            </w:pPr>
            <w:r w:rsidRPr="00C82616">
              <w:rPr>
                <w:rStyle w:val="Accentuationlgre"/>
                <w:szCs w:val="22"/>
              </w:rPr>
              <w:t>Le numérique</w:t>
            </w:r>
            <w:r w:rsidRPr="00C82616">
              <w:rPr>
                <w:sz w:val="22"/>
                <w:szCs w:val="22"/>
              </w:rPr>
              <w:t xml:space="preserve"> </w:t>
            </w:r>
            <w:r w:rsidRPr="00C82616">
              <w:rPr>
                <w:sz w:val="20"/>
                <w:szCs w:val="20"/>
              </w:rPr>
              <w:t>(accessibilité, impact énergétique, impact lien social et économique…)</w:t>
            </w:r>
          </w:p>
          <w:p w14:paraId="12EC146F" w14:textId="77777777" w:rsidR="00C82616" w:rsidRPr="00C82616" w:rsidRDefault="00C82616" w:rsidP="0036503F">
            <w:pPr>
              <w:pStyle w:val="Paragraphedeliste"/>
              <w:numPr>
                <w:ilvl w:val="0"/>
                <w:numId w:val="79"/>
              </w:numPr>
              <w:jc w:val="left"/>
              <w:rPr>
                <w:sz w:val="22"/>
                <w:szCs w:val="22"/>
              </w:rPr>
            </w:pPr>
            <w:r w:rsidRPr="00C82616">
              <w:rPr>
                <w:rStyle w:val="Accentuationlgre"/>
                <w:szCs w:val="22"/>
              </w:rPr>
              <w:t>Les «</w:t>
            </w:r>
            <w:r w:rsidRPr="00C82616">
              <w:rPr>
                <w:rStyle w:val="Accentuationlgre"/>
                <w:rFonts w:ascii="Calibri" w:hAnsi="Calibri" w:cs="Calibri"/>
                <w:szCs w:val="22"/>
              </w:rPr>
              <w:t> </w:t>
            </w:r>
            <w:r w:rsidRPr="00C82616">
              <w:rPr>
                <w:rStyle w:val="Accentuationlgre"/>
                <w:szCs w:val="22"/>
              </w:rPr>
              <w:t>essentiels</w:t>
            </w:r>
            <w:r w:rsidRPr="00C82616">
              <w:rPr>
                <w:rStyle w:val="Accentuationlgre"/>
                <w:rFonts w:ascii="Calibri" w:hAnsi="Calibri" w:cs="Calibri"/>
                <w:szCs w:val="22"/>
              </w:rPr>
              <w:t> </w:t>
            </w:r>
            <w:r w:rsidRPr="00C82616">
              <w:rPr>
                <w:rStyle w:val="Accentuationlgre"/>
                <w:rFonts w:cs="Marianne"/>
                <w:szCs w:val="22"/>
              </w:rPr>
              <w:t>»</w:t>
            </w:r>
            <w:r w:rsidRPr="00C82616">
              <w:rPr>
                <w:sz w:val="22"/>
                <w:szCs w:val="22"/>
              </w:rPr>
              <w:t xml:space="preserve"> </w:t>
            </w:r>
            <w:r w:rsidRPr="00C82616">
              <w:rPr>
                <w:sz w:val="20"/>
                <w:szCs w:val="20"/>
              </w:rPr>
              <w:t>(besoins, m</w:t>
            </w:r>
            <w:r w:rsidRPr="00C82616">
              <w:rPr>
                <w:rFonts w:cs="Marianne"/>
                <w:sz w:val="20"/>
                <w:szCs w:val="20"/>
              </w:rPr>
              <w:t>é</w:t>
            </w:r>
            <w:r w:rsidRPr="00C82616">
              <w:rPr>
                <w:sz w:val="20"/>
                <w:szCs w:val="20"/>
              </w:rPr>
              <w:t>tiers, d</w:t>
            </w:r>
            <w:r w:rsidRPr="00C82616">
              <w:rPr>
                <w:rFonts w:cs="Marianne"/>
                <w:sz w:val="20"/>
                <w:szCs w:val="20"/>
              </w:rPr>
              <w:t>é</w:t>
            </w:r>
            <w:r w:rsidRPr="00C82616">
              <w:rPr>
                <w:sz w:val="20"/>
                <w:szCs w:val="20"/>
              </w:rPr>
              <w:t>placements, alimentation …)</w:t>
            </w:r>
          </w:p>
          <w:p w14:paraId="05D88FEA" w14:textId="77777777" w:rsidR="00C82616" w:rsidRPr="00C82616" w:rsidRDefault="00C82616" w:rsidP="0036503F">
            <w:pPr>
              <w:pStyle w:val="Paragraphedeliste"/>
              <w:numPr>
                <w:ilvl w:val="0"/>
                <w:numId w:val="79"/>
              </w:numPr>
              <w:jc w:val="left"/>
              <w:rPr>
                <w:sz w:val="22"/>
                <w:szCs w:val="22"/>
              </w:rPr>
            </w:pPr>
            <w:r w:rsidRPr="00C82616">
              <w:rPr>
                <w:rStyle w:val="Accentuationlgre"/>
                <w:szCs w:val="22"/>
              </w:rPr>
              <w:t>Le temps de travail</w:t>
            </w:r>
            <w:r w:rsidRPr="00C82616">
              <w:rPr>
                <w:sz w:val="22"/>
                <w:szCs w:val="22"/>
              </w:rPr>
              <w:t xml:space="preserve"> </w:t>
            </w:r>
            <w:r w:rsidRPr="00C82616">
              <w:rPr>
                <w:sz w:val="20"/>
                <w:szCs w:val="20"/>
              </w:rPr>
              <w:t>(temps dédié au bien commun, multi activités, nomadisme, activités «</w:t>
            </w:r>
            <w:r w:rsidRPr="00C82616">
              <w:rPr>
                <w:rFonts w:ascii="Calibri" w:hAnsi="Calibri" w:cs="Calibri"/>
                <w:sz w:val="20"/>
                <w:szCs w:val="20"/>
              </w:rPr>
              <w:t> </w:t>
            </w:r>
            <w:r w:rsidRPr="00C82616">
              <w:rPr>
                <w:sz w:val="20"/>
                <w:szCs w:val="20"/>
              </w:rPr>
              <w:t>sobres</w:t>
            </w:r>
            <w:r w:rsidRPr="00C82616">
              <w:rPr>
                <w:rFonts w:ascii="Calibri" w:hAnsi="Calibri" w:cs="Calibri"/>
                <w:sz w:val="20"/>
                <w:szCs w:val="20"/>
              </w:rPr>
              <w:t> </w:t>
            </w:r>
            <w:r w:rsidRPr="00C82616">
              <w:rPr>
                <w:rFonts w:cs="Marianne"/>
                <w:sz w:val="20"/>
                <w:szCs w:val="20"/>
              </w:rPr>
              <w:t>»</w:t>
            </w:r>
            <w:r w:rsidRPr="00C82616">
              <w:rPr>
                <w:sz w:val="20"/>
                <w:szCs w:val="20"/>
              </w:rPr>
              <w:t xml:space="preserve"> </w:t>
            </w:r>
            <w:r w:rsidRPr="00C82616">
              <w:rPr>
                <w:rFonts w:cs="Marianne"/>
                <w:sz w:val="20"/>
                <w:szCs w:val="20"/>
              </w:rPr>
              <w:t>…</w:t>
            </w:r>
            <w:r w:rsidRPr="00C82616">
              <w:rPr>
                <w:sz w:val="20"/>
                <w:szCs w:val="20"/>
              </w:rPr>
              <w:t>)</w:t>
            </w:r>
          </w:p>
          <w:p w14:paraId="6015B037" w14:textId="77777777" w:rsidR="00C82616" w:rsidRPr="00C82616" w:rsidRDefault="00C82616" w:rsidP="0036503F">
            <w:pPr>
              <w:pStyle w:val="Paragraphedeliste"/>
              <w:numPr>
                <w:ilvl w:val="0"/>
                <w:numId w:val="79"/>
              </w:numPr>
              <w:jc w:val="left"/>
              <w:rPr>
                <w:sz w:val="22"/>
                <w:szCs w:val="22"/>
              </w:rPr>
            </w:pPr>
            <w:r w:rsidRPr="00C82616">
              <w:rPr>
                <w:rStyle w:val="Accentuationlgre"/>
                <w:szCs w:val="22"/>
              </w:rPr>
              <w:t>Le modèle de société</w:t>
            </w:r>
            <w:r w:rsidRPr="00C82616">
              <w:rPr>
                <w:sz w:val="22"/>
                <w:szCs w:val="22"/>
              </w:rPr>
              <w:t xml:space="preserve"> </w:t>
            </w:r>
            <w:r w:rsidRPr="00C82616">
              <w:rPr>
                <w:sz w:val="20"/>
                <w:szCs w:val="20"/>
              </w:rPr>
              <w:t>(économie locale vs globale, résilience, système d’échange …)</w:t>
            </w:r>
          </w:p>
          <w:p w14:paraId="3B160E44" w14:textId="77777777" w:rsidR="00C82616" w:rsidRPr="00C82616" w:rsidRDefault="00C82616" w:rsidP="0036503F">
            <w:pPr>
              <w:pStyle w:val="Paragraphedeliste"/>
              <w:numPr>
                <w:ilvl w:val="0"/>
                <w:numId w:val="79"/>
              </w:numPr>
              <w:jc w:val="left"/>
              <w:rPr>
                <w:sz w:val="22"/>
                <w:szCs w:val="22"/>
              </w:rPr>
            </w:pPr>
            <w:r w:rsidRPr="00C82616">
              <w:rPr>
                <w:rStyle w:val="Accentuationlgre"/>
                <w:szCs w:val="22"/>
              </w:rPr>
              <w:t>Les inégalités</w:t>
            </w:r>
            <w:r w:rsidRPr="00C82616">
              <w:rPr>
                <w:sz w:val="22"/>
                <w:szCs w:val="22"/>
              </w:rPr>
              <w:t xml:space="preserve"> </w:t>
            </w:r>
            <w:r w:rsidRPr="00C82616">
              <w:rPr>
                <w:sz w:val="20"/>
                <w:szCs w:val="20"/>
              </w:rPr>
              <w:t>(prise en compte des inégalités actuelles et à venir)</w:t>
            </w:r>
          </w:p>
          <w:p w14:paraId="582E09D6" w14:textId="77777777" w:rsidR="00C82616" w:rsidRPr="00C82616" w:rsidRDefault="00C82616" w:rsidP="0036503F">
            <w:pPr>
              <w:pStyle w:val="Paragraphedeliste"/>
              <w:numPr>
                <w:ilvl w:val="0"/>
                <w:numId w:val="79"/>
              </w:numPr>
              <w:jc w:val="left"/>
              <w:rPr>
                <w:sz w:val="20"/>
                <w:szCs w:val="20"/>
              </w:rPr>
            </w:pPr>
            <w:r w:rsidRPr="00C82616">
              <w:rPr>
                <w:rStyle w:val="Accentuationlgre"/>
                <w:szCs w:val="22"/>
              </w:rPr>
              <w:t>L’alimentation durable</w:t>
            </w:r>
            <w:r w:rsidRPr="00C82616">
              <w:rPr>
                <w:sz w:val="22"/>
                <w:szCs w:val="22"/>
              </w:rPr>
              <w:t xml:space="preserve"> </w:t>
            </w:r>
            <w:r w:rsidRPr="00C82616">
              <w:rPr>
                <w:sz w:val="20"/>
                <w:szCs w:val="20"/>
              </w:rPr>
              <w:t>(nouvelles sources d’alimentation, diminution viande et aliments importés…)</w:t>
            </w:r>
          </w:p>
          <w:p w14:paraId="793C4D5A" w14:textId="77777777" w:rsidR="00C82616" w:rsidRPr="00C82616" w:rsidRDefault="00C82616" w:rsidP="0036503F">
            <w:pPr>
              <w:pStyle w:val="Paragraphedeliste"/>
              <w:numPr>
                <w:ilvl w:val="0"/>
                <w:numId w:val="79"/>
              </w:numPr>
              <w:jc w:val="left"/>
              <w:rPr>
                <w:sz w:val="20"/>
                <w:szCs w:val="20"/>
              </w:rPr>
            </w:pPr>
            <w:r w:rsidRPr="00C82616">
              <w:rPr>
                <w:rStyle w:val="Accentuationlgre"/>
                <w:szCs w:val="22"/>
              </w:rPr>
              <w:t>L’engagement du citoyen</w:t>
            </w:r>
            <w:r w:rsidRPr="00C82616">
              <w:rPr>
                <w:sz w:val="22"/>
                <w:szCs w:val="22"/>
              </w:rPr>
              <w:t xml:space="preserve"> </w:t>
            </w:r>
            <w:r w:rsidRPr="00C82616">
              <w:rPr>
                <w:sz w:val="20"/>
                <w:szCs w:val="20"/>
              </w:rPr>
              <w:t>(éducation culture du risque, formation continue, service écologique obligatoire)</w:t>
            </w:r>
          </w:p>
          <w:p w14:paraId="122E62E5" w14:textId="19706424" w:rsidR="00C82616" w:rsidRDefault="00C82616" w:rsidP="0036503F">
            <w:pPr>
              <w:pStyle w:val="Paragraphedeliste"/>
              <w:numPr>
                <w:ilvl w:val="0"/>
                <w:numId w:val="79"/>
              </w:numPr>
              <w:jc w:val="left"/>
            </w:pPr>
            <w:r w:rsidRPr="00C82616">
              <w:rPr>
                <w:rStyle w:val="Accentuationlgre"/>
                <w:szCs w:val="22"/>
              </w:rPr>
              <w:t>La co responsabilité</w:t>
            </w:r>
            <w:r w:rsidRPr="00C82616">
              <w:rPr>
                <w:sz w:val="22"/>
                <w:szCs w:val="22"/>
              </w:rPr>
              <w:t xml:space="preserve"> </w:t>
            </w:r>
            <w:r w:rsidRPr="00C82616">
              <w:rPr>
                <w:sz w:val="20"/>
                <w:szCs w:val="20"/>
              </w:rPr>
              <w:t>(coopération inter acteurs publics et société civile)</w:t>
            </w:r>
          </w:p>
        </w:tc>
      </w:tr>
    </w:tbl>
    <w:p w14:paraId="7C35BAD8" w14:textId="77777777" w:rsidR="00385649" w:rsidRDefault="00385649">
      <w:pPr>
        <w:jc w:val="left"/>
      </w:pPr>
    </w:p>
    <w:p w14:paraId="1A1C34EE" w14:textId="5BF5B536" w:rsidR="00385649" w:rsidRDefault="00385649">
      <w:pPr>
        <w:jc w:val="left"/>
      </w:pPr>
      <w:r>
        <w:br w:type="page"/>
      </w:r>
    </w:p>
    <w:p w14:paraId="24613A5A" w14:textId="03867E95" w:rsidR="00A30042" w:rsidRDefault="00385649" w:rsidP="00385649">
      <w:pPr>
        <w:pStyle w:val="Titre2"/>
      </w:pPr>
      <w:bookmarkStart w:id="105" w:name="_Toc164178078"/>
      <w:r w:rsidRPr="00385649">
        <w:lastRenderedPageBreak/>
        <w:t>Les suites identifiées de la démarche IMPACCT en Région Bretagne</w:t>
      </w:r>
      <w:bookmarkEnd w:id="105"/>
    </w:p>
    <w:p w14:paraId="59B2D59F" w14:textId="77777777" w:rsidR="00ED3C21" w:rsidRPr="00ED3C21" w:rsidRDefault="00ED3C21" w:rsidP="00ED3C21">
      <w:pPr>
        <w:pStyle w:val="Corpsdetexte"/>
      </w:pPr>
    </w:p>
    <w:tbl>
      <w:tblPr>
        <w:tblStyle w:val="Grilledutableau"/>
        <w:tblW w:w="0" w:type="auto"/>
        <w:tblBorders>
          <w:top w:val="single" w:sz="4" w:space="0" w:color="598781" w:themeColor="accent6" w:themeShade="BF"/>
          <w:left w:val="single" w:sz="4" w:space="0" w:color="598781" w:themeColor="accent6" w:themeShade="BF"/>
          <w:bottom w:val="single" w:sz="4" w:space="0" w:color="598781" w:themeColor="accent6" w:themeShade="BF"/>
          <w:right w:val="single" w:sz="4" w:space="0" w:color="598781" w:themeColor="accent6" w:themeShade="BF"/>
          <w:insideH w:val="single" w:sz="4" w:space="0" w:color="598781" w:themeColor="accent6" w:themeShade="BF"/>
          <w:insideV w:val="single" w:sz="4" w:space="0" w:color="598781" w:themeColor="accent6" w:themeShade="BF"/>
        </w:tblBorders>
        <w:tblLook w:val="04A0" w:firstRow="1" w:lastRow="0" w:firstColumn="1" w:lastColumn="0" w:noHBand="0" w:noVBand="1"/>
      </w:tblPr>
      <w:tblGrid>
        <w:gridCol w:w="3964"/>
        <w:gridCol w:w="10596"/>
      </w:tblGrid>
      <w:tr w:rsidR="00C82616" w14:paraId="0A6C25B5" w14:textId="77777777" w:rsidTr="00A12793">
        <w:trPr>
          <w:trHeight w:val="2141"/>
        </w:trPr>
        <w:tc>
          <w:tcPr>
            <w:tcW w:w="3964" w:type="dxa"/>
          </w:tcPr>
          <w:p w14:paraId="0D044675" w14:textId="66B94B2A" w:rsidR="00C82616" w:rsidRPr="00091F65" w:rsidRDefault="00C82616">
            <w:pPr>
              <w:jc w:val="left"/>
              <w:rPr>
                <w:rStyle w:val="Accentuationintense"/>
              </w:rPr>
            </w:pPr>
            <w:r w:rsidRPr="00C82616">
              <w:rPr>
                <w:rStyle w:val="Accentuationintense"/>
              </w:rPr>
              <w:t>Une méthode réplicable, des outils utilisables dans différents contextes</w:t>
            </w:r>
          </w:p>
        </w:tc>
        <w:tc>
          <w:tcPr>
            <w:tcW w:w="10596" w:type="dxa"/>
          </w:tcPr>
          <w:p w14:paraId="6919DEB8" w14:textId="232091B5" w:rsidR="00C82616" w:rsidRPr="00C82616" w:rsidRDefault="00C82616" w:rsidP="00C82616">
            <w:pPr>
              <w:jc w:val="left"/>
            </w:pPr>
            <w:r w:rsidRPr="00C82616">
              <w:rPr>
                <w:rStyle w:val="Accentuationlgre"/>
              </w:rPr>
              <w:t>La boîte à outils</w:t>
            </w:r>
            <w:r w:rsidRPr="00C82616">
              <w:t xml:space="preserve"> sera mise à disposition du public sous licence </w:t>
            </w:r>
            <w:hyperlink r:id="rId422" w:history="1">
              <w:r w:rsidR="00E84D11" w:rsidRPr="002A24F8">
                <w:rPr>
                  <w:rStyle w:val="Lienhypertexte"/>
                </w:rPr>
                <w:t>LICENCE OUVERTE / OPEN LICENCE</w:t>
              </w:r>
            </w:hyperlink>
            <w:r w:rsidR="002A24F8">
              <w:t xml:space="preserve"> permettant une réutilisation libre et gratuite</w:t>
            </w:r>
            <w:r w:rsidRPr="00C82616">
              <w:t>. Elle pourra ainsi être répliquée à l’identique ou adaptée aux besoins</w:t>
            </w:r>
            <w:r w:rsidR="002A24F8">
              <w:t>, sous la seule réserve d’en indiquer la source.</w:t>
            </w:r>
          </w:p>
          <w:p w14:paraId="20821DC6" w14:textId="77777777" w:rsidR="00C82616" w:rsidRPr="00C82616" w:rsidRDefault="00C82616" w:rsidP="00C82616">
            <w:pPr>
              <w:jc w:val="left"/>
            </w:pPr>
            <w:r w:rsidRPr="00C82616">
              <w:rPr>
                <w:rStyle w:val="Accentuationlgre"/>
              </w:rPr>
              <w:t>Les retours d’expérience</w:t>
            </w:r>
            <w:r w:rsidRPr="00C82616">
              <w:t xml:space="preserve"> de l’utilisation de la démarche sont prévus</w:t>
            </w:r>
          </w:p>
          <w:p w14:paraId="3ABD021B" w14:textId="77777777" w:rsidR="00C82616" w:rsidRPr="00C82616" w:rsidRDefault="00C82616" w:rsidP="00C82616">
            <w:pPr>
              <w:jc w:val="left"/>
            </w:pPr>
            <w:r w:rsidRPr="00C82616">
              <w:rPr>
                <w:rStyle w:val="Accentuationlgre"/>
              </w:rPr>
              <w:t>Le sujet de l’adaptation au changement climatique</w:t>
            </w:r>
            <w:r w:rsidRPr="00C82616">
              <w:t xml:space="preserve"> devient plus visible ce qui permettra pour ceux qui réutiliseront les outils de tenir compte des travaux plus récents</w:t>
            </w:r>
          </w:p>
          <w:p w14:paraId="780F9FA3" w14:textId="0006A319" w:rsidR="00C82616" w:rsidRDefault="00C82616" w:rsidP="00C82616">
            <w:pPr>
              <w:jc w:val="left"/>
            </w:pPr>
            <w:r w:rsidRPr="00091F65">
              <w:rPr>
                <w:rStyle w:val="Accentuationlgre"/>
              </w:rPr>
              <w:t>Une adaptation de la méthode</w:t>
            </w:r>
            <w:r w:rsidRPr="00C82616">
              <w:t xml:space="preserve"> est possible pour faire un focus sur une dimension (habiter par exemple) ou un sujet particulier (la gestion de l’eau, la nature en ville...) selon l’objectif recherché</w:t>
            </w:r>
          </w:p>
        </w:tc>
      </w:tr>
      <w:tr w:rsidR="00C82616" w14:paraId="24ADF8D9" w14:textId="77777777" w:rsidTr="00A12793">
        <w:trPr>
          <w:trHeight w:val="1689"/>
        </w:trPr>
        <w:tc>
          <w:tcPr>
            <w:tcW w:w="3964" w:type="dxa"/>
          </w:tcPr>
          <w:p w14:paraId="71EF3D09" w14:textId="43C48F46" w:rsidR="00C82616" w:rsidRPr="00091F65" w:rsidRDefault="00C82616">
            <w:pPr>
              <w:jc w:val="left"/>
              <w:rPr>
                <w:rStyle w:val="Accentuationintense"/>
              </w:rPr>
            </w:pPr>
            <w:r w:rsidRPr="00091F65">
              <w:rPr>
                <w:rStyle w:val="Accentuationintense"/>
              </w:rPr>
              <w:t>Une méthode à promouvoir</w:t>
            </w:r>
          </w:p>
        </w:tc>
        <w:tc>
          <w:tcPr>
            <w:tcW w:w="10596" w:type="dxa"/>
          </w:tcPr>
          <w:p w14:paraId="32498103" w14:textId="77777777" w:rsidR="00C82616" w:rsidRPr="00C82616" w:rsidRDefault="00C82616" w:rsidP="00C82616">
            <w:pPr>
              <w:jc w:val="left"/>
            </w:pPr>
            <w:r w:rsidRPr="00C82616">
              <w:rPr>
                <w:rStyle w:val="Accentuationlgre"/>
              </w:rPr>
              <w:t>La démarche a vocation à être présentée le plus largement possible</w:t>
            </w:r>
            <w:r w:rsidRPr="00C82616">
              <w:t xml:space="preserve"> aux acteurs et aux réseaux impliqués dans l’adaptation au changement climatique comme outil de partage et de mise en mouvement sur un territoire</w:t>
            </w:r>
          </w:p>
          <w:p w14:paraId="02056986" w14:textId="48E70FA1" w:rsidR="00C82616" w:rsidRDefault="00C82616" w:rsidP="00C82616">
            <w:pPr>
              <w:jc w:val="left"/>
            </w:pPr>
            <w:r w:rsidRPr="00091F65">
              <w:rPr>
                <w:rStyle w:val="Accentuationlgre"/>
              </w:rPr>
              <w:t>Le projet a démontré l’intérêt d’une démarche autour des modes de vie et utilisant la prospective</w:t>
            </w:r>
            <w:r w:rsidRPr="00C82616">
              <w:t>, pour rendre tangible le changement climatique et inciter à l’action</w:t>
            </w:r>
          </w:p>
        </w:tc>
      </w:tr>
      <w:tr w:rsidR="00C82616" w14:paraId="4CC5754F" w14:textId="77777777" w:rsidTr="00A12793">
        <w:trPr>
          <w:trHeight w:val="2124"/>
        </w:trPr>
        <w:tc>
          <w:tcPr>
            <w:tcW w:w="3964" w:type="dxa"/>
          </w:tcPr>
          <w:p w14:paraId="41305508" w14:textId="4B2FCB7A" w:rsidR="00C82616" w:rsidRPr="00091F65" w:rsidRDefault="00C82616">
            <w:pPr>
              <w:jc w:val="left"/>
              <w:rPr>
                <w:rStyle w:val="Accentuationintense"/>
              </w:rPr>
            </w:pPr>
            <w:r w:rsidRPr="00091F65">
              <w:rPr>
                <w:rStyle w:val="Accentuationintense"/>
              </w:rPr>
              <w:t>Des pistes d’amélioration</w:t>
            </w:r>
          </w:p>
        </w:tc>
        <w:tc>
          <w:tcPr>
            <w:tcW w:w="10596" w:type="dxa"/>
          </w:tcPr>
          <w:p w14:paraId="1C483FA5" w14:textId="77777777" w:rsidR="00C82616" w:rsidRPr="00C82616" w:rsidRDefault="00C82616" w:rsidP="00C82616">
            <w:pPr>
              <w:jc w:val="left"/>
            </w:pPr>
            <w:r w:rsidRPr="00C82616">
              <w:rPr>
                <w:rStyle w:val="Accentuationlgre"/>
              </w:rPr>
              <w:t>La mobilisation des acteurs «</w:t>
            </w:r>
            <w:r w:rsidRPr="00C82616">
              <w:rPr>
                <w:rStyle w:val="Accentuationlgre"/>
                <w:rFonts w:ascii="Calibri" w:hAnsi="Calibri" w:cs="Calibri"/>
              </w:rPr>
              <w:t> </w:t>
            </w:r>
            <w:r w:rsidRPr="00C82616">
              <w:rPr>
                <w:rStyle w:val="Accentuationlgre"/>
              </w:rPr>
              <w:t>jamais l</w:t>
            </w:r>
            <w:r w:rsidRPr="00C82616">
              <w:rPr>
                <w:rStyle w:val="Accentuationlgre"/>
                <w:rFonts w:cs="Marianne"/>
              </w:rPr>
              <w:t>à</w:t>
            </w:r>
            <w:r w:rsidRPr="00C82616">
              <w:rPr>
                <w:rStyle w:val="Accentuationlgre"/>
                <w:rFonts w:ascii="Calibri" w:hAnsi="Calibri" w:cs="Calibri"/>
              </w:rPr>
              <w:t> </w:t>
            </w:r>
            <w:r w:rsidRPr="00C82616">
              <w:rPr>
                <w:rStyle w:val="Accentuationlgre"/>
                <w:rFonts w:cs="Marianne"/>
              </w:rPr>
              <w:t>»</w:t>
            </w:r>
            <w:r w:rsidRPr="00C82616">
              <w:rPr>
                <w:rStyle w:val="Accentuationlgre"/>
              </w:rPr>
              <w:t>,</w:t>
            </w:r>
            <w:r w:rsidRPr="00C82616">
              <w:t xml:space="preserve"> </w:t>
            </w:r>
            <w:r w:rsidRPr="00C82616">
              <w:rPr>
                <w:rFonts w:cs="Marianne"/>
              </w:rPr>
              <w:t>à</w:t>
            </w:r>
            <w:r w:rsidRPr="00C82616">
              <w:t xml:space="preserve"> l</w:t>
            </w:r>
            <w:r w:rsidRPr="00C82616">
              <w:rPr>
                <w:rFonts w:cs="Marianne"/>
              </w:rPr>
              <w:t>’</w:t>
            </w:r>
            <w:r w:rsidRPr="00C82616">
              <w:t>instar des autres d</w:t>
            </w:r>
            <w:r w:rsidRPr="00C82616">
              <w:rPr>
                <w:rFonts w:cs="Marianne"/>
              </w:rPr>
              <w:t>é</w:t>
            </w:r>
            <w:r w:rsidRPr="00C82616">
              <w:t>marches participatives</w:t>
            </w:r>
          </w:p>
          <w:p w14:paraId="1ABE4FE5" w14:textId="77777777" w:rsidR="00C82616" w:rsidRPr="00C82616" w:rsidRDefault="00C82616" w:rsidP="00C82616">
            <w:pPr>
              <w:jc w:val="left"/>
            </w:pPr>
            <w:r w:rsidRPr="00C82616">
              <w:rPr>
                <w:rStyle w:val="Accentuationlgre"/>
              </w:rPr>
              <w:t>La nécessité de controverses</w:t>
            </w:r>
            <w:r w:rsidRPr="00C82616">
              <w:t xml:space="preserve"> avec une vigilance à avoir dans l’animation mais qui est aussi liée au panel de participants</w:t>
            </w:r>
          </w:p>
          <w:p w14:paraId="120BCB74" w14:textId="77777777" w:rsidR="00C82616" w:rsidRPr="00C82616" w:rsidRDefault="00C82616" w:rsidP="00C82616">
            <w:pPr>
              <w:jc w:val="left"/>
            </w:pPr>
            <w:r w:rsidRPr="00C82616">
              <w:rPr>
                <w:rStyle w:val="Accentuationlgre"/>
              </w:rPr>
              <w:t>Le jeu IMPACCT</w:t>
            </w:r>
            <w:r w:rsidRPr="00C82616">
              <w:t xml:space="preserve"> pourra être amendé pour tenir compte des réflexions menées sur l’adaptation, qui amèneront probablement de nouvelles problématiques et de nouvelles pistes à soumettre au débat</w:t>
            </w:r>
          </w:p>
          <w:p w14:paraId="763AE739" w14:textId="6988CAA6" w:rsidR="00C82616" w:rsidRDefault="00C82616" w:rsidP="00C82616">
            <w:pPr>
              <w:jc w:val="left"/>
            </w:pPr>
            <w:r w:rsidRPr="00091F65">
              <w:rPr>
                <w:rStyle w:val="Accentuationlgre"/>
              </w:rPr>
              <w:t>Les débouchés concrets de la démarche</w:t>
            </w:r>
            <w:r w:rsidRPr="00C82616">
              <w:t xml:space="preserve"> sur les territoires pilotes devront faire l’objet d’une évaluation précise</w:t>
            </w:r>
          </w:p>
        </w:tc>
      </w:tr>
    </w:tbl>
    <w:p w14:paraId="2DD75FA5" w14:textId="77777777" w:rsidR="00385649" w:rsidRPr="00385649" w:rsidRDefault="00385649">
      <w:pPr>
        <w:jc w:val="left"/>
      </w:pPr>
    </w:p>
    <w:p w14:paraId="564EC1F0" w14:textId="77777777" w:rsidR="0037564B" w:rsidRDefault="0037564B">
      <w:pPr>
        <w:jc w:val="left"/>
        <w:rPr>
          <w:highlight w:val="lightGray"/>
        </w:rPr>
      </w:pPr>
    </w:p>
    <w:p w14:paraId="1C9ED07A" w14:textId="26098562" w:rsidR="00385649" w:rsidRDefault="00385649">
      <w:pPr>
        <w:jc w:val="left"/>
        <w:rPr>
          <w:highlight w:val="lightGray"/>
        </w:rPr>
        <w:sectPr w:rsidR="00385649" w:rsidSect="006E411B">
          <w:headerReference w:type="default" r:id="rId423"/>
          <w:pgSz w:w="16838" w:h="11906" w:orient="landscape"/>
          <w:pgMar w:top="1134" w:right="1134" w:bottom="1134" w:left="1134" w:header="0" w:footer="1134" w:gutter="0"/>
          <w:cols w:space="720"/>
          <w:formProt w:val="0"/>
          <w:docGrid w:linePitch="312" w:charSpace="-6145"/>
        </w:sectPr>
      </w:pPr>
    </w:p>
    <w:p w14:paraId="10C8600A" w14:textId="5BEA85AE" w:rsidR="004E2A08" w:rsidRDefault="00C02205" w:rsidP="00D04CD5">
      <w:pPr>
        <w:pStyle w:val="Titre1"/>
      </w:pPr>
      <w:bookmarkStart w:id="106" w:name="_Toc164178079"/>
      <w:r>
        <w:lastRenderedPageBreak/>
        <w:t>Annexes</w:t>
      </w:r>
      <w:bookmarkEnd w:id="106"/>
    </w:p>
    <w:p w14:paraId="4F174E62" w14:textId="77777777" w:rsidR="004E2A08" w:rsidRDefault="004E2A08" w:rsidP="00941808">
      <w:r>
        <w:br w:type="page"/>
      </w:r>
    </w:p>
    <w:p w14:paraId="1907D106" w14:textId="77777777" w:rsidR="00C02205" w:rsidRDefault="00C02205" w:rsidP="004E2A08"/>
    <w:p w14:paraId="26E09DBC" w14:textId="471E5DD4" w:rsidR="007A0AEB" w:rsidRPr="009726AD" w:rsidRDefault="007A0AEB" w:rsidP="009726AD">
      <w:pPr>
        <w:pStyle w:val="Titreannexe"/>
      </w:pPr>
      <w:bookmarkStart w:id="107" w:name="_Ref157154650"/>
      <w:r w:rsidRPr="009726AD">
        <w:t>Document ressource utilisé pour l’expérimentation</w:t>
      </w:r>
      <w:bookmarkEnd w:id="107"/>
    </w:p>
    <w:p w14:paraId="0D596BB3" w14:textId="77777777" w:rsidR="007A0AEB" w:rsidRDefault="007A0AEB" w:rsidP="007A0AEB"/>
    <w:p w14:paraId="0D4DB288" w14:textId="01D6C217" w:rsidR="006928C8" w:rsidRDefault="006928C8" w:rsidP="009726AD">
      <w:pPr>
        <w:pStyle w:val="Titreannexe"/>
      </w:pPr>
      <w:bookmarkStart w:id="108" w:name="_Ref157157897"/>
      <w:r w:rsidRPr="001E28C8">
        <w:t>Poster</w:t>
      </w:r>
      <w:r>
        <w:t xml:space="preserve"> climat modifiable</w:t>
      </w:r>
      <w:bookmarkEnd w:id="108"/>
    </w:p>
    <w:p w14:paraId="3799D124" w14:textId="77777777" w:rsidR="000065A6" w:rsidRPr="00D771AA" w:rsidRDefault="000065A6" w:rsidP="000065A6"/>
    <w:p w14:paraId="6517C1D8" w14:textId="022D01E8" w:rsidR="00C02205" w:rsidRDefault="00C02205" w:rsidP="009726AD">
      <w:pPr>
        <w:pStyle w:val="Titreannexe"/>
      </w:pPr>
      <w:bookmarkStart w:id="109" w:name="_Ref157157949"/>
      <w:r w:rsidRPr="00D771AA">
        <w:t>Exemples de posters enjeux des territoires</w:t>
      </w:r>
      <w:bookmarkEnd w:id="109"/>
    </w:p>
    <w:p w14:paraId="31FA4C9F" w14:textId="77777777" w:rsidR="00950E22" w:rsidRDefault="00950E22" w:rsidP="00950E22">
      <w:pPr>
        <w:pStyle w:val="Paragraphedeliste"/>
      </w:pPr>
    </w:p>
    <w:p w14:paraId="2184BE6A" w14:textId="59C1149B" w:rsidR="00950E22" w:rsidRDefault="00DC2E0B" w:rsidP="009726AD">
      <w:pPr>
        <w:pStyle w:val="Titreannexe"/>
      </w:pPr>
      <w:bookmarkStart w:id="110" w:name="_Ref157160873"/>
      <w:r>
        <w:t xml:space="preserve">Exemple de support </w:t>
      </w:r>
      <w:r w:rsidR="00950E22" w:rsidRPr="00D771AA">
        <w:t xml:space="preserve">d’animation </w:t>
      </w:r>
      <w:r w:rsidRPr="001E28C8">
        <w:t>atelier</w:t>
      </w:r>
      <w:r>
        <w:t>#1</w:t>
      </w:r>
      <w:bookmarkEnd w:id="110"/>
    </w:p>
    <w:p w14:paraId="187147A6" w14:textId="77777777" w:rsidR="00950E22" w:rsidRDefault="00950E22" w:rsidP="00950E22">
      <w:pPr>
        <w:pStyle w:val="Paragraphedeliste"/>
      </w:pPr>
    </w:p>
    <w:p w14:paraId="1FD8F71D" w14:textId="59A3EBBF" w:rsidR="00DC2E0B" w:rsidRDefault="00DC2E0B" w:rsidP="009726AD">
      <w:pPr>
        <w:pStyle w:val="Titreannexe"/>
      </w:pPr>
      <w:bookmarkStart w:id="111" w:name="_Ref157161197"/>
      <w:r>
        <w:t xml:space="preserve">Exemple de support </w:t>
      </w:r>
      <w:r w:rsidR="00950E22" w:rsidRPr="00D771AA">
        <w:t xml:space="preserve">d’animation </w:t>
      </w:r>
      <w:r>
        <w:t>atelier#2</w:t>
      </w:r>
      <w:bookmarkEnd w:id="111"/>
    </w:p>
    <w:p w14:paraId="5DB08AD5" w14:textId="77777777" w:rsidR="0029353B" w:rsidRDefault="0029353B" w:rsidP="0029353B">
      <w:pPr>
        <w:pStyle w:val="Paragraphedeliste"/>
      </w:pPr>
    </w:p>
    <w:p w14:paraId="0097E172" w14:textId="00B0BC2A" w:rsidR="0029353B" w:rsidRDefault="0029353B" w:rsidP="009726AD">
      <w:pPr>
        <w:pStyle w:val="Titreannexe"/>
      </w:pPr>
      <w:bookmarkStart w:id="112" w:name="_Ref157171461"/>
      <w:r>
        <w:t>Cartes facteurs de changement</w:t>
      </w:r>
      <w:bookmarkEnd w:id="112"/>
    </w:p>
    <w:p w14:paraId="1C0BBFFD" w14:textId="77777777" w:rsidR="00950E22" w:rsidRDefault="00950E22" w:rsidP="00950E22"/>
    <w:p w14:paraId="68F78D3C" w14:textId="681F3229" w:rsidR="00DC2E0B" w:rsidRDefault="00DC2E0B" w:rsidP="009726AD">
      <w:pPr>
        <w:pStyle w:val="Titreannexe"/>
      </w:pPr>
      <w:bookmarkStart w:id="113" w:name="_Ref157415775"/>
      <w:r>
        <w:t xml:space="preserve">Exemple de support </w:t>
      </w:r>
      <w:r w:rsidR="00950E22" w:rsidRPr="00D771AA">
        <w:t xml:space="preserve">d’animation </w:t>
      </w:r>
      <w:r>
        <w:t>atelier#3</w:t>
      </w:r>
      <w:bookmarkEnd w:id="113"/>
    </w:p>
    <w:p w14:paraId="5EC025B1" w14:textId="77777777" w:rsidR="00032ACF" w:rsidRDefault="00032ACF" w:rsidP="00032ACF">
      <w:pPr>
        <w:pStyle w:val="Paragraphedeliste"/>
      </w:pPr>
    </w:p>
    <w:p w14:paraId="1E287807" w14:textId="77777777" w:rsidR="00032ACF" w:rsidRDefault="00032ACF" w:rsidP="009726AD">
      <w:pPr>
        <w:pStyle w:val="Titreannexe"/>
      </w:pPr>
      <w:bookmarkStart w:id="114" w:name="_Ref157177157"/>
      <w:r>
        <w:t>Déroulement pas à pas des ateliers</w:t>
      </w:r>
      <w:bookmarkEnd w:id="114"/>
    </w:p>
    <w:p w14:paraId="76D576E2" w14:textId="77777777" w:rsidR="00032ACF" w:rsidRDefault="00032ACF" w:rsidP="00950E22"/>
    <w:p w14:paraId="34F13A79" w14:textId="0D1E6FC8" w:rsidR="00C02205" w:rsidRDefault="00605FF4" w:rsidP="009726AD">
      <w:pPr>
        <w:pStyle w:val="Titreannexe"/>
      </w:pPr>
      <w:bookmarkStart w:id="115" w:name="_Ref158025115"/>
      <w:r>
        <w:t>Exemple de s</w:t>
      </w:r>
      <w:r w:rsidR="00C02205" w:rsidRPr="00D771AA">
        <w:t>upport de restitution finale</w:t>
      </w:r>
      <w:bookmarkEnd w:id="115"/>
    </w:p>
    <w:p w14:paraId="47D0A0F1" w14:textId="77777777" w:rsidR="000C3276" w:rsidRDefault="000C3276" w:rsidP="000C3276">
      <w:pPr>
        <w:pStyle w:val="Paragraphedeliste"/>
      </w:pPr>
    </w:p>
    <w:p w14:paraId="63B300DA" w14:textId="6026BED8" w:rsidR="000C3276" w:rsidRDefault="00360F87" w:rsidP="009726AD">
      <w:pPr>
        <w:pStyle w:val="Titreannexe"/>
      </w:pPr>
      <w:bookmarkStart w:id="116" w:name="_Ref157416520"/>
      <w:r>
        <w:t>Résultats à partir des ateliers sur les trois territoires pilotes</w:t>
      </w:r>
      <w:bookmarkEnd w:id="116"/>
    </w:p>
    <w:p w14:paraId="0FBFFDBF" w14:textId="77777777" w:rsidR="00B042D1" w:rsidRDefault="00B042D1" w:rsidP="00B042D1">
      <w:pPr>
        <w:pStyle w:val="Paragraphedeliste"/>
      </w:pPr>
    </w:p>
    <w:p w14:paraId="065D21BB" w14:textId="73B01EA7" w:rsidR="00B042D1" w:rsidRDefault="00B042D1" w:rsidP="009726AD">
      <w:pPr>
        <w:pStyle w:val="Titreannexe"/>
      </w:pPr>
      <w:bookmarkStart w:id="117" w:name="_Ref158022781"/>
      <w:r>
        <w:t>Schémas, images, outils divers</w:t>
      </w:r>
      <w:bookmarkEnd w:id="117"/>
    </w:p>
    <w:p w14:paraId="1F537B95" w14:textId="4E1F022F" w:rsidR="00C02205" w:rsidRDefault="00C02205" w:rsidP="00817989">
      <w:r>
        <w:br w:type="page"/>
      </w:r>
    </w:p>
    <w:tbl>
      <w:tblPr>
        <w:tblW w:w="14570" w:type="dxa"/>
        <w:tblLayout w:type="fixed"/>
        <w:tblCellMar>
          <w:left w:w="0" w:type="dxa"/>
          <w:right w:w="0" w:type="dxa"/>
        </w:tblCellMar>
        <w:tblLook w:val="0000" w:firstRow="0" w:lastRow="0" w:firstColumn="0" w:lastColumn="0" w:noHBand="0" w:noVBand="0"/>
      </w:tblPr>
      <w:tblGrid>
        <w:gridCol w:w="7284"/>
        <w:gridCol w:w="7286"/>
      </w:tblGrid>
      <w:tr w:rsidR="00030990" w:rsidRPr="00DE5F77" w14:paraId="762C1854" w14:textId="77777777" w:rsidTr="005076B4">
        <w:trPr>
          <w:trHeight w:val="6158"/>
        </w:trPr>
        <w:tc>
          <w:tcPr>
            <w:tcW w:w="7284" w:type="dxa"/>
          </w:tcPr>
          <w:p w14:paraId="259D307C" w14:textId="3F82FDE8" w:rsidR="00CB3499" w:rsidRPr="00CB3499" w:rsidRDefault="00CB3499" w:rsidP="00CB3499">
            <w:pPr>
              <w:pStyle w:val="Corpsdetexte"/>
            </w:pPr>
          </w:p>
          <w:p w14:paraId="0F60B7B8" w14:textId="77777777" w:rsidR="00030990" w:rsidRPr="00DE5F77" w:rsidRDefault="00030990" w:rsidP="005626FD">
            <w:pPr>
              <w:pStyle w:val="Contenudetableau"/>
            </w:pPr>
          </w:p>
        </w:tc>
        <w:tc>
          <w:tcPr>
            <w:tcW w:w="7286" w:type="dxa"/>
          </w:tcPr>
          <w:p w14:paraId="402675B2" w14:textId="77777777" w:rsidR="0010377F" w:rsidRPr="0010377F" w:rsidRDefault="0010377F" w:rsidP="0010377F">
            <w:pPr>
              <w:pStyle w:val="Contenudetableau"/>
              <w:rPr>
                <w:b/>
                <w:bCs/>
              </w:rPr>
            </w:pPr>
            <w:r w:rsidRPr="0010377F">
              <w:rPr>
                <w:b/>
                <w:bCs/>
              </w:rPr>
              <w:t>Direction régionale de l’environnement,</w:t>
            </w:r>
          </w:p>
          <w:p w14:paraId="1E7E136B" w14:textId="77777777" w:rsidR="0010377F" w:rsidRPr="0010377F" w:rsidRDefault="0010377F" w:rsidP="0010377F">
            <w:pPr>
              <w:pStyle w:val="Contenudetableau"/>
              <w:rPr>
                <w:b/>
                <w:bCs/>
              </w:rPr>
            </w:pPr>
            <w:r w:rsidRPr="0010377F">
              <w:rPr>
                <w:b/>
                <w:bCs/>
              </w:rPr>
              <w:t>de l’aménagement et du logement de Bretagne</w:t>
            </w:r>
          </w:p>
          <w:p w14:paraId="3A930F42" w14:textId="77777777" w:rsidR="0010377F" w:rsidRDefault="0010377F" w:rsidP="0010377F">
            <w:pPr>
              <w:pStyle w:val="Contenudetableau"/>
            </w:pPr>
          </w:p>
          <w:p w14:paraId="65BBBCF8" w14:textId="36BD2C3F" w:rsidR="0010377F" w:rsidRDefault="0010377F" w:rsidP="0010377F">
            <w:pPr>
              <w:pStyle w:val="Contenudetableau"/>
            </w:pPr>
            <w:r>
              <w:t>Service Connaissance Prospective Évaluation</w:t>
            </w:r>
          </w:p>
          <w:p w14:paraId="12573B7D" w14:textId="19645047" w:rsidR="0010377F" w:rsidRDefault="0010377F" w:rsidP="0010377F">
            <w:pPr>
              <w:pStyle w:val="Contenudetableau"/>
            </w:pPr>
            <w:r>
              <w:t xml:space="preserve">Service </w:t>
            </w:r>
            <w:r w:rsidR="00027586" w:rsidRPr="00027586">
              <w:t>Climat, Énergie, Aménagement, Logement</w:t>
            </w:r>
          </w:p>
          <w:p w14:paraId="6D3C8921" w14:textId="77777777" w:rsidR="0010377F" w:rsidRDefault="0010377F" w:rsidP="0010377F">
            <w:pPr>
              <w:pStyle w:val="Contenudetableau"/>
            </w:pPr>
          </w:p>
          <w:p w14:paraId="6E4D72C6" w14:textId="77777777" w:rsidR="0010377F" w:rsidRDefault="0010377F" w:rsidP="0010377F">
            <w:pPr>
              <w:pStyle w:val="Contenudetableau"/>
            </w:pPr>
            <w:r>
              <w:t>L’Armorique</w:t>
            </w:r>
          </w:p>
          <w:p w14:paraId="2C38F95C" w14:textId="77777777" w:rsidR="0010377F" w:rsidRDefault="0010377F" w:rsidP="0010377F">
            <w:pPr>
              <w:pStyle w:val="Contenudetableau"/>
            </w:pPr>
            <w:r>
              <w:t>10 rue Maurice Fabre</w:t>
            </w:r>
          </w:p>
          <w:p w14:paraId="20C319C3" w14:textId="77777777" w:rsidR="0010377F" w:rsidRDefault="0010377F" w:rsidP="0010377F">
            <w:pPr>
              <w:pStyle w:val="Contenudetableau"/>
            </w:pPr>
            <w:r>
              <w:t>CS 96 515</w:t>
            </w:r>
          </w:p>
          <w:p w14:paraId="77C0116C" w14:textId="77777777" w:rsidR="0010377F" w:rsidRDefault="0010377F" w:rsidP="0010377F">
            <w:pPr>
              <w:pStyle w:val="Contenudetableau"/>
            </w:pPr>
            <w:r>
              <w:t>35 065 Rennes Cedex</w:t>
            </w:r>
          </w:p>
          <w:p w14:paraId="1E69564C" w14:textId="3E9220AC" w:rsidR="0010377F" w:rsidRDefault="002D2715" w:rsidP="0010377F">
            <w:pPr>
              <w:pStyle w:val="Contenudetableau"/>
            </w:pPr>
            <w:r>
              <w:t>Tél</w:t>
            </w:r>
            <w:r w:rsidR="0010377F">
              <w:t xml:space="preserve"> 02 99 33 45 </w:t>
            </w:r>
            <w:r w:rsidR="00027586">
              <w:t>5</w:t>
            </w:r>
            <w:r w:rsidR="0010377F">
              <w:t>5</w:t>
            </w:r>
          </w:p>
          <w:p w14:paraId="2FA0D2F8" w14:textId="77777777" w:rsidR="0010377F" w:rsidRDefault="0010377F" w:rsidP="0010377F">
            <w:pPr>
              <w:pStyle w:val="Contenudetableau"/>
            </w:pPr>
          </w:p>
          <w:p w14:paraId="4A20510A" w14:textId="77777777" w:rsidR="0010377F" w:rsidRDefault="0010377F" w:rsidP="0010377F">
            <w:pPr>
              <w:pStyle w:val="Contenudetableau"/>
            </w:pPr>
            <w:r>
              <w:t>Directeur de publication : Éric Fisse</w:t>
            </w:r>
          </w:p>
          <w:p w14:paraId="54D1C5A6" w14:textId="3E3DFD43" w:rsidR="0010377F" w:rsidRDefault="0010377F" w:rsidP="0010377F">
            <w:pPr>
              <w:pStyle w:val="Contenudetableau"/>
            </w:pPr>
            <w:r>
              <w:t>Rédaction : Bénédicte Hougron et Caroline Marchand pour la DREAL, Nathalie Racineux pour le CEREMA</w:t>
            </w:r>
            <w:r w:rsidR="00027586">
              <w:t>,</w:t>
            </w:r>
            <w:r>
              <w:t xml:space="preserve"> avec l’appui de ONEPOINT</w:t>
            </w:r>
          </w:p>
          <w:p w14:paraId="1B2D37DD" w14:textId="0E2F6860" w:rsidR="00030990" w:rsidRDefault="0010377F" w:rsidP="0010377F">
            <w:pPr>
              <w:pStyle w:val="Contenudetableau"/>
            </w:pPr>
            <w:r>
              <w:t xml:space="preserve">Mise en page : Allison Gaulier et Bénédicte </w:t>
            </w:r>
            <w:r w:rsidR="00027586">
              <w:t>Hougron</w:t>
            </w:r>
          </w:p>
          <w:p w14:paraId="0CE124A0" w14:textId="77777777" w:rsidR="0010377F" w:rsidRDefault="0010377F" w:rsidP="0010377F">
            <w:pPr>
              <w:pStyle w:val="Contenudetableau"/>
            </w:pPr>
          </w:p>
          <w:p w14:paraId="179108CD" w14:textId="77777777" w:rsidR="0010377F" w:rsidRDefault="0010377F" w:rsidP="0010377F">
            <w:pPr>
              <w:pStyle w:val="Contenudetableau"/>
            </w:pPr>
          </w:p>
          <w:p w14:paraId="4EEF36B9" w14:textId="20BAB220" w:rsidR="0010377F" w:rsidRDefault="007C7B60" w:rsidP="0010377F">
            <w:pPr>
              <w:pStyle w:val="Contenudetableau"/>
            </w:pPr>
            <w:hyperlink r:id="rId424" w:history="1">
              <w:r w:rsidR="00027586" w:rsidRPr="000C69E8">
                <w:rPr>
                  <w:rStyle w:val="Lienhypertexte"/>
                </w:rPr>
                <w:t>http://www.bretagne.developpement-durable.gouv.fr/</w:t>
              </w:r>
            </w:hyperlink>
          </w:p>
          <w:p w14:paraId="0C74C166" w14:textId="7BB7A2D8" w:rsidR="00027586" w:rsidRPr="00DE5F77" w:rsidRDefault="00027586" w:rsidP="0010377F">
            <w:pPr>
              <w:pStyle w:val="Contenudetableau"/>
            </w:pPr>
          </w:p>
        </w:tc>
      </w:tr>
      <w:tr w:rsidR="00030990" w:rsidRPr="00DE5F77" w14:paraId="4F54B7C1" w14:textId="77777777" w:rsidTr="005076B4">
        <w:tc>
          <w:tcPr>
            <w:tcW w:w="7284" w:type="dxa"/>
          </w:tcPr>
          <w:p w14:paraId="14AE4A26" w14:textId="77777777" w:rsidR="00030990" w:rsidRPr="00DE5F77" w:rsidRDefault="00030990" w:rsidP="005626FD">
            <w:pPr>
              <w:pStyle w:val="Contenudetableau"/>
            </w:pPr>
            <w:r w:rsidRPr="00DE5F77">
              <w:rPr>
                <w:noProof/>
              </w:rPr>
              <w:drawing>
                <wp:inline distT="0" distB="0" distL="0" distR="0" wp14:anchorId="747F22AB" wp14:editId="4A472323">
                  <wp:extent cx="1450340" cy="1336040"/>
                  <wp:effectExtent l="0" t="0" r="0" b="0"/>
                  <wp:docPr id="15"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3"/>
                          <pic:cNvPicPr>
                            <a:picLocks noChangeAspect="1" noChangeArrowheads="1"/>
                          </pic:cNvPicPr>
                        </pic:nvPicPr>
                        <pic:blipFill>
                          <a:blip r:embed="rId425" cstate="screen">
                            <a:extLst>
                              <a:ext uri="{28A0092B-C50C-407E-A947-70E740481C1C}">
                                <a14:useLocalDpi xmlns:a14="http://schemas.microsoft.com/office/drawing/2010/main"/>
                              </a:ext>
                            </a:extLst>
                          </a:blip>
                          <a:stretch>
                            <a:fillRect/>
                          </a:stretch>
                        </pic:blipFill>
                        <pic:spPr bwMode="auto">
                          <a:xfrm>
                            <a:off x="0" y="0"/>
                            <a:ext cx="1450340" cy="1336040"/>
                          </a:xfrm>
                          <a:prstGeom prst="rect">
                            <a:avLst/>
                          </a:prstGeom>
                        </pic:spPr>
                      </pic:pic>
                    </a:graphicData>
                  </a:graphic>
                </wp:inline>
              </w:drawing>
            </w:r>
          </w:p>
        </w:tc>
        <w:tc>
          <w:tcPr>
            <w:tcW w:w="7286" w:type="dxa"/>
          </w:tcPr>
          <w:p w14:paraId="7D5F628D" w14:textId="77777777" w:rsidR="00030990" w:rsidRPr="00DE5F77" w:rsidRDefault="00030990" w:rsidP="005626FD">
            <w:pPr>
              <w:pStyle w:val="Contenudetableau"/>
            </w:pPr>
          </w:p>
        </w:tc>
      </w:tr>
    </w:tbl>
    <w:p w14:paraId="001A3CC3" w14:textId="77777777" w:rsidR="00030990" w:rsidRPr="00DE5F77" w:rsidRDefault="00030990" w:rsidP="00030990">
      <w:pPr>
        <w:rPr>
          <w:sz w:val="22"/>
          <w:szCs w:val="22"/>
        </w:rPr>
      </w:pPr>
    </w:p>
    <w:p w14:paraId="0999A98F" w14:textId="5D152B31" w:rsidR="00C723D7" w:rsidRPr="00DE5F77" w:rsidRDefault="00C723D7" w:rsidP="00030990">
      <w:pPr>
        <w:rPr>
          <w:sz w:val="22"/>
          <w:szCs w:val="22"/>
        </w:rPr>
      </w:pPr>
    </w:p>
    <w:sectPr w:rsidR="00C723D7" w:rsidRPr="00DE5F77" w:rsidSect="006E411B">
      <w:headerReference w:type="default" r:id="rId426"/>
      <w:pgSz w:w="16838" w:h="11906" w:orient="landscape"/>
      <w:pgMar w:top="1134" w:right="1134" w:bottom="1134" w:left="1134" w:header="0" w:footer="1134" w:gutter="0"/>
      <w:cols w:space="720"/>
      <w:formProt w:val="0"/>
      <w:docGrid w:linePitch="312"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F1EBF9" w14:textId="77777777" w:rsidR="00021A6E" w:rsidRDefault="00021A6E">
      <w:r>
        <w:separator/>
      </w:r>
    </w:p>
    <w:p w14:paraId="1DF68ADF" w14:textId="77777777" w:rsidR="00021A6E" w:rsidRDefault="00021A6E"/>
  </w:endnote>
  <w:endnote w:type="continuationSeparator" w:id="0">
    <w:p w14:paraId="573E2540" w14:textId="77777777" w:rsidR="00021A6E" w:rsidRDefault="00021A6E">
      <w:r>
        <w:continuationSeparator/>
      </w:r>
    </w:p>
    <w:p w14:paraId="0627DE59" w14:textId="77777777" w:rsidR="00021A6E" w:rsidRDefault="00021A6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panose1 w:val="05010000000000000000"/>
    <w:charset w:val="00"/>
    <w:family w:val="auto"/>
    <w:pitch w:val="variable"/>
    <w:sig w:usb0="800000AF" w:usb1="1001ECEA" w:usb2="00000000" w:usb3="00000000" w:csb0="80000001" w:csb1="00000000"/>
  </w:font>
  <w:font w:name="Arial">
    <w:panose1 w:val="020B0604020202020204"/>
    <w:charset w:val="00"/>
    <w:family w:val="swiss"/>
    <w:pitch w:val="variable"/>
    <w:sig w:usb0="E0002EFF" w:usb1="C000785B" w:usb2="00000009" w:usb3="00000000" w:csb0="000001FF" w:csb1="00000000"/>
  </w:font>
  <w:font w:name="Marianne">
    <w:panose1 w:val="02000000000000000000"/>
    <w:charset w:val="00"/>
    <w:family w:val="modern"/>
    <w:notTrueType/>
    <w:pitch w:val="variable"/>
    <w:sig w:usb0="0000000F" w:usb1="00000000" w:usb2="00000000" w:usb3="00000000" w:csb0="00000003" w:csb1="00000000"/>
  </w:font>
  <w:font w:name="NSimSun">
    <w:panose1 w:val="02010609030101010101"/>
    <w:charset w:val="86"/>
    <w:family w:val="modern"/>
    <w:pitch w:val="fixed"/>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Marianne ExtraBold">
    <w:panose1 w:val="02000000000000000000"/>
    <w:charset w:val="00"/>
    <w:family w:val="modern"/>
    <w:notTrueType/>
    <w:pitch w:val="variable"/>
    <w:sig w:usb0="0000000F"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DejaVu Sans">
    <w:panose1 w:val="020B0603030804020204"/>
    <w:charset w:val="00"/>
    <w:family w:val="swiss"/>
    <w:pitch w:val="variable"/>
    <w:sig w:usb0="E7002EFF" w:usb1="D200FDFF" w:usb2="0A246029" w:usb3="00000000" w:csb0="000001FF" w:csb1="00000000"/>
  </w:font>
  <w:font w:name="Segoe UI Light">
    <w:panose1 w:val="020B0502040204020203"/>
    <w:charset w:val="00"/>
    <w:family w:val="swiss"/>
    <w:pitch w:val="variable"/>
    <w:sig w:usb0="E4002EFF" w:usb1="C000E47F" w:usb2="00000009" w:usb3="00000000" w:csb0="000001FF" w:csb1="00000000"/>
  </w:font>
  <w:font w:name="Sylfaen">
    <w:panose1 w:val="010A0502050306030303"/>
    <w:charset w:val="00"/>
    <w:family w:val="roman"/>
    <w:pitch w:val="variable"/>
    <w:sig w:usb0="04000687" w:usb1="00000000" w:usb2="00000000" w:usb3="00000000" w:csb0="0000009F" w:csb1="00000000"/>
  </w:font>
  <w:font w:name="Rubik">
    <w:panose1 w:val="02000604000000020004"/>
    <w:charset w:val="00"/>
    <w:family w:val="auto"/>
    <w:pitch w:val="variable"/>
    <w:sig w:usb0="00000A07" w:usb1="40000001" w:usb2="00000000" w:usb3="00000000" w:csb0="000000B7"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Helvetica Neue Condensed">
    <w:altName w:val="Arial"/>
    <w:charset w:val="00"/>
    <w:family w:val="auto"/>
    <w:pitch w:val="variable"/>
  </w:font>
  <w:font w:name="☞Manus">
    <w:panose1 w:val="00000000000000000000"/>
    <w:charset w:val="00"/>
    <w:family w:val="roman"/>
    <w:notTrueType/>
    <w:pitch w:val="default"/>
  </w:font>
  <w:font w:name="Poppins">
    <w:charset w:val="00"/>
    <w:family w:val="auto"/>
    <w:pitch w:val="variable"/>
    <w:sig w:usb0="00008007" w:usb1="00000000" w:usb2="00000000" w:usb3="00000000" w:csb0="00000093"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570" w:type="dxa"/>
      <w:tblLayout w:type="fixed"/>
      <w:tblCellMar>
        <w:left w:w="0" w:type="dxa"/>
        <w:right w:w="0" w:type="dxa"/>
      </w:tblCellMar>
      <w:tblLook w:val="0000" w:firstRow="0" w:lastRow="0" w:firstColumn="0" w:lastColumn="0" w:noHBand="0" w:noVBand="0"/>
    </w:tblPr>
    <w:tblGrid>
      <w:gridCol w:w="4856"/>
      <w:gridCol w:w="4857"/>
      <w:gridCol w:w="4857"/>
    </w:tblGrid>
    <w:tr w:rsidR="00C723D7" w14:paraId="3887C57E" w14:textId="77777777">
      <w:tc>
        <w:tcPr>
          <w:tcW w:w="4856" w:type="dxa"/>
        </w:tcPr>
        <w:p w14:paraId="45632A37" w14:textId="64D179CE" w:rsidR="00C723D7" w:rsidRDefault="00E5244C" w:rsidP="000524BA">
          <w:pPr>
            <w:pStyle w:val="Pieddepage"/>
          </w:pPr>
          <w:r>
            <w:t>IMPACCT - Boîte à outils</w:t>
          </w:r>
        </w:p>
      </w:tc>
      <w:tc>
        <w:tcPr>
          <w:tcW w:w="4857" w:type="dxa"/>
        </w:tcPr>
        <w:p w14:paraId="085757F3" w14:textId="77777777" w:rsidR="00C723D7" w:rsidRDefault="00C723D7" w:rsidP="000524BA">
          <w:pPr>
            <w:pStyle w:val="Pieddepage"/>
          </w:pPr>
        </w:p>
      </w:tc>
      <w:tc>
        <w:tcPr>
          <w:tcW w:w="4857" w:type="dxa"/>
        </w:tcPr>
        <w:p w14:paraId="19D5C232" w14:textId="77777777" w:rsidR="00C723D7" w:rsidRDefault="005076B4" w:rsidP="000524BA">
          <w:pPr>
            <w:pStyle w:val="Pieddepage"/>
          </w:pPr>
          <w:r>
            <w:fldChar w:fldCharType="begin"/>
          </w:r>
          <w:r>
            <w:instrText>PAGE</w:instrText>
          </w:r>
          <w:r>
            <w:fldChar w:fldCharType="separate"/>
          </w:r>
          <w:r>
            <w:t>6</w:t>
          </w:r>
          <w:r>
            <w:fldChar w:fldCharType="end"/>
          </w:r>
          <w:r>
            <w:t xml:space="preserve"> / </w:t>
          </w:r>
          <w:r>
            <w:fldChar w:fldCharType="begin"/>
          </w:r>
          <w:r>
            <w:instrText>NUMPAGES</w:instrText>
          </w:r>
          <w:r>
            <w:fldChar w:fldCharType="separate"/>
          </w:r>
          <w:r>
            <w:t>6</w:t>
          </w:r>
          <w:r>
            <w:fldChar w:fldCharType="end"/>
          </w: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4570" w:type="dxa"/>
      <w:tblBorders>
        <w:top w:val="single" w:sz="4" w:space="0" w:color="81ACA6" w:themeColor="accent1"/>
      </w:tblBorders>
      <w:tblLayout w:type="fixed"/>
      <w:tblCellMar>
        <w:left w:w="0" w:type="dxa"/>
        <w:right w:w="0" w:type="dxa"/>
      </w:tblCellMar>
      <w:tblLook w:val="0000" w:firstRow="0" w:lastRow="0" w:firstColumn="0" w:lastColumn="0" w:noHBand="0" w:noVBand="0"/>
    </w:tblPr>
    <w:tblGrid>
      <w:gridCol w:w="4856"/>
      <w:gridCol w:w="4857"/>
      <w:gridCol w:w="4857"/>
    </w:tblGrid>
    <w:tr w:rsidR="00C723D7" w:rsidRPr="000524BA" w14:paraId="344A768E" w14:textId="77777777" w:rsidTr="00EC6934">
      <w:tc>
        <w:tcPr>
          <w:tcW w:w="4856" w:type="dxa"/>
        </w:tcPr>
        <w:p w14:paraId="425318EB" w14:textId="2659DEC6" w:rsidR="00C723D7" w:rsidRPr="000524BA" w:rsidRDefault="00A01666" w:rsidP="000524BA">
          <w:pPr>
            <w:pStyle w:val="Pieddepage"/>
          </w:pPr>
          <w:r w:rsidRPr="000524BA">
            <w:t>IMPACCT – Boîte à outils</w:t>
          </w:r>
        </w:p>
      </w:tc>
      <w:tc>
        <w:tcPr>
          <w:tcW w:w="4857" w:type="dxa"/>
        </w:tcPr>
        <w:p w14:paraId="08EFCBC3" w14:textId="77777777" w:rsidR="00C723D7" w:rsidRPr="000524BA" w:rsidRDefault="00C723D7" w:rsidP="00A46E7F">
          <w:pPr>
            <w:pStyle w:val="Pieddepage"/>
          </w:pPr>
        </w:p>
      </w:tc>
      <w:tc>
        <w:tcPr>
          <w:tcW w:w="4857" w:type="dxa"/>
        </w:tcPr>
        <w:p w14:paraId="7268A9E4" w14:textId="77777777" w:rsidR="00C723D7" w:rsidRPr="000524BA" w:rsidRDefault="005076B4" w:rsidP="00826C19">
          <w:pPr>
            <w:pStyle w:val="Pieddepage"/>
            <w:jc w:val="right"/>
          </w:pPr>
          <w:r w:rsidRPr="000524BA">
            <w:fldChar w:fldCharType="begin"/>
          </w:r>
          <w:r w:rsidRPr="000524BA">
            <w:instrText>PAGE</w:instrText>
          </w:r>
          <w:r w:rsidRPr="000524BA">
            <w:fldChar w:fldCharType="separate"/>
          </w:r>
          <w:r w:rsidRPr="000524BA">
            <w:t>6</w:t>
          </w:r>
          <w:r w:rsidRPr="000524BA">
            <w:fldChar w:fldCharType="end"/>
          </w:r>
          <w:r w:rsidRPr="000524BA">
            <w:t xml:space="preserve"> / </w:t>
          </w:r>
          <w:r w:rsidRPr="000524BA">
            <w:fldChar w:fldCharType="begin"/>
          </w:r>
          <w:r w:rsidRPr="000524BA">
            <w:instrText>NUMPAGES</w:instrText>
          </w:r>
          <w:r w:rsidRPr="000524BA">
            <w:fldChar w:fldCharType="separate"/>
          </w:r>
          <w:r w:rsidRPr="000524BA">
            <w:t>6</w:t>
          </w:r>
          <w:r w:rsidRPr="000524BA">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4841FA" w14:textId="77777777" w:rsidR="00021A6E" w:rsidRDefault="00021A6E">
      <w:r>
        <w:separator/>
      </w:r>
    </w:p>
    <w:p w14:paraId="4817CD37" w14:textId="77777777" w:rsidR="00021A6E" w:rsidRDefault="00021A6E"/>
  </w:footnote>
  <w:footnote w:type="continuationSeparator" w:id="0">
    <w:p w14:paraId="3411D0E9" w14:textId="77777777" w:rsidR="00021A6E" w:rsidRDefault="00021A6E">
      <w:r>
        <w:continuationSeparator/>
      </w:r>
    </w:p>
    <w:p w14:paraId="2A88401B" w14:textId="77777777" w:rsidR="00021A6E" w:rsidRDefault="00021A6E"/>
  </w:footnote>
  <w:footnote w:id="1">
    <w:p w14:paraId="06F7C286" w14:textId="35504679" w:rsidR="00EC6934" w:rsidRDefault="00030990" w:rsidP="00030990">
      <w:pPr>
        <w:pStyle w:val="Notedebasdepage"/>
      </w:pPr>
      <w:r>
        <w:rPr>
          <w:rStyle w:val="Caractresdenotedebasdepage"/>
        </w:rPr>
        <w:footnoteRef/>
      </w:r>
      <w:r>
        <w:tab/>
        <w:t xml:space="preserve">MARESCA, B. (2017). Mode de vie : de quoi parle-t-on ? Peut-on le transformer ? </w:t>
      </w:r>
      <w:r w:rsidR="00823999">
        <w:t xml:space="preserve"> </w:t>
      </w:r>
      <w:r>
        <w:t xml:space="preserve">La Pensée écologique, 1(1), 233–251. </w:t>
      </w:r>
      <w:hyperlink r:id="rId1" w:history="1">
        <w:r w:rsidR="00823999" w:rsidRPr="004F704C">
          <w:rPr>
            <w:rStyle w:val="Lienhypertexte"/>
          </w:rPr>
          <w:t>https://doi.org/10.3917/lpe.001.0233</w:t>
        </w:r>
      </w:hyperlink>
    </w:p>
  </w:footnote>
  <w:footnote w:id="2">
    <w:p w14:paraId="46C97C88" w14:textId="63AC696B" w:rsidR="00720339" w:rsidRDefault="00720339">
      <w:pPr>
        <w:pStyle w:val="Notedebasdepage"/>
      </w:pPr>
      <w:r>
        <w:rPr>
          <w:rStyle w:val="Appelnotedebasdep"/>
        </w:rPr>
        <w:footnoteRef/>
      </w:r>
      <w:r>
        <w:t xml:space="preserve"> </w:t>
      </w:r>
      <w:r>
        <w:tab/>
        <w:t>Définition complète</w:t>
      </w:r>
      <w:r>
        <w:rPr>
          <w:rFonts w:ascii="Calibri" w:hAnsi="Calibri" w:cs="Calibri"/>
        </w:rPr>
        <w:t> </w:t>
      </w:r>
      <w:r>
        <w:t xml:space="preserve">: </w:t>
      </w:r>
      <w:hyperlink r:id="rId2" w:history="1">
        <w:r w:rsidRPr="003D7F40">
          <w:rPr>
            <w:rStyle w:val="Lienhypertexte"/>
          </w:rPr>
          <w:t>https://www.ecologie.gouv.fr/adaptation-france-au-changement-climatique</w:t>
        </w:r>
      </w:hyperlink>
    </w:p>
    <w:p w14:paraId="6E1EBE47" w14:textId="77777777" w:rsidR="00720339" w:rsidRDefault="00720339">
      <w:pPr>
        <w:pStyle w:val="Notedebasdepage"/>
      </w:pPr>
    </w:p>
  </w:footnote>
  <w:footnote w:id="3">
    <w:p w14:paraId="52AD3931" w14:textId="2518436A" w:rsidR="000157CD" w:rsidRDefault="000157CD">
      <w:pPr>
        <w:pStyle w:val="Notedebasdepage"/>
      </w:pPr>
      <w:r>
        <w:rPr>
          <w:rStyle w:val="Appelnotedebasdep"/>
        </w:rPr>
        <w:footnoteRef/>
      </w:r>
      <w:r>
        <w:t xml:space="preserve"> </w:t>
      </w:r>
      <w:r w:rsidR="00ED06E0" w:rsidRPr="00ED06E0">
        <w:t xml:space="preserve">Même </w:t>
      </w:r>
      <w:r w:rsidR="00ED06E0">
        <w:t>en cas de diminution drastique</w:t>
      </w:r>
      <w:r w:rsidR="00ED06E0" w:rsidRPr="00ED06E0">
        <w:t xml:space="preserve"> </w:t>
      </w:r>
      <w:r w:rsidR="00ED06E0">
        <w:t>de</w:t>
      </w:r>
      <w:r w:rsidR="00ED06E0" w:rsidRPr="00ED06E0">
        <w:t xml:space="preserve">s émissions de GES, certains effets ne sont </w:t>
      </w:r>
      <w:r w:rsidR="00ED06E0">
        <w:t xml:space="preserve">aujourd’hui </w:t>
      </w:r>
      <w:r w:rsidR="00ED06E0" w:rsidRPr="00ED06E0">
        <w:t>plus r</w:t>
      </w:r>
      <w:r w:rsidR="00ED06E0" w:rsidRPr="00ED06E0">
        <w:rPr>
          <w:rFonts w:cs="Marianne"/>
        </w:rPr>
        <w:t>é</w:t>
      </w:r>
      <w:r w:rsidR="00ED06E0" w:rsidRPr="00ED06E0">
        <w:t>versibles</w:t>
      </w:r>
      <w:r w:rsidR="00ED06E0">
        <w:rPr>
          <w:rFonts w:ascii="Calibri" w:hAnsi="Calibri" w:cs="Calibri"/>
        </w:rPr>
        <w:t>.</w:t>
      </w:r>
    </w:p>
    <w:p w14:paraId="70869009" w14:textId="77777777" w:rsidR="00ED06E0" w:rsidRDefault="00ED06E0">
      <w:pPr>
        <w:pStyle w:val="Notedebasdepage"/>
      </w:pPr>
    </w:p>
  </w:footnote>
  <w:footnote w:id="4">
    <w:p w14:paraId="64618351" w14:textId="6855296D" w:rsidR="00307260" w:rsidRPr="00826C19" w:rsidRDefault="00307260" w:rsidP="00307260">
      <w:pPr>
        <w:pStyle w:val="Notedebasdepage"/>
        <w:rPr>
          <w:szCs w:val="16"/>
        </w:rPr>
      </w:pPr>
      <w:r>
        <w:rPr>
          <w:rStyle w:val="Caractresdenotedebasdepage"/>
        </w:rPr>
        <w:footnoteRef/>
      </w:r>
      <w:r>
        <w:tab/>
      </w:r>
      <w:r w:rsidRPr="00826C19">
        <w:rPr>
          <w:szCs w:val="16"/>
        </w:rPr>
        <w:t xml:space="preserve">L’économie circulaire consiste à produire des biens et des services de manière durable en limitant la consommation et le gaspillage des ressources et la production des déchets. Elle comprend notamment l’éco-conception, l’économie de la fonctionnalité, le recyclage… ; </w:t>
      </w:r>
      <w:hyperlink r:id="rId3">
        <w:r w:rsidRPr="00826C19">
          <w:rPr>
            <w:rStyle w:val="LienInternet"/>
            <w:szCs w:val="16"/>
          </w:rPr>
          <w:t>https://www.ecologie.gouv.fr/leconomie-circulaire</w:t>
        </w:r>
      </w:hyperlink>
    </w:p>
    <w:p w14:paraId="0BF7AE6B" w14:textId="77777777" w:rsidR="00307260" w:rsidRDefault="00307260" w:rsidP="00307260">
      <w:pPr>
        <w:pStyle w:val="Notedebasdepage"/>
      </w:pPr>
    </w:p>
  </w:footnote>
  <w:footnote w:id="5">
    <w:p w14:paraId="5599B40D" w14:textId="77777777" w:rsidR="00A333DF" w:rsidRDefault="00A333DF" w:rsidP="00A333DF">
      <w:pPr>
        <w:pStyle w:val="Notedebasdepage"/>
      </w:pPr>
      <w:r>
        <w:rPr>
          <w:rStyle w:val="Caractresdenotedebasdepage"/>
        </w:rPr>
        <w:footnoteRef/>
      </w:r>
      <w:r>
        <w:tab/>
        <w:t xml:space="preserve">L'économie verte regroupe deux types d'activités : des activités classiques réalisées avec des procédés moins polluants ou moins consommateurs d'énergie, et les éco-activités, dont la finalité est la protection de l'environnement ou la gestion des ressources naturelles. A ce titre elle comprend donc l’économie circulaire, l’ingénierie du génie écologique, la filière des déchets, de l’eau, de l’assainissement… </w:t>
      </w:r>
      <w:r>
        <w:rPr>
          <w:rStyle w:val="LienInternet"/>
        </w:rPr>
        <w:t>https://www.economie.gouv.fr/cedef/economie-verte</w:t>
      </w:r>
    </w:p>
    <w:p w14:paraId="049D2A6C" w14:textId="77777777" w:rsidR="00A333DF" w:rsidRDefault="00A333DF" w:rsidP="00A333DF">
      <w:pPr>
        <w:pStyle w:val="Notedebasdepage"/>
      </w:pPr>
    </w:p>
  </w:footnote>
  <w:footnote w:id="6">
    <w:p w14:paraId="3A41DD4E" w14:textId="3CB20C18" w:rsidR="00BC5AF0" w:rsidRDefault="00BC5AF0" w:rsidP="00BB333E">
      <w:pPr>
        <w:pStyle w:val="Notedebasdepage"/>
        <w:ind w:left="0" w:firstLine="0"/>
      </w:pPr>
      <w:r>
        <w:rPr>
          <w:rStyle w:val="Appelnotedebasdep"/>
        </w:rPr>
        <w:footnoteRef/>
      </w:r>
      <w:r>
        <w:t xml:space="preserve"> </w:t>
      </w:r>
      <w:r w:rsidRPr="00BC5AF0">
        <w:t>Un persona est une façon d'incarner un usager type. Il permet de se glisser dans sa peau et il s'agit de stimuler l'empathie dans la phase d'idéation ! Les personae n'existent pas tels quels dans la réalité. ️ Ils permettent de représenter les segments de cible de population à laquelle l'on s'adresse.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6C44F" w14:textId="77777777" w:rsidR="00030990" w:rsidRPr="00D27483" w:rsidRDefault="00030990" w:rsidP="003023A2">
    <w:pPr>
      <w:pStyle w:val="En-tte"/>
      <w:spacing w:before="397"/>
      <w:ind w:left="3005"/>
      <w:jc w:val="left"/>
    </w:pPr>
    <w:r w:rsidRPr="00D27483">
      <w:rPr>
        <w:noProof/>
      </w:rPr>
      <w:drawing>
        <wp:anchor distT="0" distB="0" distL="0" distR="0" simplePos="0" relativeHeight="251697152" behindDoc="0" locked="0" layoutInCell="0" allowOverlap="1" wp14:anchorId="3FAC30B5" wp14:editId="4BD563F9">
          <wp:simplePos x="0" y="0"/>
          <wp:positionH relativeFrom="column">
            <wp:posOffset>-121920</wp:posOffset>
          </wp:positionH>
          <wp:positionV relativeFrom="paragraph">
            <wp:posOffset>-144145</wp:posOffset>
          </wp:positionV>
          <wp:extent cx="1450340" cy="1336040"/>
          <wp:effectExtent l="0" t="0" r="0" b="0"/>
          <wp:wrapSquare wrapText="largest"/>
          <wp:docPr id="2121178512" name="Image 2121178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 Copie 1"/>
                  <pic:cNvPicPr>
                    <a:picLocks noChangeAspect="1" noChangeArrowheads="1"/>
                  </pic:cNvPicPr>
                </pic:nvPicPr>
                <pic:blipFill>
                  <a:blip r:embed="rId1"/>
                  <a:stretch>
                    <a:fillRect/>
                  </a:stretch>
                </pic:blipFill>
                <pic:spPr bwMode="auto">
                  <a:xfrm>
                    <a:off x="0" y="0"/>
                    <a:ext cx="1450340" cy="1336040"/>
                  </a:xfrm>
                  <a:prstGeom prst="rect">
                    <a:avLst/>
                  </a:prstGeom>
                </pic:spPr>
              </pic:pic>
            </a:graphicData>
          </a:graphic>
        </wp:anchor>
      </w:drawing>
    </w:r>
    <w:r w:rsidRPr="00D27483">
      <w:t xml:space="preserve">Direction régionale de l’environnement, </w:t>
    </w:r>
    <w:r w:rsidRPr="00D27483">
      <w:br/>
      <w:t>de l’aménagement et du logement</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80BCB" w14:textId="77777777" w:rsidR="0098366A" w:rsidRDefault="0098366A"/>
  <w:p w14:paraId="7ED94854" w14:textId="77777777" w:rsidR="0098366A" w:rsidRDefault="0098366A"/>
  <w:p w14:paraId="70B8B9B2" w14:textId="77777777" w:rsidR="0098366A" w:rsidRDefault="0098366A">
    <w:r>
      <w:rPr>
        <w:noProof/>
      </w:rPr>
      <w:drawing>
        <wp:inline distT="0" distB="0" distL="0" distR="0" wp14:anchorId="79B8D32D" wp14:editId="483CCE29">
          <wp:extent cx="6176010" cy="482456"/>
          <wp:effectExtent l="0" t="0" r="15240" b="0"/>
          <wp:docPr id="131" name="Diagramme 1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 r:lo="rId2" r:qs="rId3" r:cs="rId4"/>
            </a:graphicData>
          </a:graphic>
        </wp:inline>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53538" w14:textId="77777777" w:rsidR="0098366A" w:rsidRDefault="0098366A"/>
  <w:p w14:paraId="107783AF" w14:textId="77777777" w:rsidR="0098366A" w:rsidRDefault="0098366A"/>
  <w:p w14:paraId="540377FC" w14:textId="0AADB039" w:rsidR="0098366A" w:rsidRDefault="0098366A">
    <w:r>
      <w:rPr>
        <w:noProof/>
      </w:rPr>
      <w:drawing>
        <wp:inline distT="0" distB="0" distL="0" distR="0" wp14:anchorId="444E3261" wp14:editId="06EF8B82">
          <wp:extent cx="9197975" cy="696595"/>
          <wp:effectExtent l="0" t="0" r="22225" b="8255"/>
          <wp:docPr id="132" name="Diagramme 1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 r:lo="rId2" r:qs="rId3" r:cs="rId4"/>
            </a:graphicData>
          </a:graphic>
        </wp:inline>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17A72" w14:textId="77777777" w:rsidR="00A40C58" w:rsidRDefault="00A40C58"/>
  <w:p w14:paraId="45A34F90" w14:textId="77777777" w:rsidR="00A40C58" w:rsidRDefault="00A40C58"/>
  <w:p w14:paraId="25303396" w14:textId="77777777" w:rsidR="00A40C58" w:rsidRDefault="00A40C58">
    <w:r>
      <w:rPr>
        <w:noProof/>
      </w:rPr>
      <w:drawing>
        <wp:inline distT="0" distB="0" distL="0" distR="0" wp14:anchorId="4537C707" wp14:editId="435C512F">
          <wp:extent cx="6157892" cy="522515"/>
          <wp:effectExtent l="0" t="0" r="14605" b="0"/>
          <wp:docPr id="135" name="Diagramme 1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 r:lo="rId2" r:qs="rId3" r:cs="rId4"/>
            </a:graphicData>
          </a:graphic>
        </wp:inline>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49B783" w14:textId="77777777" w:rsidR="00A40C58" w:rsidRDefault="00A40C58"/>
  <w:p w14:paraId="3812050A" w14:textId="77777777" w:rsidR="00A40C58" w:rsidRDefault="00A40C58"/>
  <w:p w14:paraId="2658326B" w14:textId="77777777" w:rsidR="00A40C58" w:rsidRDefault="00A40C58">
    <w:r>
      <w:rPr>
        <w:noProof/>
      </w:rPr>
      <w:drawing>
        <wp:inline distT="0" distB="0" distL="0" distR="0" wp14:anchorId="2092E7EC" wp14:editId="3ED8134A">
          <wp:extent cx="9197975" cy="696595"/>
          <wp:effectExtent l="0" t="0" r="22225" b="8255"/>
          <wp:docPr id="136" name="Diagramme 1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 r:lo="rId2" r:qs="rId3" r:cs="rId4"/>
            </a:graphicData>
          </a:graphic>
        </wp:inline>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4ABEF" w14:textId="77777777" w:rsidR="00721353" w:rsidRDefault="00721353"/>
  <w:p w14:paraId="2534ECBB" w14:textId="77777777" w:rsidR="00721353" w:rsidRDefault="00721353"/>
  <w:p w14:paraId="7A6A93E7" w14:textId="77777777" w:rsidR="00721353" w:rsidRDefault="00721353">
    <w:r>
      <w:rPr>
        <w:noProof/>
      </w:rPr>
      <w:drawing>
        <wp:inline distT="0" distB="0" distL="0" distR="0" wp14:anchorId="65B8FA2E" wp14:editId="2DB63D5B">
          <wp:extent cx="9197975" cy="696595"/>
          <wp:effectExtent l="0" t="0" r="22225" b="8255"/>
          <wp:docPr id="137" name="Diagramme 1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 r:lo="rId2" r:qs="rId3" r:cs="rId4"/>
            </a:graphicData>
          </a:graphic>
        </wp:inline>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2D1DC" w14:textId="31BCD1DA" w:rsidR="00D04A6D" w:rsidRDefault="00D04A6D"/>
  <w:p w14:paraId="33CB611A" w14:textId="1C58FDAC" w:rsidR="0037564B" w:rsidRDefault="0037564B"/>
  <w:p w14:paraId="1D087BCD" w14:textId="69822E2A" w:rsidR="0037564B" w:rsidRDefault="0037564B"/>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A61E" w14:textId="77777777" w:rsidR="0037564B" w:rsidRDefault="0037564B"/>
  <w:p w14:paraId="609FBF16" w14:textId="77777777" w:rsidR="0037564B" w:rsidRDefault="0037564B"/>
  <w:p w14:paraId="6B72A84C" w14:textId="77777777" w:rsidR="0037564B" w:rsidRDefault="0037564B"/>
  <w:p w14:paraId="28AF6EBC" w14:textId="77777777" w:rsidR="0037564B" w:rsidRDefault="0037564B" w:rsidP="0037564B">
    <w:pPr>
      <w:pBdr>
        <w:bottom w:val="threeDEngrave" w:sz="6" w:space="1" w:color="3C5A56" w:themeColor="accent6" w:themeShade="80"/>
      </w:pBdr>
    </w:pPr>
    <w:r>
      <w:t>Conclusion</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FAD4A8" w14:textId="77777777" w:rsidR="0037564B" w:rsidRDefault="0037564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4D8FDF" w14:textId="77777777" w:rsidR="00C723D7" w:rsidRDefault="00C723D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4864B" w14:textId="77777777" w:rsidR="00C723D7" w:rsidRDefault="00C723D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32CCF" w14:textId="77777777" w:rsidR="00BE7B89" w:rsidRDefault="00BE7B89"/>
  <w:p w14:paraId="3319BD13" w14:textId="77777777" w:rsidR="00BE7B89" w:rsidRDefault="00BE7B89"/>
  <w:p w14:paraId="57D73029" w14:textId="77777777" w:rsidR="00BE7B89" w:rsidRDefault="00BE7B89"/>
  <w:p w14:paraId="547F6319" w14:textId="630527DD" w:rsidR="00BE7B89" w:rsidRDefault="00BE7B89" w:rsidP="00BE7B89">
    <w:pPr>
      <w:pBdr>
        <w:bottom w:val="threeDEmboss" w:sz="6" w:space="1" w:color="3C5A56" w:themeColor="accent6" w:themeShade="80"/>
      </w:pBdr>
    </w:pPr>
    <w:r>
      <w:t>Présentation de la démarche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6937B" w14:textId="77777777" w:rsidR="0037564B" w:rsidRDefault="0037564B"/>
  <w:p w14:paraId="06D4B020" w14:textId="77777777" w:rsidR="0037564B" w:rsidRDefault="0037564B"/>
  <w:p w14:paraId="28757852" w14:textId="77777777" w:rsidR="0037564B" w:rsidRDefault="0037564B" w:rsidP="0037564B"/>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2FF1C" w14:textId="77777777" w:rsidR="00BE7B89" w:rsidRDefault="00BE7B89"/>
  <w:p w14:paraId="65419EF9" w14:textId="77777777" w:rsidR="00BE7B89" w:rsidRDefault="00BE7B89"/>
  <w:p w14:paraId="217CB371" w14:textId="77777777" w:rsidR="00BE7B89" w:rsidRDefault="00BE7B89"/>
  <w:p w14:paraId="47FCA8A1" w14:textId="17DCB95B" w:rsidR="00BE7B89" w:rsidRDefault="00BE7B89" w:rsidP="00BE7B89">
    <w:pPr>
      <w:pBdr>
        <w:bottom w:val="threeDEmboss" w:sz="6" w:space="1" w:color="3C5A56" w:themeColor="accent6" w:themeShade="80"/>
      </w:pBdr>
    </w:pPr>
    <w:r>
      <w:t>Mise en œuvre de la démarche</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D0824" w14:textId="77777777" w:rsidR="00374BE8" w:rsidRDefault="00374BE8"/>
  <w:p w14:paraId="00F821C4" w14:textId="4A340557" w:rsidR="00374BE8" w:rsidRDefault="00374BE8">
    <w:r>
      <w:rPr>
        <w:noProof/>
      </w:rPr>
      <w:drawing>
        <wp:inline distT="0" distB="0" distL="0" distR="0" wp14:anchorId="48BDA9BB" wp14:editId="2F25490B">
          <wp:extent cx="9197975" cy="696595"/>
          <wp:effectExtent l="0" t="0" r="22225" b="8255"/>
          <wp:docPr id="2121178520" name="Diagramme 21211785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 r:lo="rId2" r:qs="rId3" r:cs="rId4"/>
            </a:graphicData>
          </a:graphic>
        </wp:inline>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18869" w14:textId="77777777" w:rsidR="00C9155C" w:rsidRDefault="00C9155C"/>
  <w:p w14:paraId="70FACF4D" w14:textId="77777777" w:rsidR="00C9155C" w:rsidRDefault="00C9155C"/>
  <w:p w14:paraId="60EFAEC9" w14:textId="77777777" w:rsidR="00C9155C" w:rsidRDefault="00C9155C">
    <w:r>
      <w:rPr>
        <w:noProof/>
      </w:rPr>
      <w:drawing>
        <wp:inline distT="0" distB="0" distL="0" distR="0" wp14:anchorId="661151EC" wp14:editId="64F2D415">
          <wp:extent cx="9197975" cy="696595"/>
          <wp:effectExtent l="0" t="0" r="22225" b="8255"/>
          <wp:docPr id="2121178528" name="Diagramme 21211785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 r:lo="rId2" r:qs="rId3" r:cs="rId4"/>
            </a:graphicData>
          </a:graphic>
        </wp:inline>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478C4" w14:textId="77777777" w:rsidR="00C65EA8" w:rsidRDefault="00C65EA8"/>
  <w:p w14:paraId="2319AAD5" w14:textId="77777777" w:rsidR="00C65EA8" w:rsidRDefault="00C65EA8"/>
  <w:p w14:paraId="2ABB66A0" w14:textId="77777777" w:rsidR="00C65EA8" w:rsidRDefault="00C65EA8">
    <w:r>
      <w:rPr>
        <w:noProof/>
      </w:rPr>
      <w:drawing>
        <wp:inline distT="0" distB="0" distL="0" distR="0" wp14:anchorId="725CD945" wp14:editId="6F082167">
          <wp:extent cx="9197975" cy="696595"/>
          <wp:effectExtent l="0" t="0" r="22225" b="8255"/>
          <wp:docPr id="130" name="Diagramme 1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 r:lo="rId2" r:qs="rId3" r:cs="rId4"/>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995253B0"/>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1E9C8FDA"/>
    <w:lvl w:ilvl="0">
      <w:start w:val="1"/>
      <w:numFmt w:val="bullet"/>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696E3A42"/>
    <w:lvl w:ilvl="0">
      <w:start w:val="1"/>
      <w:numFmt w:val="bullet"/>
      <w:pStyle w:val="Listepuces2"/>
      <w:lvlText w:val="o"/>
      <w:lvlJc w:val="left"/>
      <w:pPr>
        <w:ind w:left="643" w:hanging="360"/>
      </w:pPr>
      <w:rPr>
        <w:rFonts w:ascii="Courier New" w:hAnsi="Courier New" w:cs="Courier New" w:hint="default"/>
      </w:rPr>
    </w:lvl>
  </w:abstractNum>
  <w:abstractNum w:abstractNumId="3" w15:restartNumberingAfterBreak="0">
    <w:nsid w:val="FFFFFF89"/>
    <w:multiLevelType w:val="singleLevel"/>
    <w:tmpl w:val="4960424E"/>
    <w:lvl w:ilvl="0">
      <w:start w:val="1"/>
      <w:numFmt w:val="bullet"/>
      <w:pStyle w:val="Listepuces"/>
      <w:lvlText w:val=""/>
      <w:lvlJc w:val="left"/>
      <w:pPr>
        <w:ind w:left="360" w:hanging="360"/>
      </w:pPr>
      <w:rPr>
        <w:rFonts w:ascii="Wingdings" w:hAnsi="Wingdings" w:hint="default"/>
      </w:rPr>
    </w:lvl>
  </w:abstractNum>
  <w:abstractNum w:abstractNumId="4" w15:restartNumberingAfterBreak="0">
    <w:nsid w:val="01A713E8"/>
    <w:multiLevelType w:val="multilevel"/>
    <w:tmpl w:val="CC38FA4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 w15:restartNumberingAfterBreak="0">
    <w:nsid w:val="02384AAA"/>
    <w:multiLevelType w:val="hybridMultilevel"/>
    <w:tmpl w:val="283625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32F3F34"/>
    <w:multiLevelType w:val="hybridMultilevel"/>
    <w:tmpl w:val="766204A0"/>
    <w:lvl w:ilvl="0" w:tplc="A7502E52">
      <w:start w:val="6"/>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 w15:restartNumberingAfterBreak="0">
    <w:nsid w:val="034A560D"/>
    <w:multiLevelType w:val="hybridMultilevel"/>
    <w:tmpl w:val="23F85F2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4FA1559"/>
    <w:multiLevelType w:val="multilevel"/>
    <w:tmpl w:val="4E8E05E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9" w15:restartNumberingAfterBreak="0">
    <w:nsid w:val="053277B3"/>
    <w:multiLevelType w:val="multilevel"/>
    <w:tmpl w:val="E53E319A"/>
    <w:lvl w:ilvl="0">
      <w:start w:val="1"/>
      <w:numFmt w:val="bullet"/>
      <w:lvlText w:val=""/>
      <w:lvlJc w:val="left"/>
      <w:pPr>
        <w:tabs>
          <w:tab w:val="num" w:pos="283"/>
        </w:tabs>
        <w:ind w:left="283" w:hanging="283"/>
      </w:pPr>
      <w:rPr>
        <w:rFonts w:ascii="Wingdings" w:hAnsi="Wingdings" w:cs="Wingdings" w:hint="default"/>
      </w:rPr>
    </w:lvl>
    <w:lvl w:ilvl="1">
      <w:start w:val="1"/>
      <w:numFmt w:val="decimal"/>
      <w:lvlText w:val="%1.%2"/>
      <w:lvlJc w:val="left"/>
      <w:pPr>
        <w:tabs>
          <w:tab w:val="num" w:pos="1080"/>
        </w:tabs>
        <w:ind w:left="1080" w:hanging="360"/>
      </w:pPr>
    </w:lvl>
    <w:lvl w:ilvl="2">
      <w:start w:val="1"/>
      <w:numFmt w:val="lowerLetter"/>
      <w:lvlText w:val="%1.%2.%3"/>
      <w:lvlJc w:val="left"/>
      <w:pPr>
        <w:tabs>
          <w:tab w:val="num" w:pos="1440"/>
        </w:tabs>
        <w:ind w:left="1440" w:hanging="360"/>
      </w:p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10" w15:restartNumberingAfterBreak="0">
    <w:nsid w:val="05E72A55"/>
    <w:multiLevelType w:val="hybridMultilevel"/>
    <w:tmpl w:val="DE62DAE0"/>
    <w:lvl w:ilvl="0" w:tplc="730E513C">
      <w:start w:val="4"/>
      <w:numFmt w:val="decimal"/>
      <w:lvlText w:val="%1"/>
      <w:lvlJc w:val="left"/>
      <w:pPr>
        <w:ind w:left="1800" w:hanging="360"/>
      </w:pPr>
      <w:rPr>
        <w:rFonts w:hint="default"/>
      </w:r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11" w15:restartNumberingAfterBreak="0">
    <w:nsid w:val="10232EE0"/>
    <w:multiLevelType w:val="hybridMultilevel"/>
    <w:tmpl w:val="E222D9C6"/>
    <w:lvl w:ilvl="0" w:tplc="19787D44">
      <w:start w:val="1"/>
      <w:numFmt w:val="bullet"/>
      <w:lvlText w:val=""/>
      <w:lvlJc w:val="left"/>
      <w:pPr>
        <w:tabs>
          <w:tab w:val="num" w:pos="720"/>
        </w:tabs>
        <w:ind w:left="720" w:hanging="360"/>
      </w:pPr>
      <w:rPr>
        <w:rFonts w:ascii="Wingdings" w:hAnsi="Wingdings" w:hint="default"/>
      </w:rPr>
    </w:lvl>
    <w:lvl w:ilvl="1" w:tplc="1098F9AA" w:tentative="1">
      <w:start w:val="1"/>
      <w:numFmt w:val="bullet"/>
      <w:lvlText w:val=""/>
      <w:lvlJc w:val="left"/>
      <w:pPr>
        <w:tabs>
          <w:tab w:val="num" w:pos="1440"/>
        </w:tabs>
        <w:ind w:left="1440" w:hanging="360"/>
      </w:pPr>
      <w:rPr>
        <w:rFonts w:ascii="Wingdings" w:hAnsi="Wingdings" w:hint="default"/>
      </w:rPr>
    </w:lvl>
    <w:lvl w:ilvl="2" w:tplc="76425A72" w:tentative="1">
      <w:start w:val="1"/>
      <w:numFmt w:val="bullet"/>
      <w:lvlText w:val=""/>
      <w:lvlJc w:val="left"/>
      <w:pPr>
        <w:tabs>
          <w:tab w:val="num" w:pos="2160"/>
        </w:tabs>
        <w:ind w:left="2160" w:hanging="360"/>
      </w:pPr>
      <w:rPr>
        <w:rFonts w:ascii="Wingdings" w:hAnsi="Wingdings" w:hint="default"/>
      </w:rPr>
    </w:lvl>
    <w:lvl w:ilvl="3" w:tplc="54301DDE" w:tentative="1">
      <w:start w:val="1"/>
      <w:numFmt w:val="bullet"/>
      <w:lvlText w:val=""/>
      <w:lvlJc w:val="left"/>
      <w:pPr>
        <w:tabs>
          <w:tab w:val="num" w:pos="2880"/>
        </w:tabs>
        <w:ind w:left="2880" w:hanging="360"/>
      </w:pPr>
      <w:rPr>
        <w:rFonts w:ascii="Wingdings" w:hAnsi="Wingdings" w:hint="default"/>
      </w:rPr>
    </w:lvl>
    <w:lvl w:ilvl="4" w:tplc="49D613C2" w:tentative="1">
      <w:start w:val="1"/>
      <w:numFmt w:val="bullet"/>
      <w:lvlText w:val=""/>
      <w:lvlJc w:val="left"/>
      <w:pPr>
        <w:tabs>
          <w:tab w:val="num" w:pos="3600"/>
        </w:tabs>
        <w:ind w:left="3600" w:hanging="360"/>
      </w:pPr>
      <w:rPr>
        <w:rFonts w:ascii="Wingdings" w:hAnsi="Wingdings" w:hint="default"/>
      </w:rPr>
    </w:lvl>
    <w:lvl w:ilvl="5" w:tplc="55109C60" w:tentative="1">
      <w:start w:val="1"/>
      <w:numFmt w:val="bullet"/>
      <w:lvlText w:val=""/>
      <w:lvlJc w:val="left"/>
      <w:pPr>
        <w:tabs>
          <w:tab w:val="num" w:pos="4320"/>
        </w:tabs>
        <w:ind w:left="4320" w:hanging="360"/>
      </w:pPr>
      <w:rPr>
        <w:rFonts w:ascii="Wingdings" w:hAnsi="Wingdings" w:hint="default"/>
      </w:rPr>
    </w:lvl>
    <w:lvl w:ilvl="6" w:tplc="7B061CE6" w:tentative="1">
      <w:start w:val="1"/>
      <w:numFmt w:val="bullet"/>
      <w:lvlText w:val=""/>
      <w:lvlJc w:val="left"/>
      <w:pPr>
        <w:tabs>
          <w:tab w:val="num" w:pos="5040"/>
        </w:tabs>
        <w:ind w:left="5040" w:hanging="360"/>
      </w:pPr>
      <w:rPr>
        <w:rFonts w:ascii="Wingdings" w:hAnsi="Wingdings" w:hint="default"/>
      </w:rPr>
    </w:lvl>
    <w:lvl w:ilvl="7" w:tplc="EA3CBD6E" w:tentative="1">
      <w:start w:val="1"/>
      <w:numFmt w:val="bullet"/>
      <w:lvlText w:val=""/>
      <w:lvlJc w:val="left"/>
      <w:pPr>
        <w:tabs>
          <w:tab w:val="num" w:pos="5760"/>
        </w:tabs>
        <w:ind w:left="5760" w:hanging="360"/>
      </w:pPr>
      <w:rPr>
        <w:rFonts w:ascii="Wingdings" w:hAnsi="Wingdings" w:hint="default"/>
      </w:rPr>
    </w:lvl>
    <w:lvl w:ilvl="8" w:tplc="D7DEE19A"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30B4E58"/>
    <w:multiLevelType w:val="hybridMultilevel"/>
    <w:tmpl w:val="B29484A0"/>
    <w:lvl w:ilvl="0" w:tplc="FCBE89B2">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 w15:restartNumberingAfterBreak="0">
    <w:nsid w:val="154C35F3"/>
    <w:multiLevelType w:val="hybridMultilevel"/>
    <w:tmpl w:val="F27E51DE"/>
    <w:lvl w:ilvl="0" w:tplc="01CA038C">
      <w:start w:val="1"/>
      <w:numFmt w:val="bullet"/>
      <w:lvlText w:val=""/>
      <w:lvlJc w:val="left"/>
      <w:pPr>
        <w:tabs>
          <w:tab w:val="num" w:pos="720"/>
        </w:tabs>
        <w:ind w:left="720" w:hanging="360"/>
      </w:pPr>
      <w:rPr>
        <w:rFonts w:ascii="Wingdings" w:hAnsi="Wingdings" w:hint="default"/>
      </w:rPr>
    </w:lvl>
    <w:lvl w:ilvl="1" w:tplc="66C6583E" w:tentative="1">
      <w:start w:val="1"/>
      <w:numFmt w:val="bullet"/>
      <w:lvlText w:val=""/>
      <w:lvlJc w:val="left"/>
      <w:pPr>
        <w:tabs>
          <w:tab w:val="num" w:pos="1440"/>
        </w:tabs>
        <w:ind w:left="1440" w:hanging="360"/>
      </w:pPr>
      <w:rPr>
        <w:rFonts w:ascii="Wingdings" w:hAnsi="Wingdings" w:hint="default"/>
      </w:rPr>
    </w:lvl>
    <w:lvl w:ilvl="2" w:tplc="D7964068" w:tentative="1">
      <w:start w:val="1"/>
      <w:numFmt w:val="bullet"/>
      <w:lvlText w:val=""/>
      <w:lvlJc w:val="left"/>
      <w:pPr>
        <w:tabs>
          <w:tab w:val="num" w:pos="2160"/>
        </w:tabs>
        <w:ind w:left="2160" w:hanging="360"/>
      </w:pPr>
      <w:rPr>
        <w:rFonts w:ascii="Wingdings" w:hAnsi="Wingdings" w:hint="default"/>
      </w:rPr>
    </w:lvl>
    <w:lvl w:ilvl="3" w:tplc="54B8A968" w:tentative="1">
      <w:start w:val="1"/>
      <w:numFmt w:val="bullet"/>
      <w:lvlText w:val=""/>
      <w:lvlJc w:val="left"/>
      <w:pPr>
        <w:tabs>
          <w:tab w:val="num" w:pos="2880"/>
        </w:tabs>
        <w:ind w:left="2880" w:hanging="360"/>
      </w:pPr>
      <w:rPr>
        <w:rFonts w:ascii="Wingdings" w:hAnsi="Wingdings" w:hint="default"/>
      </w:rPr>
    </w:lvl>
    <w:lvl w:ilvl="4" w:tplc="839ED840" w:tentative="1">
      <w:start w:val="1"/>
      <w:numFmt w:val="bullet"/>
      <w:lvlText w:val=""/>
      <w:lvlJc w:val="left"/>
      <w:pPr>
        <w:tabs>
          <w:tab w:val="num" w:pos="3600"/>
        </w:tabs>
        <w:ind w:left="3600" w:hanging="360"/>
      </w:pPr>
      <w:rPr>
        <w:rFonts w:ascii="Wingdings" w:hAnsi="Wingdings" w:hint="default"/>
      </w:rPr>
    </w:lvl>
    <w:lvl w:ilvl="5" w:tplc="8F42770E" w:tentative="1">
      <w:start w:val="1"/>
      <w:numFmt w:val="bullet"/>
      <w:lvlText w:val=""/>
      <w:lvlJc w:val="left"/>
      <w:pPr>
        <w:tabs>
          <w:tab w:val="num" w:pos="4320"/>
        </w:tabs>
        <w:ind w:left="4320" w:hanging="360"/>
      </w:pPr>
      <w:rPr>
        <w:rFonts w:ascii="Wingdings" w:hAnsi="Wingdings" w:hint="default"/>
      </w:rPr>
    </w:lvl>
    <w:lvl w:ilvl="6" w:tplc="C896ABA6" w:tentative="1">
      <w:start w:val="1"/>
      <w:numFmt w:val="bullet"/>
      <w:lvlText w:val=""/>
      <w:lvlJc w:val="left"/>
      <w:pPr>
        <w:tabs>
          <w:tab w:val="num" w:pos="5040"/>
        </w:tabs>
        <w:ind w:left="5040" w:hanging="360"/>
      </w:pPr>
      <w:rPr>
        <w:rFonts w:ascii="Wingdings" w:hAnsi="Wingdings" w:hint="default"/>
      </w:rPr>
    </w:lvl>
    <w:lvl w:ilvl="7" w:tplc="7638B98A" w:tentative="1">
      <w:start w:val="1"/>
      <w:numFmt w:val="bullet"/>
      <w:lvlText w:val=""/>
      <w:lvlJc w:val="left"/>
      <w:pPr>
        <w:tabs>
          <w:tab w:val="num" w:pos="5760"/>
        </w:tabs>
        <w:ind w:left="5760" w:hanging="360"/>
      </w:pPr>
      <w:rPr>
        <w:rFonts w:ascii="Wingdings" w:hAnsi="Wingdings" w:hint="default"/>
      </w:rPr>
    </w:lvl>
    <w:lvl w:ilvl="8" w:tplc="9910905E"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69A4DAC"/>
    <w:multiLevelType w:val="hybridMultilevel"/>
    <w:tmpl w:val="7E645BC6"/>
    <w:lvl w:ilvl="0" w:tplc="30DCB7F4">
      <w:start w:val="7"/>
      <w:numFmt w:val="decimal"/>
      <w:lvlText w:val="%1"/>
      <w:lvlJc w:val="left"/>
      <w:pPr>
        <w:ind w:left="927" w:hanging="360"/>
      </w:pPr>
      <w:rPr>
        <w:rFonts w:hint="default"/>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15" w15:restartNumberingAfterBreak="0">
    <w:nsid w:val="17444CED"/>
    <w:multiLevelType w:val="hybridMultilevel"/>
    <w:tmpl w:val="4B509E66"/>
    <w:lvl w:ilvl="0" w:tplc="A7502E52">
      <w:start w:val="2"/>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6" w15:restartNumberingAfterBreak="0">
    <w:nsid w:val="174C644C"/>
    <w:multiLevelType w:val="hybridMultilevel"/>
    <w:tmpl w:val="CF6A8D88"/>
    <w:lvl w:ilvl="0" w:tplc="A7502E52">
      <w:start w:val="2"/>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7" w15:restartNumberingAfterBreak="0">
    <w:nsid w:val="17636DEE"/>
    <w:multiLevelType w:val="hybridMultilevel"/>
    <w:tmpl w:val="A0207A9C"/>
    <w:lvl w:ilvl="0" w:tplc="B8B0AC54">
      <w:start w:val="1"/>
      <w:numFmt w:val="decimal"/>
      <w:pStyle w:val="Titrepratique"/>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18E95327"/>
    <w:multiLevelType w:val="hybridMultilevel"/>
    <w:tmpl w:val="AD0297AA"/>
    <w:lvl w:ilvl="0" w:tplc="3926F2BC">
      <w:start w:val="7"/>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19" w15:restartNumberingAfterBreak="0">
    <w:nsid w:val="19520F31"/>
    <w:multiLevelType w:val="hybridMultilevel"/>
    <w:tmpl w:val="EFA65D8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198403C4"/>
    <w:multiLevelType w:val="multilevel"/>
    <w:tmpl w:val="607CDAD6"/>
    <w:lvl w:ilvl="0">
      <w:start w:val="1"/>
      <w:numFmt w:val="bullet"/>
      <w:lvlText w:val=""/>
      <w:lvlJc w:val="left"/>
      <w:pPr>
        <w:tabs>
          <w:tab w:val="num" w:pos="720"/>
        </w:tabs>
        <w:ind w:left="720" w:hanging="360"/>
      </w:pPr>
      <w:rPr>
        <w:rFonts w:ascii="Wingdings" w:hAnsi="Wingdings" w:cs="Wingdings"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1" w15:restartNumberingAfterBreak="0">
    <w:nsid w:val="1A6F4EC5"/>
    <w:multiLevelType w:val="hybridMultilevel"/>
    <w:tmpl w:val="33942A9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BBB0B42"/>
    <w:multiLevelType w:val="multilevel"/>
    <w:tmpl w:val="1574442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3" w15:restartNumberingAfterBreak="0">
    <w:nsid w:val="1CCE37B4"/>
    <w:multiLevelType w:val="hybridMultilevel"/>
    <w:tmpl w:val="753CF0C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1CE37065"/>
    <w:multiLevelType w:val="hybridMultilevel"/>
    <w:tmpl w:val="D0526DDA"/>
    <w:lvl w:ilvl="0" w:tplc="A7502E52">
      <w:start w:val="3"/>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5" w15:restartNumberingAfterBreak="0">
    <w:nsid w:val="21C00A13"/>
    <w:multiLevelType w:val="hybridMultilevel"/>
    <w:tmpl w:val="5EE2899C"/>
    <w:lvl w:ilvl="0" w:tplc="C1F680D6">
      <w:start w:val="1"/>
      <w:numFmt w:val="bullet"/>
      <w:lvlText w:val=""/>
      <w:lvlJc w:val="left"/>
      <w:pPr>
        <w:tabs>
          <w:tab w:val="num" w:pos="720"/>
        </w:tabs>
        <w:ind w:left="720" w:hanging="360"/>
      </w:pPr>
      <w:rPr>
        <w:rFonts w:ascii="Wingdings" w:hAnsi="Wingdings" w:hint="default"/>
      </w:rPr>
    </w:lvl>
    <w:lvl w:ilvl="1" w:tplc="20EC70D6" w:tentative="1">
      <w:start w:val="1"/>
      <w:numFmt w:val="bullet"/>
      <w:lvlText w:val=""/>
      <w:lvlJc w:val="left"/>
      <w:pPr>
        <w:tabs>
          <w:tab w:val="num" w:pos="1440"/>
        </w:tabs>
        <w:ind w:left="1440" w:hanging="360"/>
      </w:pPr>
      <w:rPr>
        <w:rFonts w:ascii="Wingdings" w:hAnsi="Wingdings" w:hint="default"/>
      </w:rPr>
    </w:lvl>
    <w:lvl w:ilvl="2" w:tplc="23583512" w:tentative="1">
      <w:start w:val="1"/>
      <w:numFmt w:val="bullet"/>
      <w:lvlText w:val=""/>
      <w:lvlJc w:val="left"/>
      <w:pPr>
        <w:tabs>
          <w:tab w:val="num" w:pos="2160"/>
        </w:tabs>
        <w:ind w:left="2160" w:hanging="360"/>
      </w:pPr>
      <w:rPr>
        <w:rFonts w:ascii="Wingdings" w:hAnsi="Wingdings" w:hint="default"/>
      </w:rPr>
    </w:lvl>
    <w:lvl w:ilvl="3" w:tplc="58205E2E" w:tentative="1">
      <w:start w:val="1"/>
      <w:numFmt w:val="bullet"/>
      <w:lvlText w:val=""/>
      <w:lvlJc w:val="left"/>
      <w:pPr>
        <w:tabs>
          <w:tab w:val="num" w:pos="2880"/>
        </w:tabs>
        <w:ind w:left="2880" w:hanging="360"/>
      </w:pPr>
      <w:rPr>
        <w:rFonts w:ascii="Wingdings" w:hAnsi="Wingdings" w:hint="default"/>
      </w:rPr>
    </w:lvl>
    <w:lvl w:ilvl="4" w:tplc="A4FE3B26" w:tentative="1">
      <w:start w:val="1"/>
      <w:numFmt w:val="bullet"/>
      <w:lvlText w:val=""/>
      <w:lvlJc w:val="left"/>
      <w:pPr>
        <w:tabs>
          <w:tab w:val="num" w:pos="3600"/>
        </w:tabs>
        <w:ind w:left="3600" w:hanging="360"/>
      </w:pPr>
      <w:rPr>
        <w:rFonts w:ascii="Wingdings" w:hAnsi="Wingdings" w:hint="default"/>
      </w:rPr>
    </w:lvl>
    <w:lvl w:ilvl="5" w:tplc="7384F06A" w:tentative="1">
      <w:start w:val="1"/>
      <w:numFmt w:val="bullet"/>
      <w:lvlText w:val=""/>
      <w:lvlJc w:val="left"/>
      <w:pPr>
        <w:tabs>
          <w:tab w:val="num" w:pos="4320"/>
        </w:tabs>
        <w:ind w:left="4320" w:hanging="360"/>
      </w:pPr>
      <w:rPr>
        <w:rFonts w:ascii="Wingdings" w:hAnsi="Wingdings" w:hint="default"/>
      </w:rPr>
    </w:lvl>
    <w:lvl w:ilvl="6" w:tplc="A22C20D6" w:tentative="1">
      <w:start w:val="1"/>
      <w:numFmt w:val="bullet"/>
      <w:lvlText w:val=""/>
      <w:lvlJc w:val="left"/>
      <w:pPr>
        <w:tabs>
          <w:tab w:val="num" w:pos="5040"/>
        </w:tabs>
        <w:ind w:left="5040" w:hanging="360"/>
      </w:pPr>
      <w:rPr>
        <w:rFonts w:ascii="Wingdings" w:hAnsi="Wingdings" w:hint="default"/>
      </w:rPr>
    </w:lvl>
    <w:lvl w:ilvl="7" w:tplc="31947B52" w:tentative="1">
      <w:start w:val="1"/>
      <w:numFmt w:val="bullet"/>
      <w:lvlText w:val=""/>
      <w:lvlJc w:val="left"/>
      <w:pPr>
        <w:tabs>
          <w:tab w:val="num" w:pos="5760"/>
        </w:tabs>
        <w:ind w:left="5760" w:hanging="360"/>
      </w:pPr>
      <w:rPr>
        <w:rFonts w:ascii="Wingdings" w:hAnsi="Wingdings" w:hint="default"/>
      </w:rPr>
    </w:lvl>
    <w:lvl w:ilvl="8" w:tplc="5E64834E"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231B6FFC"/>
    <w:multiLevelType w:val="hybridMultilevel"/>
    <w:tmpl w:val="B1A69A7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25975A47"/>
    <w:multiLevelType w:val="hybridMultilevel"/>
    <w:tmpl w:val="1C44B7F8"/>
    <w:lvl w:ilvl="0" w:tplc="28FA68F6">
      <w:start w:val="1"/>
      <w:numFmt w:val="bullet"/>
      <w:lvlText w:val=""/>
      <w:lvlJc w:val="left"/>
      <w:pPr>
        <w:tabs>
          <w:tab w:val="num" w:pos="720"/>
        </w:tabs>
        <w:ind w:left="720" w:hanging="360"/>
      </w:pPr>
      <w:rPr>
        <w:rFonts w:ascii="Wingdings" w:hAnsi="Wingdings" w:hint="default"/>
      </w:rPr>
    </w:lvl>
    <w:lvl w:ilvl="1" w:tplc="230834F8" w:tentative="1">
      <w:start w:val="1"/>
      <w:numFmt w:val="bullet"/>
      <w:lvlText w:val=""/>
      <w:lvlJc w:val="left"/>
      <w:pPr>
        <w:tabs>
          <w:tab w:val="num" w:pos="1440"/>
        </w:tabs>
        <w:ind w:left="1440" w:hanging="360"/>
      </w:pPr>
      <w:rPr>
        <w:rFonts w:ascii="Wingdings" w:hAnsi="Wingdings" w:hint="default"/>
      </w:rPr>
    </w:lvl>
    <w:lvl w:ilvl="2" w:tplc="593A95DE" w:tentative="1">
      <w:start w:val="1"/>
      <w:numFmt w:val="bullet"/>
      <w:lvlText w:val=""/>
      <w:lvlJc w:val="left"/>
      <w:pPr>
        <w:tabs>
          <w:tab w:val="num" w:pos="2160"/>
        </w:tabs>
        <w:ind w:left="2160" w:hanging="360"/>
      </w:pPr>
      <w:rPr>
        <w:rFonts w:ascii="Wingdings" w:hAnsi="Wingdings" w:hint="default"/>
      </w:rPr>
    </w:lvl>
    <w:lvl w:ilvl="3" w:tplc="F902439A" w:tentative="1">
      <w:start w:val="1"/>
      <w:numFmt w:val="bullet"/>
      <w:lvlText w:val=""/>
      <w:lvlJc w:val="left"/>
      <w:pPr>
        <w:tabs>
          <w:tab w:val="num" w:pos="2880"/>
        </w:tabs>
        <w:ind w:left="2880" w:hanging="360"/>
      </w:pPr>
      <w:rPr>
        <w:rFonts w:ascii="Wingdings" w:hAnsi="Wingdings" w:hint="default"/>
      </w:rPr>
    </w:lvl>
    <w:lvl w:ilvl="4" w:tplc="C3BC7526" w:tentative="1">
      <w:start w:val="1"/>
      <w:numFmt w:val="bullet"/>
      <w:lvlText w:val=""/>
      <w:lvlJc w:val="left"/>
      <w:pPr>
        <w:tabs>
          <w:tab w:val="num" w:pos="3600"/>
        </w:tabs>
        <w:ind w:left="3600" w:hanging="360"/>
      </w:pPr>
      <w:rPr>
        <w:rFonts w:ascii="Wingdings" w:hAnsi="Wingdings" w:hint="default"/>
      </w:rPr>
    </w:lvl>
    <w:lvl w:ilvl="5" w:tplc="D06E8E88" w:tentative="1">
      <w:start w:val="1"/>
      <w:numFmt w:val="bullet"/>
      <w:lvlText w:val=""/>
      <w:lvlJc w:val="left"/>
      <w:pPr>
        <w:tabs>
          <w:tab w:val="num" w:pos="4320"/>
        </w:tabs>
        <w:ind w:left="4320" w:hanging="360"/>
      </w:pPr>
      <w:rPr>
        <w:rFonts w:ascii="Wingdings" w:hAnsi="Wingdings" w:hint="default"/>
      </w:rPr>
    </w:lvl>
    <w:lvl w:ilvl="6" w:tplc="789682A4" w:tentative="1">
      <w:start w:val="1"/>
      <w:numFmt w:val="bullet"/>
      <w:lvlText w:val=""/>
      <w:lvlJc w:val="left"/>
      <w:pPr>
        <w:tabs>
          <w:tab w:val="num" w:pos="5040"/>
        </w:tabs>
        <w:ind w:left="5040" w:hanging="360"/>
      </w:pPr>
      <w:rPr>
        <w:rFonts w:ascii="Wingdings" w:hAnsi="Wingdings" w:hint="default"/>
      </w:rPr>
    </w:lvl>
    <w:lvl w:ilvl="7" w:tplc="7624A0E6" w:tentative="1">
      <w:start w:val="1"/>
      <w:numFmt w:val="bullet"/>
      <w:lvlText w:val=""/>
      <w:lvlJc w:val="left"/>
      <w:pPr>
        <w:tabs>
          <w:tab w:val="num" w:pos="5760"/>
        </w:tabs>
        <w:ind w:left="5760" w:hanging="360"/>
      </w:pPr>
      <w:rPr>
        <w:rFonts w:ascii="Wingdings" w:hAnsi="Wingdings" w:hint="default"/>
      </w:rPr>
    </w:lvl>
    <w:lvl w:ilvl="8" w:tplc="139EED50"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275A6DE2"/>
    <w:multiLevelType w:val="hybridMultilevel"/>
    <w:tmpl w:val="14BA6B26"/>
    <w:lvl w:ilvl="0" w:tplc="A7502E52">
      <w:start w:val="4"/>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9" w15:restartNumberingAfterBreak="0">
    <w:nsid w:val="2797188E"/>
    <w:multiLevelType w:val="multilevel"/>
    <w:tmpl w:val="0C1847AE"/>
    <w:name w:val="Annexe"/>
    <w:lvl w:ilvl="0">
      <w:start w:val="1"/>
      <w:numFmt w:val="decimal"/>
      <w:pStyle w:val="Titreannexe"/>
      <w:lvlText w:val="Annexe %1."/>
      <w:lvlJc w:val="left"/>
      <w:pPr>
        <w:ind w:left="5464" w:hanging="360"/>
      </w:pPr>
      <w:rPr>
        <w:rFonts w:hint="default"/>
      </w:rPr>
    </w:lvl>
    <w:lvl w:ilvl="1">
      <w:start w:val="1"/>
      <w:numFmt w:val="decimal"/>
      <w:lvlRestart w:val="0"/>
      <w:pStyle w:val="Titreannexe2"/>
      <w:lvlText w:val="Annexe %1.%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281146D1"/>
    <w:multiLevelType w:val="hybridMultilevel"/>
    <w:tmpl w:val="2214D9CE"/>
    <w:lvl w:ilvl="0" w:tplc="A7502E52">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1" w15:restartNumberingAfterBreak="0">
    <w:nsid w:val="29247B24"/>
    <w:multiLevelType w:val="hybridMultilevel"/>
    <w:tmpl w:val="D846828E"/>
    <w:lvl w:ilvl="0" w:tplc="FF70F906">
      <w:start w:val="1"/>
      <w:numFmt w:val="bullet"/>
      <w:lvlText w:val=""/>
      <w:lvlJc w:val="left"/>
      <w:pPr>
        <w:tabs>
          <w:tab w:val="num" w:pos="720"/>
        </w:tabs>
        <w:ind w:left="720" w:hanging="360"/>
      </w:pPr>
      <w:rPr>
        <w:rFonts w:ascii="Wingdings" w:hAnsi="Wingdings" w:hint="default"/>
      </w:rPr>
    </w:lvl>
    <w:lvl w:ilvl="1" w:tplc="0CC07DFE" w:tentative="1">
      <w:start w:val="1"/>
      <w:numFmt w:val="bullet"/>
      <w:lvlText w:val=""/>
      <w:lvlJc w:val="left"/>
      <w:pPr>
        <w:tabs>
          <w:tab w:val="num" w:pos="1440"/>
        </w:tabs>
        <w:ind w:left="1440" w:hanging="360"/>
      </w:pPr>
      <w:rPr>
        <w:rFonts w:ascii="Wingdings" w:hAnsi="Wingdings" w:hint="default"/>
      </w:rPr>
    </w:lvl>
    <w:lvl w:ilvl="2" w:tplc="05B0A92A" w:tentative="1">
      <w:start w:val="1"/>
      <w:numFmt w:val="bullet"/>
      <w:lvlText w:val=""/>
      <w:lvlJc w:val="left"/>
      <w:pPr>
        <w:tabs>
          <w:tab w:val="num" w:pos="2160"/>
        </w:tabs>
        <w:ind w:left="2160" w:hanging="360"/>
      </w:pPr>
      <w:rPr>
        <w:rFonts w:ascii="Wingdings" w:hAnsi="Wingdings" w:hint="default"/>
      </w:rPr>
    </w:lvl>
    <w:lvl w:ilvl="3" w:tplc="55E803FA" w:tentative="1">
      <w:start w:val="1"/>
      <w:numFmt w:val="bullet"/>
      <w:lvlText w:val=""/>
      <w:lvlJc w:val="left"/>
      <w:pPr>
        <w:tabs>
          <w:tab w:val="num" w:pos="2880"/>
        </w:tabs>
        <w:ind w:left="2880" w:hanging="360"/>
      </w:pPr>
      <w:rPr>
        <w:rFonts w:ascii="Wingdings" w:hAnsi="Wingdings" w:hint="default"/>
      </w:rPr>
    </w:lvl>
    <w:lvl w:ilvl="4" w:tplc="093A4B68" w:tentative="1">
      <w:start w:val="1"/>
      <w:numFmt w:val="bullet"/>
      <w:lvlText w:val=""/>
      <w:lvlJc w:val="left"/>
      <w:pPr>
        <w:tabs>
          <w:tab w:val="num" w:pos="3600"/>
        </w:tabs>
        <w:ind w:left="3600" w:hanging="360"/>
      </w:pPr>
      <w:rPr>
        <w:rFonts w:ascii="Wingdings" w:hAnsi="Wingdings" w:hint="default"/>
      </w:rPr>
    </w:lvl>
    <w:lvl w:ilvl="5" w:tplc="262CE3C4" w:tentative="1">
      <w:start w:val="1"/>
      <w:numFmt w:val="bullet"/>
      <w:lvlText w:val=""/>
      <w:lvlJc w:val="left"/>
      <w:pPr>
        <w:tabs>
          <w:tab w:val="num" w:pos="4320"/>
        </w:tabs>
        <w:ind w:left="4320" w:hanging="360"/>
      </w:pPr>
      <w:rPr>
        <w:rFonts w:ascii="Wingdings" w:hAnsi="Wingdings" w:hint="default"/>
      </w:rPr>
    </w:lvl>
    <w:lvl w:ilvl="6" w:tplc="9B5247CC" w:tentative="1">
      <w:start w:val="1"/>
      <w:numFmt w:val="bullet"/>
      <w:lvlText w:val=""/>
      <w:lvlJc w:val="left"/>
      <w:pPr>
        <w:tabs>
          <w:tab w:val="num" w:pos="5040"/>
        </w:tabs>
        <w:ind w:left="5040" w:hanging="360"/>
      </w:pPr>
      <w:rPr>
        <w:rFonts w:ascii="Wingdings" w:hAnsi="Wingdings" w:hint="default"/>
      </w:rPr>
    </w:lvl>
    <w:lvl w:ilvl="7" w:tplc="D7266904" w:tentative="1">
      <w:start w:val="1"/>
      <w:numFmt w:val="bullet"/>
      <w:lvlText w:val=""/>
      <w:lvlJc w:val="left"/>
      <w:pPr>
        <w:tabs>
          <w:tab w:val="num" w:pos="5760"/>
        </w:tabs>
        <w:ind w:left="5760" w:hanging="360"/>
      </w:pPr>
      <w:rPr>
        <w:rFonts w:ascii="Wingdings" w:hAnsi="Wingdings" w:hint="default"/>
      </w:rPr>
    </w:lvl>
    <w:lvl w:ilvl="8" w:tplc="15F82F6E"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C5D28A5"/>
    <w:multiLevelType w:val="hybridMultilevel"/>
    <w:tmpl w:val="F700810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2D351155"/>
    <w:multiLevelType w:val="hybridMultilevel"/>
    <w:tmpl w:val="1500E41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2D747E33"/>
    <w:multiLevelType w:val="hybridMultilevel"/>
    <w:tmpl w:val="DF4A9D68"/>
    <w:lvl w:ilvl="0" w:tplc="A7502E52">
      <w:start w:val="3"/>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5" w15:restartNumberingAfterBreak="0">
    <w:nsid w:val="2E105674"/>
    <w:multiLevelType w:val="hybridMultilevel"/>
    <w:tmpl w:val="4672D020"/>
    <w:lvl w:ilvl="0" w:tplc="040C000D">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2FB56326"/>
    <w:multiLevelType w:val="hybridMultilevel"/>
    <w:tmpl w:val="C3EE28D4"/>
    <w:lvl w:ilvl="0" w:tplc="6EB48B34">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7" w15:restartNumberingAfterBreak="0">
    <w:nsid w:val="30310BE7"/>
    <w:multiLevelType w:val="hybridMultilevel"/>
    <w:tmpl w:val="573ADE2C"/>
    <w:lvl w:ilvl="0" w:tplc="F89C22B2">
      <w:start w:val="1"/>
      <w:numFmt w:val="bullet"/>
      <w:pStyle w:val="Listepuces3"/>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8" w15:restartNumberingAfterBreak="0">
    <w:nsid w:val="310A78D5"/>
    <w:multiLevelType w:val="multilevel"/>
    <w:tmpl w:val="88163124"/>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rPr>
        <w:rFonts w:eastAsia="OpenSymbol" w:cs="OpenSymbol"/>
      </w:rPr>
    </w:lvl>
    <w:lvl w:ilvl="6">
      <w:start w:val="1"/>
      <w:numFmt w:val="bullet"/>
      <w:suff w:val="space"/>
      <w:lvlText w:val=""/>
      <w:lvlJc w:val="left"/>
      <w:pPr>
        <w:tabs>
          <w:tab w:val="num" w:pos="0"/>
        </w:tabs>
        <w:ind w:left="57" w:hanging="57"/>
      </w:pPr>
      <w:rPr>
        <w:rFonts w:ascii="Wingdings" w:hAnsi="Wingdings" w:cs="Wingdings" w:hint="default"/>
      </w:r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9" w15:restartNumberingAfterBreak="0">
    <w:nsid w:val="316B01C2"/>
    <w:multiLevelType w:val="hybridMultilevel"/>
    <w:tmpl w:val="8EA27A04"/>
    <w:lvl w:ilvl="0" w:tplc="A7502E52">
      <w:start w:val="6"/>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0" w15:restartNumberingAfterBreak="0">
    <w:nsid w:val="316E0C22"/>
    <w:multiLevelType w:val="hybridMultilevel"/>
    <w:tmpl w:val="A6E08332"/>
    <w:lvl w:ilvl="0" w:tplc="A7502E52">
      <w:start w:val="5"/>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1" w15:restartNumberingAfterBreak="0">
    <w:nsid w:val="32B80697"/>
    <w:multiLevelType w:val="hybridMultilevel"/>
    <w:tmpl w:val="733C3896"/>
    <w:lvl w:ilvl="0" w:tplc="A7502E52">
      <w:start w:val="3"/>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2" w15:restartNumberingAfterBreak="0">
    <w:nsid w:val="33480BA1"/>
    <w:multiLevelType w:val="hybridMultilevel"/>
    <w:tmpl w:val="1FDCAAC4"/>
    <w:lvl w:ilvl="0" w:tplc="A7502E52">
      <w:start w:val="6"/>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3" w15:restartNumberingAfterBreak="0">
    <w:nsid w:val="34D76B02"/>
    <w:multiLevelType w:val="multilevel"/>
    <w:tmpl w:val="F654B71E"/>
    <w:lvl w:ilvl="0">
      <w:start w:val="1"/>
      <w:numFmt w:val="bullet"/>
      <w:lvlText w:val=""/>
      <w:lvlJc w:val="left"/>
      <w:pPr>
        <w:tabs>
          <w:tab w:val="num" w:pos="283"/>
        </w:tabs>
        <w:ind w:left="283" w:hanging="283"/>
      </w:pPr>
      <w:rPr>
        <w:rFonts w:ascii="Wingdings" w:hAnsi="Wingdings" w:cs="Wingdings" w:hint="default"/>
      </w:rPr>
    </w:lvl>
    <w:lvl w:ilvl="1">
      <w:start w:val="1"/>
      <w:numFmt w:val="decimal"/>
      <w:lvlText w:val="%1.%2"/>
      <w:lvlJc w:val="left"/>
      <w:pPr>
        <w:tabs>
          <w:tab w:val="num" w:pos="1080"/>
        </w:tabs>
        <w:ind w:left="1080" w:hanging="360"/>
      </w:pPr>
    </w:lvl>
    <w:lvl w:ilvl="2">
      <w:start w:val="1"/>
      <w:numFmt w:val="lowerLetter"/>
      <w:lvlText w:val="%1.%2.%3"/>
      <w:lvlJc w:val="left"/>
      <w:pPr>
        <w:tabs>
          <w:tab w:val="num" w:pos="1440"/>
        </w:tabs>
        <w:ind w:left="1440" w:hanging="360"/>
      </w:p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44" w15:restartNumberingAfterBreak="0">
    <w:nsid w:val="37E80A48"/>
    <w:multiLevelType w:val="hybridMultilevel"/>
    <w:tmpl w:val="280A86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3A533205"/>
    <w:multiLevelType w:val="hybridMultilevel"/>
    <w:tmpl w:val="82B034E2"/>
    <w:lvl w:ilvl="0" w:tplc="A7502E52">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6" w15:restartNumberingAfterBreak="0">
    <w:nsid w:val="3B197AA7"/>
    <w:multiLevelType w:val="hybridMultilevel"/>
    <w:tmpl w:val="7BA6058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3D4547AA"/>
    <w:multiLevelType w:val="hybridMultilevel"/>
    <w:tmpl w:val="FFDAFA12"/>
    <w:lvl w:ilvl="0" w:tplc="A7502E52">
      <w:start w:val="6"/>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8" w15:restartNumberingAfterBreak="0">
    <w:nsid w:val="3E353520"/>
    <w:multiLevelType w:val="multilevel"/>
    <w:tmpl w:val="724434EE"/>
    <w:lvl w:ilvl="0">
      <w:start w:val="1"/>
      <w:numFmt w:val="bullet"/>
      <w:pStyle w:val="Listechangementclimatique"/>
      <w:lvlText w:val=""/>
      <w:lvlJc w:val="left"/>
      <w:pPr>
        <w:tabs>
          <w:tab w:val="num" w:pos="340"/>
        </w:tabs>
        <w:ind w:left="340" w:hanging="340"/>
      </w:pPr>
      <w:rPr>
        <w:rFonts w:ascii="Wingdings" w:hAnsi="Wingdings" w:cs="Wingdings" w:hint="default"/>
      </w:rPr>
    </w:lvl>
    <w:lvl w:ilvl="1">
      <w:start w:val="1"/>
      <w:numFmt w:val="bullet"/>
      <w:lvlText w:val=""/>
      <w:lvlJc w:val="left"/>
      <w:pPr>
        <w:tabs>
          <w:tab w:val="num" w:pos="1440"/>
        </w:tabs>
        <w:ind w:left="1440" w:hanging="360"/>
      </w:pPr>
      <w:rPr>
        <w:rFonts w:ascii="Wingdings" w:hAnsi="Wingdings" w:cs="Wingdings"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49" w15:restartNumberingAfterBreak="0">
    <w:nsid w:val="3EB30E29"/>
    <w:multiLevelType w:val="hybridMultilevel"/>
    <w:tmpl w:val="B96602EC"/>
    <w:lvl w:ilvl="0" w:tplc="10ACD346">
      <w:start w:val="2"/>
      <w:numFmt w:val="decimal"/>
      <w:lvlText w:val="%1"/>
      <w:lvlJc w:val="left"/>
      <w:pPr>
        <w:ind w:left="1800" w:hanging="360"/>
      </w:pPr>
      <w:rPr>
        <w:rFonts w:hint="default"/>
      </w:r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50" w15:restartNumberingAfterBreak="0">
    <w:nsid w:val="40745FA8"/>
    <w:multiLevelType w:val="hybridMultilevel"/>
    <w:tmpl w:val="DE3C4FA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408A41A0"/>
    <w:multiLevelType w:val="hybridMultilevel"/>
    <w:tmpl w:val="B1A69A7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2" w15:restartNumberingAfterBreak="0">
    <w:nsid w:val="45A164A9"/>
    <w:multiLevelType w:val="hybridMultilevel"/>
    <w:tmpl w:val="0766161E"/>
    <w:lvl w:ilvl="0" w:tplc="040C000D">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48437ADB"/>
    <w:multiLevelType w:val="hybridMultilevel"/>
    <w:tmpl w:val="B75E0884"/>
    <w:lvl w:ilvl="0" w:tplc="A7502E52">
      <w:start w:val="4"/>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54" w15:restartNumberingAfterBreak="0">
    <w:nsid w:val="4B5F2E60"/>
    <w:multiLevelType w:val="hybridMultilevel"/>
    <w:tmpl w:val="91F299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4E4A4370"/>
    <w:multiLevelType w:val="hybridMultilevel"/>
    <w:tmpl w:val="8CA64852"/>
    <w:lvl w:ilvl="0" w:tplc="A7502E52">
      <w:start w:val="4"/>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56" w15:restartNumberingAfterBreak="0">
    <w:nsid w:val="4E863D73"/>
    <w:multiLevelType w:val="hybridMultilevel"/>
    <w:tmpl w:val="844AAF18"/>
    <w:lvl w:ilvl="0" w:tplc="50BE0EC8">
      <w:start w:val="7"/>
      <w:numFmt w:val="decimal"/>
      <w:lvlText w:val="%1"/>
      <w:lvlJc w:val="left"/>
      <w:pPr>
        <w:ind w:left="1069"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57" w15:restartNumberingAfterBreak="0">
    <w:nsid w:val="4EB65783"/>
    <w:multiLevelType w:val="multilevel"/>
    <w:tmpl w:val="FEACBC3A"/>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8" w15:restartNumberingAfterBreak="0">
    <w:nsid w:val="4ED21CE9"/>
    <w:multiLevelType w:val="hybridMultilevel"/>
    <w:tmpl w:val="9CA025A2"/>
    <w:lvl w:ilvl="0" w:tplc="29CAA894">
      <w:start w:val="1"/>
      <w:numFmt w:val="bullet"/>
      <w:pStyle w:val="Listepucesillustration"/>
      <w:lvlText w:val="•"/>
      <w:lvlJc w:val="left"/>
      <w:pPr>
        <w:tabs>
          <w:tab w:val="num" w:pos="720"/>
        </w:tabs>
        <w:ind w:left="720" w:hanging="360"/>
      </w:pPr>
      <w:rPr>
        <w:rFonts w:ascii="Arial" w:hAnsi="Arial" w:hint="default"/>
      </w:rPr>
    </w:lvl>
    <w:lvl w:ilvl="1" w:tplc="CAC45C0E" w:tentative="1">
      <w:start w:val="1"/>
      <w:numFmt w:val="bullet"/>
      <w:lvlText w:val="•"/>
      <w:lvlJc w:val="left"/>
      <w:pPr>
        <w:tabs>
          <w:tab w:val="num" w:pos="1440"/>
        </w:tabs>
        <w:ind w:left="1440" w:hanging="360"/>
      </w:pPr>
      <w:rPr>
        <w:rFonts w:ascii="Arial" w:hAnsi="Arial" w:hint="default"/>
      </w:rPr>
    </w:lvl>
    <w:lvl w:ilvl="2" w:tplc="E5520F34" w:tentative="1">
      <w:start w:val="1"/>
      <w:numFmt w:val="bullet"/>
      <w:lvlText w:val="•"/>
      <w:lvlJc w:val="left"/>
      <w:pPr>
        <w:tabs>
          <w:tab w:val="num" w:pos="2160"/>
        </w:tabs>
        <w:ind w:left="2160" w:hanging="360"/>
      </w:pPr>
      <w:rPr>
        <w:rFonts w:ascii="Arial" w:hAnsi="Arial" w:hint="default"/>
      </w:rPr>
    </w:lvl>
    <w:lvl w:ilvl="3" w:tplc="B32AC018" w:tentative="1">
      <w:start w:val="1"/>
      <w:numFmt w:val="bullet"/>
      <w:lvlText w:val="•"/>
      <w:lvlJc w:val="left"/>
      <w:pPr>
        <w:tabs>
          <w:tab w:val="num" w:pos="2880"/>
        </w:tabs>
        <w:ind w:left="2880" w:hanging="360"/>
      </w:pPr>
      <w:rPr>
        <w:rFonts w:ascii="Arial" w:hAnsi="Arial" w:hint="default"/>
      </w:rPr>
    </w:lvl>
    <w:lvl w:ilvl="4" w:tplc="EBB63342" w:tentative="1">
      <w:start w:val="1"/>
      <w:numFmt w:val="bullet"/>
      <w:lvlText w:val="•"/>
      <w:lvlJc w:val="left"/>
      <w:pPr>
        <w:tabs>
          <w:tab w:val="num" w:pos="3600"/>
        </w:tabs>
        <w:ind w:left="3600" w:hanging="360"/>
      </w:pPr>
      <w:rPr>
        <w:rFonts w:ascii="Arial" w:hAnsi="Arial" w:hint="default"/>
      </w:rPr>
    </w:lvl>
    <w:lvl w:ilvl="5" w:tplc="CB1EC4A8" w:tentative="1">
      <w:start w:val="1"/>
      <w:numFmt w:val="bullet"/>
      <w:lvlText w:val="•"/>
      <w:lvlJc w:val="left"/>
      <w:pPr>
        <w:tabs>
          <w:tab w:val="num" w:pos="4320"/>
        </w:tabs>
        <w:ind w:left="4320" w:hanging="360"/>
      </w:pPr>
      <w:rPr>
        <w:rFonts w:ascii="Arial" w:hAnsi="Arial" w:hint="default"/>
      </w:rPr>
    </w:lvl>
    <w:lvl w:ilvl="6" w:tplc="1AE64D88" w:tentative="1">
      <w:start w:val="1"/>
      <w:numFmt w:val="bullet"/>
      <w:lvlText w:val="•"/>
      <w:lvlJc w:val="left"/>
      <w:pPr>
        <w:tabs>
          <w:tab w:val="num" w:pos="5040"/>
        </w:tabs>
        <w:ind w:left="5040" w:hanging="360"/>
      </w:pPr>
      <w:rPr>
        <w:rFonts w:ascii="Arial" w:hAnsi="Arial" w:hint="default"/>
      </w:rPr>
    </w:lvl>
    <w:lvl w:ilvl="7" w:tplc="EC16A834" w:tentative="1">
      <w:start w:val="1"/>
      <w:numFmt w:val="bullet"/>
      <w:lvlText w:val="•"/>
      <w:lvlJc w:val="left"/>
      <w:pPr>
        <w:tabs>
          <w:tab w:val="num" w:pos="5760"/>
        </w:tabs>
        <w:ind w:left="5760" w:hanging="360"/>
      </w:pPr>
      <w:rPr>
        <w:rFonts w:ascii="Arial" w:hAnsi="Arial" w:hint="default"/>
      </w:rPr>
    </w:lvl>
    <w:lvl w:ilvl="8" w:tplc="5E0C6A2E"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4FC03407"/>
    <w:multiLevelType w:val="hybridMultilevel"/>
    <w:tmpl w:val="D8FE1EE0"/>
    <w:lvl w:ilvl="0" w:tplc="A7502E52">
      <w:start w:val="3"/>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0" w15:restartNumberingAfterBreak="0">
    <w:nsid w:val="503549E8"/>
    <w:multiLevelType w:val="hybridMultilevel"/>
    <w:tmpl w:val="4E7C4186"/>
    <w:lvl w:ilvl="0" w:tplc="A7502E52">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1" w15:restartNumberingAfterBreak="0">
    <w:nsid w:val="521536C9"/>
    <w:multiLevelType w:val="hybridMultilevel"/>
    <w:tmpl w:val="87A65650"/>
    <w:lvl w:ilvl="0" w:tplc="A7502E52">
      <w:start w:val="4"/>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2" w15:restartNumberingAfterBreak="0">
    <w:nsid w:val="5312198D"/>
    <w:multiLevelType w:val="hybridMultilevel"/>
    <w:tmpl w:val="C0F88E5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547541D6"/>
    <w:multiLevelType w:val="hybridMultilevel"/>
    <w:tmpl w:val="EBAA6F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593F009C"/>
    <w:multiLevelType w:val="hybridMultilevel"/>
    <w:tmpl w:val="46F46442"/>
    <w:lvl w:ilvl="0" w:tplc="14D0C9E0">
      <w:start w:val="7"/>
      <w:numFmt w:val="decimal"/>
      <w:lvlText w:val="%1"/>
      <w:lvlJc w:val="left"/>
      <w:pPr>
        <w:ind w:left="1069" w:hanging="360"/>
      </w:pPr>
      <w:rPr>
        <w:rFonts w:hint="default"/>
      </w:rPr>
    </w:lvl>
    <w:lvl w:ilvl="1" w:tplc="040C0019" w:tentative="1">
      <w:start w:val="1"/>
      <w:numFmt w:val="lowerLetter"/>
      <w:lvlText w:val="%2."/>
      <w:lvlJc w:val="left"/>
      <w:pPr>
        <w:ind w:left="1789" w:hanging="360"/>
      </w:pPr>
    </w:lvl>
    <w:lvl w:ilvl="2" w:tplc="040C001B" w:tentative="1">
      <w:start w:val="1"/>
      <w:numFmt w:val="lowerRoman"/>
      <w:lvlText w:val="%3."/>
      <w:lvlJc w:val="right"/>
      <w:pPr>
        <w:ind w:left="2509" w:hanging="180"/>
      </w:pPr>
    </w:lvl>
    <w:lvl w:ilvl="3" w:tplc="040C000F" w:tentative="1">
      <w:start w:val="1"/>
      <w:numFmt w:val="decimal"/>
      <w:lvlText w:val="%4."/>
      <w:lvlJc w:val="left"/>
      <w:pPr>
        <w:ind w:left="3229" w:hanging="360"/>
      </w:pPr>
    </w:lvl>
    <w:lvl w:ilvl="4" w:tplc="040C0019" w:tentative="1">
      <w:start w:val="1"/>
      <w:numFmt w:val="lowerLetter"/>
      <w:lvlText w:val="%5."/>
      <w:lvlJc w:val="left"/>
      <w:pPr>
        <w:ind w:left="3949" w:hanging="360"/>
      </w:pPr>
    </w:lvl>
    <w:lvl w:ilvl="5" w:tplc="040C001B" w:tentative="1">
      <w:start w:val="1"/>
      <w:numFmt w:val="lowerRoman"/>
      <w:lvlText w:val="%6."/>
      <w:lvlJc w:val="right"/>
      <w:pPr>
        <w:ind w:left="4669" w:hanging="180"/>
      </w:pPr>
    </w:lvl>
    <w:lvl w:ilvl="6" w:tplc="040C000F" w:tentative="1">
      <w:start w:val="1"/>
      <w:numFmt w:val="decimal"/>
      <w:lvlText w:val="%7."/>
      <w:lvlJc w:val="left"/>
      <w:pPr>
        <w:ind w:left="5389" w:hanging="360"/>
      </w:pPr>
    </w:lvl>
    <w:lvl w:ilvl="7" w:tplc="040C0019" w:tentative="1">
      <w:start w:val="1"/>
      <w:numFmt w:val="lowerLetter"/>
      <w:lvlText w:val="%8."/>
      <w:lvlJc w:val="left"/>
      <w:pPr>
        <w:ind w:left="6109" w:hanging="360"/>
      </w:pPr>
    </w:lvl>
    <w:lvl w:ilvl="8" w:tplc="040C001B" w:tentative="1">
      <w:start w:val="1"/>
      <w:numFmt w:val="lowerRoman"/>
      <w:lvlText w:val="%9."/>
      <w:lvlJc w:val="right"/>
      <w:pPr>
        <w:ind w:left="6829" w:hanging="180"/>
      </w:pPr>
    </w:lvl>
  </w:abstractNum>
  <w:abstractNum w:abstractNumId="65" w15:restartNumberingAfterBreak="0">
    <w:nsid w:val="5B1041A9"/>
    <w:multiLevelType w:val="hybridMultilevel"/>
    <w:tmpl w:val="5896C500"/>
    <w:lvl w:ilvl="0" w:tplc="A7502E52">
      <w:start w:val="5"/>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6" w15:restartNumberingAfterBreak="0">
    <w:nsid w:val="5C2B1F04"/>
    <w:multiLevelType w:val="hybridMultilevel"/>
    <w:tmpl w:val="27F2DBA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5CB900C2"/>
    <w:multiLevelType w:val="multilevel"/>
    <w:tmpl w:val="9A8EA69A"/>
    <w:lvl w:ilvl="0">
      <w:start w:val="1"/>
      <w:numFmt w:val="none"/>
      <w:suff w:val="nothing"/>
      <w:lvlText w:val=""/>
      <w:lvlJc w:val="left"/>
      <w:pPr>
        <w:tabs>
          <w:tab w:val="num" w:pos="0"/>
        </w:tabs>
        <w:ind w:left="0" w:firstLine="0"/>
      </w:pPr>
    </w:lvl>
    <w:lvl w:ilvl="1">
      <w:start w:val="1"/>
      <w:numFmt w:val="none"/>
      <w:pStyle w:val="Titre2"/>
      <w:suff w:val="nothing"/>
      <w:lvlText w:val=""/>
      <w:lvlJc w:val="left"/>
      <w:pPr>
        <w:tabs>
          <w:tab w:val="num" w:pos="0"/>
        </w:tabs>
        <w:ind w:left="0" w:firstLine="0"/>
      </w:pPr>
    </w:lvl>
    <w:lvl w:ilvl="2">
      <w:start w:val="1"/>
      <w:numFmt w:val="none"/>
      <w:pStyle w:val="Titre3"/>
      <w:suff w:val="nothing"/>
      <w:lvlText w:val=""/>
      <w:lvlJc w:val="left"/>
      <w:pPr>
        <w:tabs>
          <w:tab w:val="num" w:pos="0"/>
        </w:tabs>
        <w:ind w:left="0" w:firstLine="0"/>
      </w:pPr>
    </w:lvl>
    <w:lvl w:ilvl="3">
      <w:start w:val="1"/>
      <w:numFmt w:val="none"/>
      <w:pStyle w:val="Titre4"/>
      <w:suff w:val="nothing"/>
      <w:lvlText w:val=""/>
      <w:lvlJc w:val="left"/>
      <w:pPr>
        <w:tabs>
          <w:tab w:val="num" w:pos="0"/>
        </w:tabs>
        <w:ind w:left="0" w:firstLine="0"/>
      </w:pPr>
    </w:lvl>
    <w:lvl w:ilvl="4">
      <w:start w:val="1"/>
      <w:numFmt w:val="none"/>
      <w:pStyle w:val="Titre5"/>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68" w15:restartNumberingAfterBreak="0">
    <w:nsid w:val="5E9A7160"/>
    <w:multiLevelType w:val="hybridMultilevel"/>
    <w:tmpl w:val="283609D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9" w15:restartNumberingAfterBreak="0">
    <w:nsid w:val="64421613"/>
    <w:multiLevelType w:val="multilevel"/>
    <w:tmpl w:val="F77CF48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70" w15:restartNumberingAfterBreak="0">
    <w:nsid w:val="657761ED"/>
    <w:multiLevelType w:val="hybridMultilevel"/>
    <w:tmpl w:val="DEB0A022"/>
    <w:lvl w:ilvl="0" w:tplc="A7502E52">
      <w:start w:val="2"/>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1" w15:restartNumberingAfterBreak="0">
    <w:nsid w:val="69ED6E00"/>
    <w:multiLevelType w:val="hybridMultilevel"/>
    <w:tmpl w:val="5F64D452"/>
    <w:lvl w:ilvl="0" w:tplc="A7502E52">
      <w:start w:val="2"/>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2" w15:restartNumberingAfterBreak="0">
    <w:nsid w:val="69F9318E"/>
    <w:multiLevelType w:val="hybridMultilevel"/>
    <w:tmpl w:val="7D7EB7B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6A021B24"/>
    <w:multiLevelType w:val="hybridMultilevel"/>
    <w:tmpl w:val="43C070C4"/>
    <w:lvl w:ilvl="0" w:tplc="67DCC8EC">
      <w:start w:val="1"/>
      <w:numFmt w:val="decimal"/>
      <w:pStyle w:val="Titre1"/>
      <w:lvlText w:val="%1."/>
      <w:lvlJc w:val="left"/>
      <w:pPr>
        <w:ind w:left="928" w:hanging="360"/>
      </w:pPr>
      <w:rPr>
        <w:sz w:val="144"/>
        <w:szCs w:val="52"/>
      </w:rPr>
    </w:lvl>
    <w:lvl w:ilvl="1" w:tplc="040C0019" w:tentative="1">
      <w:start w:val="1"/>
      <w:numFmt w:val="lowerLetter"/>
      <w:lvlText w:val="%2."/>
      <w:lvlJc w:val="left"/>
      <w:pPr>
        <w:ind w:left="1648" w:hanging="360"/>
      </w:pPr>
    </w:lvl>
    <w:lvl w:ilvl="2" w:tplc="040C001B" w:tentative="1">
      <w:start w:val="1"/>
      <w:numFmt w:val="lowerRoman"/>
      <w:lvlText w:val="%3."/>
      <w:lvlJc w:val="right"/>
      <w:pPr>
        <w:ind w:left="2368" w:hanging="180"/>
      </w:pPr>
    </w:lvl>
    <w:lvl w:ilvl="3" w:tplc="040C000F" w:tentative="1">
      <w:start w:val="1"/>
      <w:numFmt w:val="decimal"/>
      <w:lvlText w:val="%4."/>
      <w:lvlJc w:val="left"/>
      <w:pPr>
        <w:ind w:left="3088" w:hanging="360"/>
      </w:pPr>
    </w:lvl>
    <w:lvl w:ilvl="4" w:tplc="040C0019" w:tentative="1">
      <w:start w:val="1"/>
      <w:numFmt w:val="lowerLetter"/>
      <w:lvlText w:val="%5."/>
      <w:lvlJc w:val="left"/>
      <w:pPr>
        <w:ind w:left="3808" w:hanging="360"/>
      </w:pPr>
    </w:lvl>
    <w:lvl w:ilvl="5" w:tplc="040C001B" w:tentative="1">
      <w:start w:val="1"/>
      <w:numFmt w:val="lowerRoman"/>
      <w:lvlText w:val="%6."/>
      <w:lvlJc w:val="right"/>
      <w:pPr>
        <w:ind w:left="4528" w:hanging="180"/>
      </w:pPr>
    </w:lvl>
    <w:lvl w:ilvl="6" w:tplc="040C000F" w:tentative="1">
      <w:start w:val="1"/>
      <w:numFmt w:val="decimal"/>
      <w:lvlText w:val="%7."/>
      <w:lvlJc w:val="left"/>
      <w:pPr>
        <w:ind w:left="5248" w:hanging="360"/>
      </w:pPr>
    </w:lvl>
    <w:lvl w:ilvl="7" w:tplc="040C0019" w:tentative="1">
      <w:start w:val="1"/>
      <w:numFmt w:val="lowerLetter"/>
      <w:lvlText w:val="%8."/>
      <w:lvlJc w:val="left"/>
      <w:pPr>
        <w:ind w:left="5968" w:hanging="360"/>
      </w:pPr>
    </w:lvl>
    <w:lvl w:ilvl="8" w:tplc="040C001B" w:tentative="1">
      <w:start w:val="1"/>
      <w:numFmt w:val="lowerRoman"/>
      <w:lvlText w:val="%9."/>
      <w:lvlJc w:val="right"/>
      <w:pPr>
        <w:ind w:left="6688" w:hanging="180"/>
      </w:pPr>
    </w:lvl>
  </w:abstractNum>
  <w:abstractNum w:abstractNumId="74" w15:restartNumberingAfterBreak="0">
    <w:nsid w:val="6A342999"/>
    <w:multiLevelType w:val="hybridMultilevel"/>
    <w:tmpl w:val="F05CC136"/>
    <w:lvl w:ilvl="0" w:tplc="A7502E52">
      <w:start w:val="5"/>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5" w15:restartNumberingAfterBreak="0">
    <w:nsid w:val="6A6733FA"/>
    <w:multiLevelType w:val="hybridMultilevel"/>
    <w:tmpl w:val="867CA8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6B365239"/>
    <w:multiLevelType w:val="hybridMultilevel"/>
    <w:tmpl w:val="283609D4"/>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7" w15:restartNumberingAfterBreak="0">
    <w:nsid w:val="6E3D6E5C"/>
    <w:multiLevelType w:val="hybridMultilevel"/>
    <w:tmpl w:val="53FE9AA0"/>
    <w:lvl w:ilvl="0" w:tplc="DE306D4C">
      <w:start w:val="8"/>
      <w:numFmt w:val="decimal"/>
      <w:lvlText w:val="%1"/>
      <w:lvlJc w:val="left"/>
      <w:pPr>
        <w:ind w:left="786" w:hanging="360"/>
      </w:pPr>
      <w:rPr>
        <w:rFonts w:hint="default"/>
      </w:r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78" w15:restartNumberingAfterBreak="0">
    <w:nsid w:val="6E7D74FD"/>
    <w:multiLevelType w:val="hybridMultilevel"/>
    <w:tmpl w:val="C27EE5D0"/>
    <w:lvl w:ilvl="0" w:tplc="0E0C64AE">
      <w:start w:val="1"/>
      <w:numFmt w:val="bullet"/>
      <w:lvlText w:val=""/>
      <w:lvlJc w:val="left"/>
      <w:pPr>
        <w:tabs>
          <w:tab w:val="num" w:pos="720"/>
        </w:tabs>
        <w:ind w:left="720" w:hanging="360"/>
      </w:pPr>
      <w:rPr>
        <w:rFonts w:ascii="Wingdings" w:hAnsi="Wingdings" w:hint="default"/>
      </w:rPr>
    </w:lvl>
    <w:lvl w:ilvl="1" w:tplc="F3EEB5CA" w:tentative="1">
      <w:start w:val="1"/>
      <w:numFmt w:val="bullet"/>
      <w:lvlText w:val=""/>
      <w:lvlJc w:val="left"/>
      <w:pPr>
        <w:tabs>
          <w:tab w:val="num" w:pos="1440"/>
        </w:tabs>
        <w:ind w:left="1440" w:hanging="360"/>
      </w:pPr>
      <w:rPr>
        <w:rFonts w:ascii="Wingdings" w:hAnsi="Wingdings" w:hint="default"/>
      </w:rPr>
    </w:lvl>
    <w:lvl w:ilvl="2" w:tplc="83B2C7BC" w:tentative="1">
      <w:start w:val="1"/>
      <w:numFmt w:val="bullet"/>
      <w:lvlText w:val=""/>
      <w:lvlJc w:val="left"/>
      <w:pPr>
        <w:tabs>
          <w:tab w:val="num" w:pos="2160"/>
        </w:tabs>
        <w:ind w:left="2160" w:hanging="360"/>
      </w:pPr>
      <w:rPr>
        <w:rFonts w:ascii="Wingdings" w:hAnsi="Wingdings" w:hint="default"/>
      </w:rPr>
    </w:lvl>
    <w:lvl w:ilvl="3" w:tplc="2CDE851A" w:tentative="1">
      <w:start w:val="1"/>
      <w:numFmt w:val="bullet"/>
      <w:lvlText w:val=""/>
      <w:lvlJc w:val="left"/>
      <w:pPr>
        <w:tabs>
          <w:tab w:val="num" w:pos="2880"/>
        </w:tabs>
        <w:ind w:left="2880" w:hanging="360"/>
      </w:pPr>
      <w:rPr>
        <w:rFonts w:ascii="Wingdings" w:hAnsi="Wingdings" w:hint="default"/>
      </w:rPr>
    </w:lvl>
    <w:lvl w:ilvl="4" w:tplc="B574A1B0" w:tentative="1">
      <w:start w:val="1"/>
      <w:numFmt w:val="bullet"/>
      <w:lvlText w:val=""/>
      <w:lvlJc w:val="left"/>
      <w:pPr>
        <w:tabs>
          <w:tab w:val="num" w:pos="3600"/>
        </w:tabs>
        <w:ind w:left="3600" w:hanging="360"/>
      </w:pPr>
      <w:rPr>
        <w:rFonts w:ascii="Wingdings" w:hAnsi="Wingdings" w:hint="default"/>
      </w:rPr>
    </w:lvl>
    <w:lvl w:ilvl="5" w:tplc="4C2EE0D6" w:tentative="1">
      <w:start w:val="1"/>
      <w:numFmt w:val="bullet"/>
      <w:lvlText w:val=""/>
      <w:lvlJc w:val="left"/>
      <w:pPr>
        <w:tabs>
          <w:tab w:val="num" w:pos="4320"/>
        </w:tabs>
        <w:ind w:left="4320" w:hanging="360"/>
      </w:pPr>
      <w:rPr>
        <w:rFonts w:ascii="Wingdings" w:hAnsi="Wingdings" w:hint="default"/>
      </w:rPr>
    </w:lvl>
    <w:lvl w:ilvl="6" w:tplc="06CC1A80" w:tentative="1">
      <w:start w:val="1"/>
      <w:numFmt w:val="bullet"/>
      <w:lvlText w:val=""/>
      <w:lvlJc w:val="left"/>
      <w:pPr>
        <w:tabs>
          <w:tab w:val="num" w:pos="5040"/>
        </w:tabs>
        <w:ind w:left="5040" w:hanging="360"/>
      </w:pPr>
      <w:rPr>
        <w:rFonts w:ascii="Wingdings" w:hAnsi="Wingdings" w:hint="default"/>
      </w:rPr>
    </w:lvl>
    <w:lvl w:ilvl="7" w:tplc="ED964426" w:tentative="1">
      <w:start w:val="1"/>
      <w:numFmt w:val="bullet"/>
      <w:lvlText w:val=""/>
      <w:lvlJc w:val="left"/>
      <w:pPr>
        <w:tabs>
          <w:tab w:val="num" w:pos="5760"/>
        </w:tabs>
        <w:ind w:left="5760" w:hanging="360"/>
      </w:pPr>
      <w:rPr>
        <w:rFonts w:ascii="Wingdings" w:hAnsi="Wingdings" w:hint="default"/>
      </w:rPr>
    </w:lvl>
    <w:lvl w:ilvl="8" w:tplc="B6F67010"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6FD22D10"/>
    <w:multiLevelType w:val="hybridMultilevel"/>
    <w:tmpl w:val="F9B4F98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709427C7"/>
    <w:multiLevelType w:val="hybridMultilevel"/>
    <w:tmpl w:val="63F0447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75023087"/>
    <w:multiLevelType w:val="hybridMultilevel"/>
    <w:tmpl w:val="519A0230"/>
    <w:lvl w:ilvl="0" w:tplc="49280DEA">
      <w:start w:val="1"/>
      <w:numFmt w:val="bullet"/>
      <w:pStyle w:val="Bibliographie3"/>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 w15:restartNumberingAfterBreak="0">
    <w:nsid w:val="75951FCE"/>
    <w:multiLevelType w:val="hybridMultilevel"/>
    <w:tmpl w:val="2F98437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75E521DB"/>
    <w:multiLevelType w:val="multilevel"/>
    <w:tmpl w:val="FD0EC75C"/>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84" w15:restartNumberingAfterBreak="0">
    <w:nsid w:val="77F66D7C"/>
    <w:multiLevelType w:val="hybridMultilevel"/>
    <w:tmpl w:val="F4168ED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786640DE"/>
    <w:multiLevelType w:val="hybridMultilevel"/>
    <w:tmpl w:val="855CADFE"/>
    <w:lvl w:ilvl="0" w:tplc="7D20D00E">
      <w:start w:val="1"/>
      <w:numFmt w:val="bullet"/>
      <w:lvlText w:val=""/>
      <w:lvlJc w:val="left"/>
      <w:pPr>
        <w:tabs>
          <w:tab w:val="num" w:pos="720"/>
        </w:tabs>
        <w:ind w:left="720" w:hanging="360"/>
      </w:pPr>
      <w:rPr>
        <w:rFonts w:ascii="Wingdings" w:hAnsi="Wingdings" w:hint="default"/>
      </w:rPr>
    </w:lvl>
    <w:lvl w:ilvl="1" w:tplc="369C76E6" w:tentative="1">
      <w:start w:val="1"/>
      <w:numFmt w:val="bullet"/>
      <w:lvlText w:val=""/>
      <w:lvlJc w:val="left"/>
      <w:pPr>
        <w:tabs>
          <w:tab w:val="num" w:pos="1440"/>
        </w:tabs>
        <w:ind w:left="1440" w:hanging="360"/>
      </w:pPr>
      <w:rPr>
        <w:rFonts w:ascii="Wingdings" w:hAnsi="Wingdings" w:hint="default"/>
      </w:rPr>
    </w:lvl>
    <w:lvl w:ilvl="2" w:tplc="C43E327A" w:tentative="1">
      <w:start w:val="1"/>
      <w:numFmt w:val="bullet"/>
      <w:lvlText w:val=""/>
      <w:lvlJc w:val="left"/>
      <w:pPr>
        <w:tabs>
          <w:tab w:val="num" w:pos="2160"/>
        </w:tabs>
        <w:ind w:left="2160" w:hanging="360"/>
      </w:pPr>
      <w:rPr>
        <w:rFonts w:ascii="Wingdings" w:hAnsi="Wingdings" w:hint="default"/>
      </w:rPr>
    </w:lvl>
    <w:lvl w:ilvl="3" w:tplc="DA1AB22C" w:tentative="1">
      <w:start w:val="1"/>
      <w:numFmt w:val="bullet"/>
      <w:lvlText w:val=""/>
      <w:lvlJc w:val="left"/>
      <w:pPr>
        <w:tabs>
          <w:tab w:val="num" w:pos="2880"/>
        </w:tabs>
        <w:ind w:left="2880" w:hanging="360"/>
      </w:pPr>
      <w:rPr>
        <w:rFonts w:ascii="Wingdings" w:hAnsi="Wingdings" w:hint="default"/>
      </w:rPr>
    </w:lvl>
    <w:lvl w:ilvl="4" w:tplc="B13CD7D2" w:tentative="1">
      <w:start w:val="1"/>
      <w:numFmt w:val="bullet"/>
      <w:lvlText w:val=""/>
      <w:lvlJc w:val="left"/>
      <w:pPr>
        <w:tabs>
          <w:tab w:val="num" w:pos="3600"/>
        </w:tabs>
        <w:ind w:left="3600" w:hanging="360"/>
      </w:pPr>
      <w:rPr>
        <w:rFonts w:ascii="Wingdings" w:hAnsi="Wingdings" w:hint="default"/>
      </w:rPr>
    </w:lvl>
    <w:lvl w:ilvl="5" w:tplc="3C9800BE" w:tentative="1">
      <w:start w:val="1"/>
      <w:numFmt w:val="bullet"/>
      <w:lvlText w:val=""/>
      <w:lvlJc w:val="left"/>
      <w:pPr>
        <w:tabs>
          <w:tab w:val="num" w:pos="4320"/>
        </w:tabs>
        <w:ind w:left="4320" w:hanging="360"/>
      </w:pPr>
      <w:rPr>
        <w:rFonts w:ascii="Wingdings" w:hAnsi="Wingdings" w:hint="default"/>
      </w:rPr>
    </w:lvl>
    <w:lvl w:ilvl="6" w:tplc="B5FC0730" w:tentative="1">
      <w:start w:val="1"/>
      <w:numFmt w:val="bullet"/>
      <w:lvlText w:val=""/>
      <w:lvlJc w:val="left"/>
      <w:pPr>
        <w:tabs>
          <w:tab w:val="num" w:pos="5040"/>
        </w:tabs>
        <w:ind w:left="5040" w:hanging="360"/>
      </w:pPr>
      <w:rPr>
        <w:rFonts w:ascii="Wingdings" w:hAnsi="Wingdings" w:hint="default"/>
      </w:rPr>
    </w:lvl>
    <w:lvl w:ilvl="7" w:tplc="3324799C" w:tentative="1">
      <w:start w:val="1"/>
      <w:numFmt w:val="bullet"/>
      <w:lvlText w:val=""/>
      <w:lvlJc w:val="left"/>
      <w:pPr>
        <w:tabs>
          <w:tab w:val="num" w:pos="5760"/>
        </w:tabs>
        <w:ind w:left="5760" w:hanging="360"/>
      </w:pPr>
      <w:rPr>
        <w:rFonts w:ascii="Wingdings" w:hAnsi="Wingdings" w:hint="default"/>
      </w:rPr>
    </w:lvl>
    <w:lvl w:ilvl="8" w:tplc="B356889E"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787E5409"/>
    <w:multiLevelType w:val="hybridMultilevel"/>
    <w:tmpl w:val="F7C015BE"/>
    <w:lvl w:ilvl="0" w:tplc="A7502E52">
      <w:start w:val="5"/>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87" w15:restartNumberingAfterBreak="0">
    <w:nsid w:val="7A23702D"/>
    <w:multiLevelType w:val="hybridMultilevel"/>
    <w:tmpl w:val="81CE2CD8"/>
    <w:lvl w:ilvl="0" w:tplc="A7502E52">
      <w:start w:val="5"/>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88" w15:restartNumberingAfterBreak="0">
    <w:nsid w:val="7FB236D9"/>
    <w:multiLevelType w:val="hybridMultilevel"/>
    <w:tmpl w:val="E8AA4C3E"/>
    <w:lvl w:ilvl="0" w:tplc="A7502E52">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num w:numId="1">
    <w:abstractNumId w:val="73"/>
  </w:num>
  <w:num w:numId="2">
    <w:abstractNumId w:val="67"/>
  </w:num>
  <w:num w:numId="3">
    <w:abstractNumId w:val="67"/>
  </w:num>
  <w:num w:numId="4">
    <w:abstractNumId w:val="8"/>
  </w:num>
  <w:num w:numId="5">
    <w:abstractNumId w:val="7"/>
  </w:num>
  <w:num w:numId="6">
    <w:abstractNumId w:val="50"/>
  </w:num>
  <w:num w:numId="7">
    <w:abstractNumId w:val="52"/>
  </w:num>
  <w:num w:numId="8">
    <w:abstractNumId w:val="84"/>
  </w:num>
  <w:num w:numId="9">
    <w:abstractNumId w:val="79"/>
  </w:num>
  <w:num w:numId="10">
    <w:abstractNumId w:val="12"/>
  </w:num>
  <w:num w:numId="11">
    <w:abstractNumId w:val="48"/>
  </w:num>
  <w:num w:numId="12">
    <w:abstractNumId w:val="81"/>
  </w:num>
  <w:num w:numId="13">
    <w:abstractNumId w:val="38"/>
  </w:num>
  <w:num w:numId="14">
    <w:abstractNumId w:val="43"/>
  </w:num>
  <w:num w:numId="15">
    <w:abstractNumId w:val="35"/>
  </w:num>
  <w:num w:numId="16">
    <w:abstractNumId w:val="72"/>
  </w:num>
  <w:num w:numId="17">
    <w:abstractNumId w:val="66"/>
  </w:num>
  <w:num w:numId="18">
    <w:abstractNumId w:val="9"/>
  </w:num>
  <w:num w:numId="19">
    <w:abstractNumId w:val="4"/>
  </w:num>
  <w:num w:numId="20">
    <w:abstractNumId w:val="22"/>
  </w:num>
  <w:num w:numId="21">
    <w:abstractNumId w:val="83"/>
  </w:num>
  <w:num w:numId="22">
    <w:abstractNumId w:val="20"/>
  </w:num>
  <w:num w:numId="23">
    <w:abstractNumId w:val="58"/>
  </w:num>
  <w:num w:numId="24">
    <w:abstractNumId w:val="21"/>
  </w:num>
  <w:num w:numId="25">
    <w:abstractNumId w:val="32"/>
  </w:num>
  <w:num w:numId="26">
    <w:abstractNumId w:val="51"/>
  </w:num>
  <w:num w:numId="27">
    <w:abstractNumId w:val="33"/>
  </w:num>
  <w:num w:numId="28">
    <w:abstractNumId w:val="23"/>
  </w:num>
  <w:num w:numId="29">
    <w:abstractNumId w:val="69"/>
  </w:num>
  <w:num w:numId="30">
    <w:abstractNumId w:val="76"/>
  </w:num>
  <w:num w:numId="31">
    <w:abstractNumId w:val="44"/>
  </w:num>
  <w:num w:numId="32">
    <w:abstractNumId w:val="75"/>
  </w:num>
  <w:num w:numId="33">
    <w:abstractNumId w:val="63"/>
  </w:num>
  <w:num w:numId="34">
    <w:abstractNumId w:val="68"/>
  </w:num>
  <w:num w:numId="35">
    <w:abstractNumId w:val="17"/>
  </w:num>
  <w:num w:numId="3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
  </w:num>
  <w:num w:numId="38">
    <w:abstractNumId w:val="37"/>
  </w:num>
  <w:num w:numId="39">
    <w:abstractNumId w:val="3"/>
  </w:num>
  <w:num w:numId="40">
    <w:abstractNumId w:val="2"/>
  </w:num>
  <w:num w:numId="41">
    <w:abstractNumId w:val="17"/>
  </w:num>
  <w:num w:numId="42">
    <w:abstractNumId w:val="17"/>
    <w:lvlOverride w:ilvl="0">
      <w:startOverride w:val="1"/>
    </w:lvlOverride>
  </w:num>
  <w:num w:numId="43">
    <w:abstractNumId w:val="36"/>
  </w:num>
  <w:num w:numId="44">
    <w:abstractNumId w:val="49"/>
  </w:num>
  <w:num w:numId="45">
    <w:abstractNumId w:val="65"/>
  </w:num>
  <w:num w:numId="46">
    <w:abstractNumId w:val="10"/>
  </w:num>
  <w:num w:numId="47">
    <w:abstractNumId w:val="14"/>
  </w:num>
  <w:num w:numId="48">
    <w:abstractNumId w:val="45"/>
  </w:num>
  <w:num w:numId="49">
    <w:abstractNumId w:val="71"/>
  </w:num>
  <w:num w:numId="50">
    <w:abstractNumId w:val="41"/>
  </w:num>
  <w:num w:numId="51">
    <w:abstractNumId w:val="28"/>
  </w:num>
  <w:num w:numId="52">
    <w:abstractNumId w:val="40"/>
  </w:num>
  <w:num w:numId="53">
    <w:abstractNumId w:val="42"/>
  </w:num>
  <w:num w:numId="54">
    <w:abstractNumId w:val="88"/>
  </w:num>
  <w:num w:numId="55">
    <w:abstractNumId w:val="70"/>
  </w:num>
  <w:num w:numId="56">
    <w:abstractNumId w:val="24"/>
  </w:num>
  <w:num w:numId="57">
    <w:abstractNumId w:val="61"/>
  </w:num>
  <w:num w:numId="58">
    <w:abstractNumId w:val="74"/>
  </w:num>
  <w:num w:numId="59">
    <w:abstractNumId w:val="39"/>
  </w:num>
  <w:num w:numId="60">
    <w:abstractNumId w:val="18"/>
  </w:num>
  <w:num w:numId="61">
    <w:abstractNumId w:val="30"/>
  </w:num>
  <w:num w:numId="62">
    <w:abstractNumId w:val="16"/>
  </w:num>
  <w:num w:numId="63">
    <w:abstractNumId w:val="34"/>
  </w:num>
  <w:num w:numId="64">
    <w:abstractNumId w:val="53"/>
  </w:num>
  <w:num w:numId="65">
    <w:abstractNumId w:val="86"/>
  </w:num>
  <w:num w:numId="66">
    <w:abstractNumId w:val="47"/>
  </w:num>
  <w:num w:numId="67">
    <w:abstractNumId w:val="56"/>
  </w:num>
  <w:num w:numId="68">
    <w:abstractNumId w:val="77"/>
  </w:num>
  <w:num w:numId="69">
    <w:abstractNumId w:val="60"/>
  </w:num>
  <w:num w:numId="70">
    <w:abstractNumId w:val="15"/>
  </w:num>
  <w:num w:numId="71">
    <w:abstractNumId w:val="59"/>
  </w:num>
  <w:num w:numId="72">
    <w:abstractNumId w:val="55"/>
  </w:num>
  <w:num w:numId="73">
    <w:abstractNumId w:val="87"/>
  </w:num>
  <w:num w:numId="74">
    <w:abstractNumId w:val="6"/>
  </w:num>
  <w:num w:numId="75">
    <w:abstractNumId w:val="64"/>
  </w:num>
  <w:num w:numId="76">
    <w:abstractNumId w:val="29"/>
  </w:num>
  <w:num w:numId="77">
    <w:abstractNumId w:val="26"/>
  </w:num>
  <w:num w:numId="78">
    <w:abstractNumId w:val="54"/>
  </w:num>
  <w:num w:numId="79">
    <w:abstractNumId w:val="46"/>
  </w:num>
  <w:num w:numId="80">
    <w:abstractNumId w:val="19"/>
  </w:num>
  <w:num w:numId="81">
    <w:abstractNumId w:val="11"/>
  </w:num>
  <w:num w:numId="82">
    <w:abstractNumId w:val="85"/>
  </w:num>
  <w:num w:numId="83">
    <w:abstractNumId w:val="13"/>
  </w:num>
  <w:num w:numId="84">
    <w:abstractNumId w:val="27"/>
  </w:num>
  <w:num w:numId="85">
    <w:abstractNumId w:val="78"/>
  </w:num>
  <w:num w:numId="86">
    <w:abstractNumId w:val="25"/>
  </w:num>
  <w:num w:numId="87">
    <w:abstractNumId w:val="31"/>
  </w:num>
  <w:num w:numId="88">
    <w:abstractNumId w:val="62"/>
  </w:num>
  <w:num w:numId="89">
    <w:abstractNumId w:val="0"/>
  </w:num>
  <w:num w:numId="90">
    <w:abstractNumId w:val="1"/>
  </w:num>
  <w:num w:numId="91">
    <w:abstractNumId w:val="80"/>
  </w:num>
  <w:num w:numId="92">
    <w:abstractNumId w:val="82"/>
  </w:num>
  <w:num w:numId="93">
    <w:abstractNumId w:val="67"/>
  </w:num>
  <w:numIdMacAtCleanup w:val="8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benedicte.hougron">
    <w15:presenceInfo w15:providerId="AD" w15:userId="S::benedicte.hougron@developpement-durable.gouv.fr::2199008d-bc41-4881-966b-ea95c8f79ba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autoHyphenation/>
  <w:hyphenationZone w:val="425"/>
  <w:characterSpacingControl w:val="doNotCompress"/>
  <w:hdrShapeDefaults>
    <o:shapedefaults v:ext="edit" spidmax="1843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0990"/>
    <w:rsid w:val="000065A6"/>
    <w:rsid w:val="00014A6E"/>
    <w:rsid w:val="000157CD"/>
    <w:rsid w:val="000163E2"/>
    <w:rsid w:val="00020D97"/>
    <w:rsid w:val="00021A6E"/>
    <w:rsid w:val="00025841"/>
    <w:rsid w:val="00026E48"/>
    <w:rsid w:val="00027586"/>
    <w:rsid w:val="00030990"/>
    <w:rsid w:val="00032ACF"/>
    <w:rsid w:val="000340EA"/>
    <w:rsid w:val="00034A32"/>
    <w:rsid w:val="00040634"/>
    <w:rsid w:val="00042EAE"/>
    <w:rsid w:val="00046051"/>
    <w:rsid w:val="000466CA"/>
    <w:rsid w:val="00050EA9"/>
    <w:rsid w:val="00052437"/>
    <w:rsid w:val="000524BA"/>
    <w:rsid w:val="00052574"/>
    <w:rsid w:val="00053C1E"/>
    <w:rsid w:val="00055F05"/>
    <w:rsid w:val="00060249"/>
    <w:rsid w:val="00060BDE"/>
    <w:rsid w:val="00065FBC"/>
    <w:rsid w:val="00066079"/>
    <w:rsid w:val="00066E98"/>
    <w:rsid w:val="0008147A"/>
    <w:rsid w:val="0008787D"/>
    <w:rsid w:val="00091F65"/>
    <w:rsid w:val="000A2B0E"/>
    <w:rsid w:val="000A2DCE"/>
    <w:rsid w:val="000A6C7D"/>
    <w:rsid w:val="000B2842"/>
    <w:rsid w:val="000B31B3"/>
    <w:rsid w:val="000B448C"/>
    <w:rsid w:val="000B614E"/>
    <w:rsid w:val="000C2AF7"/>
    <w:rsid w:val="000C3276"/>
    <w:rsid w:val="000D5105"/>
    <w:rsid w:val="000D76A7"/>
    <w:rsid w:val="000E63A4"/>
    <w:rsid w:val="0010377F"/>
    <w:rsid w:val="001111EA"/>
    <w:rsid w:val="00112077"/>
    <w:rsid w:val="001135F8"/>
    <w:rsid w:val="00114F98"/>
    <w:rsid w:val="001155B0"/>
    <w:rsid w:val="0012007C"/>
    <w:rsid w:val="001206D8"/>
    <w:rsid w:val="00123929"/>
    <w:rsid w:val="00125C93"/>
    <w:rsid w:val="0013355F"/>
    <w:rsid w:val="00134B3B"/>
    <w:rsid w:val="001357DB"/>
    <w:rsid w:val="0014019C"/>
    <w:rsid w:val="00140E2F"/>
    <w:rsid w:val="0014296F"/>
    <w:rsid w:val="0015427E"/>
    <w:rsid w:val="0015503B"/>
    <w:rsid w:val="0015585C"/>
    <w:rsid w:val="0016205E"/>
    <w:rsid w:val="00166336"/>
    <w:rsid w:val="00166A19"/>
    <w:rsid w:val="001825A4"/>
    <w:rsid w:val="00193027"/>
    <w:rsid w:val="001A0998"/>
    <w:rsid w:val="001A1B96"/>
    <w:rsid w:val="001C171B"/>
    <w:rsid w:val="001C254F"/>
    <w:rsid w:val="001C27F5"/>
    <w:rsid w:val="001C4271"/>
    <w:rsid w:val="001C4417"/>
    <w:rsid w:val="001C7229"/>
    <w:rsid w:val="001C7CB2"/>
    <w:rsid w:val="001D3E5A"/>
    <w:rsid w:val="001E0C15"/>
    <w:rsid w:val="001E2261"/>
    <w:rsid w:val="001E28C8"/>
    <w:rsid w:val="001E5361"/>
    <w:rsid w:val="001F3916"/>
    <w:rsid w:val="001F4282"/>
    <w:rsid w:val="001F7CA4"/>
    <w:rsid w:val="0020030E"/>
    <w:rsid w:val="002014AC"/>
    <w:rsid w:val="00203B82"/>
    <w:rsid w:val="00205168"/>
    <w:rsid w:val="0021123B"/>
    <w:rsid w:val="0021174B"/>
    <w:rsid w:val="00211FB5"/>
    <w:rsid w:val="00216663"/>
    <w:rsid w:val="00216A1A"/>
    <w:rsid w:val="00217B17"/>
    <w:rsid w:val="00223997"/>
    <w:rsid w:val="002272F9"/>
    <w:rsid w:val="0023550C"/>
    <w:rsid w:val="00240674"/>
    <w:rsid w:val="00243378"/>
    <w:rsid w:val="00246853"/>
    <w:rsid w:val="002479A4"/>
    <w:rsid w:val="00251997"/>
    <w:rsid w:val="00256B84"/>
    <w:rsid w:val="002570AF"/>
    <w:rsid w:val="00257900"/>
    <w:rsid w:val="002674E1"/>
    <w:rsid w:val="00271594"/>
    <w:rsid w:val="00274F84"/>
    <w:rsid w:val="002849D0"/>
    <w:rsid w:val="00285755"/>
    <w:rsid w:val="00285C1F"/>
    <w:rsid w:val="0029353B"/>
    <w:rsid w:val="002A24F8"/>
    <w:rsid w:val="002A4E66"/>
    <w:rsid w:val="002A7FDA"/>
    <w:rsid w:val="002B2090"/>
    <w:rsid w:val="002C25A7"/>
    <w:rsid w:val="002C566B"/>
    <w:rsid w:val="002C5B46"/>
    <w:rsid w:val="002D062A"/>
    <w:rsid w:val="002D2715"/>
    <w:rsid w:val="002D2CC4"/>
    <w:rsid w:val="002F33E5"/>
    <w:rsid w:val="002F6BA1"/>
    <w:rsid w:val="002F74D0"/>
    <w:rsid w:val="003023A2"/>
    <w:rsid w:val="0030273B"/>
    <w:rsid w:val="00303DF5"/>
    <w:rsid w:val="003070C0"/>
    <w:rsid w:val="00307260"/>
    <w:rsid w:val="00312B3A"/>
    <w:rsid w:val="0031343E"/>
    <w:rsid w:val="00313A85"/>
    <w:rsid w:val="00314749"/>
    <w:rsid w:val="0032173C"/>
    <w:rsid w:val="00322A37"/>
    <w:rsid w:val="00324C85"/>
    <w:rsid w:val="00326667"/>
    <w:rsid w:val="003328B5"/>
    <w:rsid w:val="00340E7A"/>
    <w:rsid w:val="003413E1"/>
    <w:rsid w:val="003424DC"/>
    <w:rsid w:val="00344D0E"/>
    <w:rsid w:val="00346A14"/>
    <w:rsid w:val="0035140F"/>
    <w:rsid w:val="003554D5"/>
    <w:rsid w:val="00360F87"/>
    <w:rsid w:val="003621DB"/>
    <w:rsid w:val="0036274F"/>
    <w:rsid w:val="0036503F"/>
    <w:rsid w:val="00372246"/>
    <w:rsid w:val="003744F3"/>
    <w:rsid w:val="00374BE8"/>
    <w:rsid w:val="0037564B"/>
    <w:rsid w:val="00377E24"/>
    <w:rsid w:val="00385649"/>
    <w:rsid w:val="003934E3"/>
    <w:rsid w:val="00393A8B"/>
    <w:rsid w:val="003948A4"/>
    <w:rsid w:val="003956A4"/>
    <w:rsid w:val="00397F7E"/>
    <w:rsid w:val="003A5F1E"/>
    <w:rsid w:val="003B1DA9"/>
    <w:rsid w:val="003B7079"/>
    <w:rsid w:val="003B7373"/>
    <w:rsid w:val="003C65EA"/>
    <w:rsid w:val="003D24C5"/>
    <w:rsid w:val="003E0696"/>
    <w:rsid w:val="003E28FC"/>
    <w:rsid w:val="003E3466"/>
    <w:rsid w:val="003E4537"/>
    <w:rsid w:val="003E75AF"/>
    <w:rsid w:val="003F0F0B"/>
    <w:rsid w:val="00400104"/>
    <w:rsid w:val="004010A6"/>
    <w:rsid w:val="004033C7"/>
    <w:rsid w:val="00412B52"/>
    <w:rsid w:val="004145C1"/>
    <w:rsid w:val="0041765F"/>
    <w:rsid w:val="004201EF"/>
    <w:rsid w:val="004221A4"/>
    <w:rsid w:val="0042449E"/>
    <w:rsid w:val="00426E8E"/>
    <w:rsid w:val="004270D9"/>
    <w:rsid w:val="0042793C"/>
    <w:rsid w:val="00462437"/>
    <w:rsid w:val="00470CA8"/>
    <w:rsid w:val="00473504"/>
    <w:rsid w:val="00481977"/>
    <w:rsid w:val="00492D9B"/>
    <w:rsid w:val="00493163"/>
    <w:rsid w:val="00497D20"/>
    <w:rsid w:val="004A1887"/>
    <w:rsid w:val="004A69DB"/>
    <w:rsid w:val="004A7F36"/>
    <w:rsid w:val="004B3C64"/>
    <w:rsid w:val="004B5991"/>
    <w:rsid w:val="004D1E42"/>
    <w:rsid w:val="004D2C9F"/>
    <w:rsid w:val="004D5E70"/>
    <w:rsid w:val="004E11E1"/>
    <w:rsid w:val="004E1774"/>
    <w:rsid w:val="004E2A08"/>
    <w:rsid w:val="004E6454"/>
    <w:rsid w:val="004F00C1"/>
    <w:rsid w:val="00502AA9"/>
    <w:rsid w:val="00503700"/>
    <w:rsid w:val="005076B4"/>
    <w:rsid w:val="005242E0"/>
    <w:rsid w:val="005342FB"/>
    <w:rsid w:val="005352C0"/>
    <w:rsid w:val="00535708"/>
    <w:rsid w:val="00540602"/>
    <w:rsid w:val="00540A8C"/>
    <w:rsid w:val="00543C02"/>
    <w:rsid w:val="00546AD0"/>
    <w:rsid w:val="005530ED"/>
    <w:rsid w:val="00553412"/>
    <w:rsid w:val="00554CF2"/>
    <w:rsid w:val="00556D35"/>
    <w:rsid w:val="00557AD1"/>
    <w:rsid w:val="005601CB"/>
    <w:rsid w:val="005626FD"/>
    <w:rsid w:val="00570B4C"/>
    <w:rsid w:val="005765B6"/>
    <w:rsid w:val="00584D45"/>
    <w:rsid w:val="005857FE"/>
    <w:rsid w:val="00596F58"/>
    <w:rsid w:val="0059742F"/>
    <w:rsid w:val="005A02EC"/>
    <w:rsid w:val="005A6863"/>
    <w:rsid w:val="005A76B0"/>
    <w:rsid w:val="005B60EF"/>
    <w:rsid w:val="005C191A"/>
    <w:rsid w:val="005C4B8C"/>
    <w:rsid w:val="005C68CA"/>
    <w:rsid w:val="005C7231"/>
    <w:rsid w:val="005D2F81"/>
    <w:rsid w:val="005E26F4"/>
    <w:rsid w:val="005E2B80"/>
    <w:rsid w:val="005E5E5B"/>
    <w:rsid w:val="005E79C9"/>
    <w:rsid w:val="005F264D"/>
    <w:rsid w:val="005F391A"/>
    <w:rsid w:val="005F653D"/>
    <w:rsid w:val="00600208"/>
    <w:rsid w:val="0060196F"/>
    <w:rsid w:val="00605FF4"/>
    <w:rsid w:val="00611010"/>
    <w:rsid w:val="00614F92"/>
    <w:rsid w:val="00622F0C"/>
    <w:rsid w:val="006255C2"/>
    <w:rsid w:val="00627D3C"/>
    <w:rsid w:val="006315DA"/>
    <w:rsid w:val="00632777"/>
    <w:rsid w:val="00636D6B"/>
    <w:rsid w:val="00637A41"/>
    <w:rsid w:val="00642E57"/>
    <w:rsid w:val="0064798C"/>
    <w:rsid w:val="006512C2"/>
    <w:rsid w:val="00651878"/>
    <w:rsid w:val="00654641"/>
    <w:rsid w:val="00654ED7"/>
    <w:rsid w:val="006556DC"/>
    <w:rsid w:val="0065673F"/>
    <w:rsid w:val="006567E9"/>
    <w:rsid w:val="00665411"/>
    <w:rsid w:val="006719D9"/>
    <w:rsid w:val="00674F03"/>
    <w:rsid w:val="006761CA"/>
    <w:rsid w:val="00680768"/>
    <w:rsid w:val="00685980"/>
    <w:rsid w:val="00685B29"/>
    <w:rsid w:val="006928C8"/>
    <w:rsid w:val="006943B8"/>
    <w:rsid w:val="00694AF5"/>
    <w:rsid w:val="00695330"/>
    <w:rsid w:val="006963B1"/>
    <w:rsid w:val="00697C88"/>
    <w:rsid w:val="006A0923"/>
    <w:rsid w:val="006A1F67"/>
    <w:rsid w:val="006A250A"/>
    <w:rsid w:val="006A2559"/>
    <w:rsid w:val="006A2E26"/>
    <w:rsid w:val="006A39B5"/>
    <w:rsid w:val="006A5F56"/>
    <w:rsid w:val="006B3029"/>
    <w:rsid w:val="006B30DF"/>
    <w:rsid w:val="006B4BE0"/>
    <w:rsid w:val="006B6A1B"/>
    <w:rsid w:val="006C1D80"/>
    <w:rsid w:val="006C23BC"/>
    <w:rsid w:val="006D30E7"/>
    <w:rsid w:val="006D5EEF"/>
    <w:rsid w:val="006E1EF7"/>
    <w:rsid w:val="006E30BE"/>
    <w:rsid w:val="006E411B"/>
    <w:rsid w:val="006E4795"/>
    <w:rsid w:val="006F4353"/>
    <w:rsid w:val="006F5231"/>
    <w:rsid w:val="006F597E"/>
    <w:rsid w:val="00713809"/>
    <w:rsid w:val="0071662E"/>
    <w:rsid w:val="00720339"/>
    <w:rsid w:val="00721353"/>
    <w:rsid w:val="00730295"/>
    <w:rsid w:val="00730788"/>
    <w:rsid w:val="00731063"/>
    <w:rsid w:val="0073192E"/>
    <w:rsid w:val="007341AB"/>
    <w:rsid w:val="00741EC9"/>
    <w:rsid w:val="00742B9D"/>
    <w:rsid w:val="007439ED"/>
    <w:rsid w:val="007439FC"/>
    <w:rsid w:val="007475FE"/>
    <w:rsid w:val="00750305"/>
    <w:rsid w:val="00756372"/>
    <w:rsid w:val="007607DD"/>
    <w:rsid w:val="00767031"/>
    <w:rsid w:val="00772889"/>
    <w:rsid w:val="00773D48"/>
    <w:rsid w:val="0077745C"/>
    <w:rsid w:val="00777545"/>
    <w:rsid w:val="00780648"/>
    <w:rsid w:val="007815E5"/>
    <w:rsid w:val="00781A94"/>
    <w:rsid w:val="00784794"/>
    <w:rsid w:val="00784A17"/>
    <w:rsid w:val="00785375"/>
    <w:rsid w:val="0078719C"/>
    <w:rsid w:val="00793ED4"/>
    <w:rsid w:val="007A0AEB"/>
    <w:rsid w:val="007A50BA"/>
    <w:rsid w:val="007A5721"/>
    <w:rsid w:val="007A69C4"/>
    <w:rsid w:val="007B01B7"/>
    <w:rsid w:val="007C055E"/>
    <w:rsid w:val="007C09AB"/>
    <w:rsid w:val="007C26CB"/>
    <w:rsid w:val="007C2AB0"/>
    <w:rsid w:val="007C3CE1"/>
    <w:rsid w:val="007C3EAB"/>
    <w:rsid w:val="007C7B60"/>
    <w:rsid w:val="007D35BE"/>
    <w:rsid w:val="007D508B"/>
    <w:rsid w:val="007D74DA"/>
    <w:rsid w:val="007E08AF"/>
    <w:rsid w:val="007E40D7"/>
    <w:rsid w:val="007E43D4"/>
    <w:rsid w:val="007E5806"/>
    <w:rsid w:val="007F31ED"/>
    <w:rsid w:val="00802753"/>
    <w:rsid w:val="008047B7"/>
    <w:rsid w:val="008049B6"/>
    <w:rsid w:val="008115FB"/>
    <w:rsid w:val="00817989"/>
    <w:rsid w:val="008200F0"/>
    <w:rsid w:val="008202B6"/>
    <w:rsid w:val="00820B36"/>
    <w:rsid w:val="0082132B"/>
    <w:rsid w:val="00823999"/>
    <w:rsid w:val="00823BE8"/>
    <w:rsid w:val="00826C19"/>
    <w:rsid w:val="008345AB"/>
    <w:rsid w:val="00835C82"/>
    <w:rsid w:val="0083701D"/>
    <w:rsid w:val="00840748"/>
    <w:rsid w:val="00844391"/>
    <w:rsid w:val="00846454"/>
    <w:rsid w:val="00851F08"/>
    <w:rsid w:val="0085406F"/>
    <w:rsid w:val="008559F8"/>
    <w:rsid w:val="0086346E"/>
    <w:rsid w:val="00877838"/>
    <w:rsid w:val="00880201"/>
    <w:rsid w:val="00882CD2"/>
    <w:rsid w:val="008831FC"/>
    <w:rsid w:val="0088408B"/>
    <w:rsid w:val="0088594E"/>
    <w:rsid w:val="00890221"/>
    <w:rsid w:val="00890B89"/>
    <w:rsid w:val="008925B6"/>
    <w:rsid w:val="00895568"/>
    <w:rsid w:val="008960AE"/>
    <w:rsid w:val="00897371"/>
    <w:rsid w:val="008B61A7"/>
    <w:rsid w:val="008C020E"/>
    <w:rsid w:val="008C57AD"/>
    <w:rsid w:val="008C7E03"/>
    <w:rsid w:val="008D573C"/>
    <w:rsid w:val="008D6C75"/>
    <w:rsid w:val="008E196A"/>
    <w:rsid w:val="008E2CD9"/>
    <w:rsid w:val="008E3A3D"/>
    <w:rsid w:val="008F1E6D"/>
    <w:rsid w:val="008F4111"/>
    <w:rsid w:val="008F4A8F"/>
    <w:rsid w:val="008F5F50"/>
    <w:rsid w:val="009012BC"/>
    <w:rsid w:val="00915EA1"/>
    <w:rsid w:val="00926029"/>
    <w:rsid w:val="00931921"/>
    <w:rsid w:val="009332BB"/>
    <w:rsid w:val="00935BBA"/>
    <w:rsid w:val="00941808"/>
    <w:rsid w:val="0094290B"/>
    <w:rsid w:val="00950CE6"/>
    <w:rsid w:val="00950E22"/>
    <w:rsid w:val="00953401"/>
    <w:rsid w:val="009607CC"/>
    <w:rsid w:val="0096427D"/>
    <w:rsid w:val="009726AD"/>
    <w:rsid w:val="009756D1"/>
    <w:rsid w:val="009760C9"/>
    <w:rsid w:val="00977AF8"/>
    <w:rsid w:val="00980EDD"/>
    <w:rsid w:val="00981911"/>
    <w:rsid w:val="0098366A"/>
    <w:rsid w:val="00983F2A"/>
    <w:rsid w:val="00987CAA"/>
    <w:rsid w:val="009935BB"/>
    <w:rsid w:val="0099459C"/>
    <w:rsid w:val="00995765"/>
    <w:rsid w:val="00997A6B"/>
    <w:rsid w:val="009A03B8"/>
    <w:rsid w:val="009A2C9E"/>
    <w:rsid w:val="009A3234"/>
    <w:rsid w:val="009A66E5"/>
    <w:rsid w:val="009B1A0C"/>
    <w:rsid w:val="009B24F2"/>
    <w:rsid w:val="009B28EB"/>
    <w:rsid w:val="009B2D2F"/>
    <w:rsid w:val="009C0543"/>
    <w:rsid w:val="009C6754"/>
    <w:rsid w:val="009D17C3"/>
    <w:rsid w:val="009D1C0F"/>
    <w:rsid w:val="009D33B5"/>
    <w:rsid w:val="009D371B"/>
    <w:rsid w:val="009E033C"/>
    <w:rsid w:val="009E25E2"/>
    <w:rsid w:val="009E4A5A"/>
    <w:rsid w:val="009F4291"/>
    <w:rsid w:val="009F6968"/>
    <w:rsid w:val="00A01666"/>
    <w:rsid w:val="00A019E8"/>
    <w:rsid w:val="00A05E98"/>
    <w:rsid w:val="00A108D7"/>
    <w:rsid w:val="00A12793"/>
    <w:rsid w:val="00A1331D"/>
    <w:rsid w:val="00A17C28"/>
    <w:rsid w:val="00A17F21"/>
    <w:rsid w:val="00A20FEC"/>
    <w:rsid w:val="00A21B0A"/>
    <w:rsid w:val="00A24FB5"/>
    <w:rsid w:val="00A25025"/>
    <w:rsid w:val="00A25701"/>
    <w:rsid w:val="00A30042"/>
    <w:rsid w:val="00A30A62"/>
    <w:rsid w:val="00A32592"/>
    <w:rsid w:val="00A333DF"/>
    <w:rsid w:val="00A40C58"/>
    <w:rsid w:val="00A423E6"/>
    <w:rsid w:val="00A42EF1"/>
    <w:rsid w:val="00A46E7F"/>
    <w:rsid w:val="00A5110B"/>
    <w:rsid w:val="00A544B2"/>
    <w:rsid w:val="00A603F7"/>
    <w:rsid w:val="00A62D0F"/>
    <w:rsid w:val="00A72333"/>
    <w:rsid w:val="00A72C7C"/>
    <w:rsid w:val="00A80028"/>
    <w:rsid w:val="00A80FAC"/>
    <w:rsid w:val="00A8161A"/>
    <w:rsid w:val="00A828E0"/>
    <w:rsid w:val="00A9012B"/>
    <w:rsid w:val="00A917E1"/>
    <w:rsid w:val="00A9323A"/>
    <w:rsid w:val="00A9382C"/>
    <w:rsid w:val="00A93AC6"/>
    <w:rsid w:val="00A957A3"/>
    <w:rsid w:val="00A96A51"/>
    <w:rsid w:val="00AA25B8"/>
    <w:rsid w:val="00AA4F0F"/>
    <w:rsid w:val="00AA671E"/>
    <w:rsid w:val="00AB3F92"/>
    <w:rsid w:val="00AB79BA"/>
    <w:rsid w:val="00AC41EE"/>
    <w:rsid w:val="00AD194B"/>
    <w:rsid w:val="00AD3A50"/>
    <w:rsid w:val="00AD57CE"/>
    <w:rsid w:val="00AD688D"/>
    <w:rsid w:val="00AE01B7"/>
    <w:rsid w:val="00AE0DE6"/>
    <w:rsid w:val="00AE1A72"/>
    <w:rsid w:val="00B01AC4"/>
    <w:rsid w:val="00B042D1"/>
    <w:rsid w:val="00B072F9"/>
    <w:rsid w:val="00B26648"/>
    <w:rsid w:val="00B268B2"/>
    <w:rsid w:val="00B26A45"/>
    <w:rsid w:val="00B31698"/>
    <w:rsid w:val="00B32125"/>
    <w:rsid w:val="00B345A8"/>
    <w:rsid w:val="00B34D09"/>
    <w:rsid w:val="00B35E47"/>
    <w:rsid w:val="00B41A3B"/>
    <w:rsid w:val="00B41D12"/>
    <w:rsid w:val="00B43EDB"/>
    <w:rsid w:val="00B4551D"/>
    <w:rsid w:val="00B45BDB"/>
    <w:rsid w:val="00B50DC1"/>
    <w:rsid w:val="00B53356"/>
    <w:rsid w:val="00B54003"/>
    <w:rsid w:val="00B56C6F"/>
    <w:rsid w:val="00B608CB"/>
    <w:rsid w:val="00B60A29"/>
    <w:rsid w:val="00B61D9A"/>
    <w:rsid w:val="00B675FC"/>
    <w:rsid w:val="00B71D50"/>
    <w:rsid w:val="00B76C8E"/>
    <w:rsid w:val="00B81707"/>
    <w:rsid w:val="00B83221"/>
    <w:rsid w:val="00B86AFD"/>
    <w:rsid w:val="00B86B39"/>
    <w:rsid w:val="00B87D4C"/>
    <w:rsid w:val="00B904EB"/>
    <w:rsid w:val="00B913D6"/>
    <w:rsid w:val="00BA246C"/>
    <w:rsid w:val="00BA2B79"/>
    <w:rsid w:val="00BA635B"/>
    <w:rsid w:val="00BA79BE"/>
    <w:rsid w:val="00BB2237"/>
    <w:rsid w:val="00BB333E"/>
    <w:rsid w:val="00BB39A6"/>
    <w:rsid w:val="00BC23DE"/>
    <w:rsid w:val="00BC5AF0"/>
    <w:rsid w:val="00BC5D68"/>
    <w:rsid w:val="00BD01E1"/>
    <w:rsid w:val="00BD09DE"/>
    <w:rsid w:val="00BD318A"/>
    <w:rsid w:val="00BD4D8B"/>
    <w:rsid w:val="00BE7B89"/>
    <w:rsid w:val="00BF08F2"/>
    <w:rsid w:val="00BF2601"/>
    <w:rsid w:val="00BF7D14"/>
    <w:rsid w:val="00C01866"/>
    <w:rsid w:val="00C02205"/>
    <w:rsid w:val="00C072B9"/>
    <w:rsid w:val="00C27C65"/>
    <w:rsid w:val="00C351F6"/>
    <w:rsid w:val="00C359C7"/>
    <w:rsid w:val="00C35B9E"/>
    <w:rsid w:val="00C404C0"/>
    <w:rsid w:val="00C422C0"/>
    <w:rsid w:val="00C45FEA"/>
    <w:rsid w:val="00C50702"/>
    <w:rsid w:val="00C50D24"/>
    <w:rsid w:val="00C535DB"/>
    <w:rsid w:val="00C542D6"/>
    <w:rsid w:val="00C56335"/>
    <w:rsid w:val="00C65EA8"/>
    <w:rsid w:val="00C71651"/>
    <w:rsid w:val="00C723D7"/>
    <w:rsid w:val="00C7557F"/>
    <w:rsid w:val="00C82616"/>
    <w:rsid w:val="00C828AB"/>
    <w:rsid w:val="00C860C7"/>
    <w:rsid w:val="00C9155C"/>
    <w:rsid w:val="00C96CA3"/>
    <w:rsid w:val="00C97049"/>
    <w:rsid w:val="00CA10D8"/>
    <w:rsid w:val="00CA40E6"/>
    <w:rsid w:val="00CA6E27"/>
    <w:rsid w:val="00CB186B"/>
    <w:rsid w:val="00CB3499"/>
    <w:rsid w:val="00CC25ED"/>
    <w:rsid w:val="00CC3478"/>
    <w:rsid w:val="00CC7542"/>
    <w:rsid w:val="00CD0F39"/>
    <w:rsid w:val="00CD1E3C"/>
    <w:rsid w:val="00CD1FF1"/>
    <w:rsid w:val="00CD5EF5"/>
    <w:rsid w:val="00CE3D98"/>
    <w:rsid w:val="00CE7B69"/>
    <w:rsid w:val="00CF15D9"/>
    <w:rsid w:val="00CF6FD6"/>
    <w:rsid w:val="00D029F3"/>
    <w:rsid w:val="00D04A6D"/>
    <w:rsid w:val="00D04CD5"/>
    <w:rsid w:val="00D060B4"/>
    <w:rsid w:val="00D06A78"/>
    <w:rsid w:val="00D12B4B"/>
    <w:rsid w:val="00D20CC3"/>
    <w:rsid w:val="00D26666"/>
    <w:rsid w:val="00D27483"/>
    <w:rsid w:val="00D3512B"/>
    <w:rsid w:val="00D4701D"/>
    <w:rsid w:val="00D474A9"/>
    <w:rsid w:val="00D47B03"/>
    <w:rsid w:val="00D513D9"/>
    <w:rsid w:val="00D57A1E"/>
    <w:rsid w:val="00D63258"/>
    <w:rsid w:val="00D6451C"/>
    <w:rsid w:val="00D65C1B"/>
    <w:rsid w:val="00D66637"/>
    <w:rsid w:val="00D771AA"/>
    <w:rsid w:val="00D81F3F"/>
    <w:rsid w:val="00D82391"/>
    <w:rsid w:val="00D85F1F"/>
    <w:rsid w:val="00D86C84"/>
    <w:rsid w:val="00D87A42"/>
    <w:rsid w:val="00D9059D"/>
    <w:rsid w:val="00DA35C8"/>
    <w:rsid w:val="00DA5AF4"/>
    <w:rsid w:val="00DA7C70"/>
    <w:rsid w:val="00DB59D5"/>
    <w:rsid w:val="00DB5CAC"/>
    <w:rsid w:val="00DC2E0B"/>
    <w:rsid w:val="00DC410C"/>
    <w:rsid w:val="00DC5DF6"/>
    <w:rsid w:val="00DC7E91"/>
    <w:rsid w:val="00DE4973"/>
    <w:rsid w:val="00DE5F77"/>
    <w:rsid w:val="00DF43DE"/>
    <w:rsid w:val="00DF4519"/>
    <w:rsid w:val="00DF75C2"/>
    <w:rsid w:val="00DF7A60"/>
    <w:rsid w:val="00E0420A"/>
    <w:rsid w:val="00E04DA5"/>
    <w:rsid w:val="00E05918"/>
    <w:rsid w:val="00E15F88"/>
    <w:rsid w:val="00E172F8"/>
    <w:rsid w:val="00E2198B"/>
    <w:rsid w:val="00E22676"/>
    <w:rsid w:val="00E22EE4"/>
    <w:rsid w:val="00E312FC"/>
    <w:rsid w:val="00E32DAB"/>
    <w:rsid w:val="00E33F7B"/>
    <w:rsid w:val="00E4523B"/>
    <w:rsid w:val="00E4677A"/>
    <w:rsid w:val="00E5244C"/>
    <w:rsid w:val="00E563D6"/>
    <w:rsid w:val="00E57922"/>
    <w:rsid w:val="00E714FF"/>
    <w:rsid w:val="00E73255"/>
    <w:rsid w:val="00E74456"/>
    <w:rsid w:val="00E761EE"/>
    <w:rsid w:val="00E80175"/>
    <w:rsid w:val="00E84D11"/>
    <w:rsid w:val="00E862CC"/>
    <w:rsid w:val="00E90ADC"/>
    <w:rsid w:val="00E91DDD"/>
    <w:rsid w:val="00E974A5"/>
    <w:rsid w:val="00EA3623"/>
    <w:rsid w:val="00EA3CC9"/>
    <w:rsid w:val="00EB7D14"/>
    <w:rsid w:val="00EC029F"/>
    <w:rsid w:val="00EC079C"/>
    <w:rsid w:val="00EC12C6"/>
    <w:rsid w:val="00EC2423"/>
    <w:rsid w:val="00EC54AB"/>
    <w:rsid w:val="00EC5CA7"/>
    <w:rsid w:val="00EC6934"/>
    <w:rsid w:val="00EC704F"/>
    <w:rsid w:val="00ED06E0"/>
    <w:rsid w:val="00ED3C21"/>
    <w:rsid w:val="00ED5402"/>
    <w:rsid w:val="00EE01EA"/>
    <w:rsid w:val="00EE4DC4"/>
    <w:rsid w:val="00EF55F3"/>
    <w:rsid w:val="00F03AB0"/>
    <w:rsid w:val="00F10071"/>
    <w:rsid w:val="00F10708"/>
    <w:rsid w:val="00F17798"/>
    <w:rsid w:val="00F20C36"/>
    <w:rsid w:val="00F23926"/>
    <w:rsid w:val="00F2411F"/>
    <w:rsid w:val="00F3127C"/>
    <w:rsid w:val="00F31DE4"/>
    <w:rsid w:val="00F35400"/>
    <w:rsid w:val="00F36EF2"/>
    <w:rsid w:val="00F400AD"/>
    <w:rsid w:val="00F46D40"/>
    <w:rsid w:val="00F53960"/>
    <w:rsid w:val="00F54821"/>
    <w:rsid w:val="00F54968"/>
    <w:rsid w:val="00F55358"/>
    <w:rsid w:val="00F60BE1"/>
    <w:rsid w:val="00F62D1F"/>
    <w:rsid w:val="00F6776A"/>
    <w:rsid w:val="00F73ABA"/>
    <w:rsid w:val="00F74164"/>
    <w:rsid w:val="00F75D6B"/>
    <w:rsid w:val="00F9401B"/>
    <w:rsid w:val="00F963B5"/>
    <w:rsid w:val="00F968D8"/>
    <w:rsid w:val="00FA4655"/>
    <w:rsid w:val="00FA798B"/>
    <w:rsid w:val="00FB1438"/>
    <w:rsid w:val="00FB29EF"/>
    <w:rsid w:val="00FB6A83"/>
    <w:rsid w:val="00FC15FF"/>
    <w:rsid w:val="00FC1E9A"/>
    <w:rsid w:val="00FC5E6D"/>
    <w:rsid w:val="00FC66CB"/>
    <w:rsid w:val="00FD1E47"/>
    <w:rsid w:val="00FD2360"/>
    <w:rsid w:val="00FD387D"/>
    <w:rsid w:val="00FD5236"/>
    <w:rsid w:val="00FD5B02"/>
    <w:rsid w:val="00FE0D4D"/>
    <w:rsid w:val="00FE45D7"/>
    <w:rsid w:val="00FE57F2"/>
    <w:rsid w:val="00FE784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77068B88"/>
  <w15:docId w15:val="{9D9A5AFB-8113-4FC1-90D3-962D838627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arianne" w:eastAsia="NSimSun" w:hAnsi="Marianne" w:cs="Arial"/>
        <w:kern w:val="2"/>
        <w:sz w:val="24"/>
        <w:szCs w:val="24"/>
        <w:lang w:val="fr-FR" w:eastAsia="zh-CN" w:bidi="hi-IN"/>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597E"/>
    <w:pPr>
      <w:jc w:val="both"/>
    </w:pPr>
    <w:rPr>
      <w:sz w:val="20"/>
    </w:rPr>
  </w:style>
  <w:style w:type="paragraph" w:styleId="Titre1">
    <w:name w:val="heading 1"/>
    <w:basedOn w:val="Normal"/>
    <w:next w:val="Corpsdetexte"/>
    <w:link w:val="Titre1Car"/>
    <w:uiPriority w:val="9"/>
    <w:qFormat/>
    <w:rsid w:val="003E0696"/>
    <w:pPr>
      <w:numPr>
        <w:numId w:val="1"/>
      </w:numPr>
      <w:spacing w:before="240" w:after="120"/>
      <w:ind w:left="1276" w:hanging="1210"/>
      <w:outlineLvl w:val="0"/>
    </w:pPr>
    <w:rPr>
      <w:b/>
      <w:bCs/>
      <w:sz w:val="72"/>
      <w:szCs w:val="44"/>
    </w:rPr>
  </w:style>
  <w:style w:type="paragraph" w:styleId="Titre2">
    <w:name w:val="heading 2"/>
    <w:basedOn w:val="Normal"/>
    <w:next w:val="Corpsdetexte"/>
    <w:link w:val="Titre2Car"/>
    <w:uiPriority w:val="9"/>
    <w:unhideWhenUsed/>
    <w:qFormat/>
    <w:rsid w:val="001111EA"/>
    <w:pPr>
      <w:numPr>
        <w:ilvl w:val="1"/>
        <w:numId w:val="3"/>
      </w:numPr>
      <w:shd w:val="clear" w:color="auto" w:fill="598781" w:themeFill="accent6" w:themeFillShade="BF"/>
      <w:spacing w:before="200" w:after="120"/>
      <w:outlineLvl w:val="1"/>
    </w:pPr>
    <w:rPr>
      <w:b/>
      <w:bCs/>
      <w:color w:val="FFFFFF"/>
      <w:sz w:val="38"/>
      <w:szCs w:val="32"/>
    </w:rPr>
  </w:style>
  <w:style w:type="paragraph" w:styleId="Titre3">
    <w:name w:val="heading 3"/>
    <w:basedOn w:val="Normal"/>
    <w:next w:val="Corpsdetexte"/>
    <w:link w:val="Titre3Car"/>
    <w:uiPriority w:val="9"/>
    <w:unhideWhenUsed/>
    <w:qFormat/>
    <w:rsid w:val="008345AB"/>
    <w:pPr>
      <w:numPr>
        <w:ilvl w:val="2"/>
        <w:numId w:val="3"/>
      </w:numPr>
      <w:pBdr>
        <w:left w:val="single" w:sz="24" w:space="14" w:color="000000"/>
      </w:pBdr>
      <w:tabs>
        <w:tab w:val="clear" w:pos="0"/>
        <w:tab w:val="num" w:pos="284"/>
      </w:tabs>
      <w:spacing w:before="140" w:after="120"/>
      <w:ind w:left="426"/>
      <w:outlineLvl w:val="2"/>
    </w:pPr>
    <w:rPr>
      <w:b/>
      <w:bCs/>
      <w:sz w:val="32"/>
      <w:szCs w:val="28"/>
    </w:rPr>
  </w:style>
  <w:style w:type="paragraph" w:styleId="Titre4">
    <w:name w:val="heading 4"/>
    <w:basedOn w:val="Normal"/>
    <w:next w:val="Corpsdetexte"/>
    <w:link w:val="Titre4Car"/>
    <w:uiPriority w:val="9"/>
    <w:unhideWhenUsed/>
    <w:qFormat/>
    <w:rsid w:val="00A108D7"/>
    <w:pPr>
      <w:numPr>
        <w:ilvl w:val="3"/>
        <w:numId w:val="3"/>
      </w:numPr>
      <w:spacing w:before="120" w:after="120"/>
      <w:outlineLvl w:val="3"/>
    </w:pPr>
    <w:rPr>
      <w:b/>
      <w:bCs/>
      <w:iCs/>
      <w:caps/>
      <w:color w:val="FFFFFF"/>
      <w:sz w:val="27"/>
      <w:szCs w:val="27"/>
      <w:shd w:val="clear" w:color="auto" w:fill="81ACA6"/>
    </w:rPr>
  </w:style>
  <w:style w:type="paragraph" w:styleId="Titre5">
    <w:name w:val="heading 5"/>
    <w:basedOn w:val="Normal"/>
    <w:next w:val="Corpsdetexte"/>
    <w:link w:val="Titre5Car"/>
    <w:uiPriority w:val="9"/>
    <w:unhideWhenUsed/>
    <w:qFormat/>
    <w:rsid w:val="00B913D6"/>
    <w:pPr>
      <w:numPr>
        <w:ilvl w:val="4"/>
        <w:numId w:val="3"/>
      </w:numPr>
      <w:spacing w:before="120" w:after="60"/>
      <w:outlineLvl w:val="4"/>
    </w:pPr>
    <w:rPr>
      <w:b/>
      <w:bCs/>
      <w:color w:val="598781" w:themeColor="accent6" w:themeShade="BF"/>
      <w:sz w:val="24"/>
      <w:szCs w:val="32"/>
    </w:rPr>
  </w:style>
  <w:style w:type="paragraph" w:styleId="Titre6">
    <w:name w:val="heading 6"/>
    <w:basedOn w:val="Normal"/>
    <w:next w:val="Normal"/>
    <w:link w:val="Titre6Car"/>
    <w:uiPriority w:val="9"/>
    <w:unhideWhenUsed/>
    <w:qFormat/>
    <w:rsid w:val="00A30A62"/>
    <w:pPr>
      <w:keepNext/>
      <w:keepLines/>
      <w:pBdr>
        <w:left w:val="threeDEmboss" w:sz="6" w:space="4" w:color="3C5A56" w:themeColor="accent6" w:themeShade="80"/>
      </w:pBdr>
      <w:spacing w:before="40"/>
      <w:ind w:left="142"/>
      <w:outlineLvl w:val="5"/>
    </w:pPr>
    <w:rPr>
      <w:rFonts w:eastAsia="Calibri" w:cs="Mangal"/>
      <w:b/>
      <w:bCs/>
      <w:color w:val="3B5A55" w:themeColor="accent1" w:themeShade="7F"/>
      <w:sz w:val="22"/>
      <w:szCs w:val="22"/>
      <w:lang w:eastAsia="en-US" w:bidi="ar-SA"/>
    </w:rPr>
  </w:style>
  <w:style w:type="paragraph" w:styleId="Titre7">
    <w:name w:val="heading 7"/>
    <w:basedOn w:val="Normal"/>
    <w:next w:val="Normal"/>
    <w:link w:val="Titre7Car"/>
    <w:uiPriority w:val="9"/>
    <w:unhideWhenUsed/>
    <w:qFormat/>
    <w:rsid w:val="0029353B"/>
    <w:pPr>
      <w:keepNext/>
      <w:keepLines/>
      <w:spacing w:before="40"/>
      <w:outlineLvl w:val="6"/>
    </w:pPr>
    <w:rPr>
      <w:rFonts w:eastAsiaTheme="majorEastAsia" w:cs="Mangal"/>
      <w:color w:val="65757D" w:themeColor="background2" w:themeShade="80"/>
      <w:szCs w:val="18"/>
    </w:rPr>
  </w:style>
  <w:style w:type="paragraph" w:styleId="Titre8">
    <w:name w:val="heading 8"/>
    <w:basedOn w:val="Normal"/>
    <w:next w:val="Normal"/>
    <w:link w:val="Titre8Car"/>
    <w:uiPriority w:val="9"/>
    <w:unhideWhenUsed/>
    <w:qFormat/>
    <w:rsid w:val="0029353B"/>
    <w:pPr>
      <w:keepNext/>
      <w:keepLines/>
      <w:spacing w:before="40"/>
      <w:ind w:left="284"/>
      <w:outlineLvl w:val="7"/>
    </w:pPr>
    <w:rPr>
      <w:rFonts w:eastAsia="Microsoft YaHei" w:cs="Mangal"/>
      <w:i/>
      <w:iCs/>
      <w:color w:val="65757D" w:themeColor="background2" w:themeShade="80"/>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Caractresdenumrotation">
    <w:name w:val="Caractères de numérotation"/>
    <w:uiPriority w:val="99"/>
    <w:qFormat/>
    <w:rsid w:val="00203B82"/>
    <w:rPr>
      <w:bdr w:val="none" w:sz="0" w:space="0" w:color="auto"/>
    </w:rPr>
  </w:style>
  <w:style w:type="character" w:customStyle="1" w:styleId="Lettrines">
    <w:name w:val="Lettrines"/>
    <w:qFormat/>
    <w:rsid w:val="00203B82"/>
  </w:style>
  <w:style w:type="character" w:customStyle="1" w:styleId="Numrodechapitre">
    <w:name w:val="Numéro de chapitre"/>
    <w:qFormat/>
    <w:rsid w:val="00203B82"/>
    <w:rPr>
      <w:rFonts w:ascii="Arial" w:eastAsia="Microsoft YaHei" w:hAnsi="Arial" w:cs="Arial"/>
      <w:b/>
      <w:bCs/>
      <w:sz w:val="96"/>
      <w:szCs w:val="31"/>
      <w:bdr w:val="single" w:sz="16" w:space="1" w:color="000000"/>
    </w:rPr>
  </w:style>
  <w:style w:type="character" w:customStyle="1" w:styleId="LienInternet">
    <w:name w:val="Lien Internet"/>
    <w:rsid w:val="00203B82"/>
    <w:rPr>
      <w:color w:val="000080"/>
      <w:u w:val="single"/>
    </w:rPr>
  </w:style>
  <w:style w:type="character" w:styleId="Accentuation">
    <w:name w:val="Emphasis"/>
    <w:uiPriority w:val="14"/>
    <w:qFormat/>
    <w:rsid w:val="00203B82"/>
    <w:rPr>
      <w:b/>
      <w:i w:val="0"/>
      <w:iCs/>
    </w:rPr>
  </w:style>
  <w:style w:type="character" w:customStyle="1" w:styleId="Citation1">
    <w:name w:val="Citation1"/>
    <w:uiPriority w:val="99"/>
    <w:qFormat/>
    <w:rsid w:val="00203B82"/>
    <w:rPr>
      <w:i/>
      <w:iCs/>
    </w:rPr>
  </w:style>
  <w:style w:type="character" w:styleId="Numrodepage">
    <w:name w:val="page number"/>
    <w:rPr>
      <w:sz w:val="20"/>
    </w:rPr>
  </w:style>
  <w:style w:type="character" w:customStyle="1" w:styleId="Accentuationforte">
    <w:name w:val="Accentuation forte"/>
    <w:uiPriority w:val="14"/>
    <w:qFormat/>
    <w:rsid w:val="00203B82"/>
    <w:rPr>
      <w:b/>
      <w:bCs/>
      <w:color w:val="50938A"/>
      <w:sz w:val="22"/>
    </w:rPr>
  </w:style>
  <w:style w:type="character" w:customStyle="1" w:styleId="Caractresdenotedebasdepage">
    <w:name w:val="Caractères de note de bas de page"/>
    <w:uiPriority w:val="99"/>
    <w:qFormat/>
  </w:style>
  <w:style w:type="character" w:customStyle="1" w:styleId="Ancredenotedebasdepage">
    <w:name w:val="Ancre de note de bas de page"/>
    <w:uiPriority w:val="99"/>
    <w:rPr>
      <w:vertAlign w:val="superscript"/>
    </w:rPr>
  </w:style>
  <w:style w:type="paragraph" w:styleId="Titre">
    <w:name w:val="Title"/>
    <w:basedOn w:val="Normal"/>
    <w:next w:val="Corpsdetexte"/>
    <w:link w:val="TitreCar"/>
    <w:qFormat/>
    <w:rsid w:val="00203B82"/>
    <w:rPr>
      <w:rFonts w:eastAsia="Microsoft YaHei"/>
      <w:b/>
      <w:bCs/>
      <w:sz w:val="76"/>
      <w:szCs w:val="56"/>
    </w:rPr>
  </w:style>
  <w:style w:type="paragraph" w:styleId="Corpsdetexte">
    <w:name w:val="Body Text"/>
    <w:basedOn w:val="Normal"/>
    <w:link w:val="CorpsdetexteCar"/>
    <w:qFormat/>
    <w:rsid w:val="000157CD"/>
  </w:style>
  <w:style w:type="paragraph" w:styleId="Liste">
    <w:name w:val="List"/>
    <w:basedOn w:val="Corpsdetexte"/>
    <w:rsid w:val="00203B82"/>
  </w:style>
  <w:style w:type="paragraph" w:styleId="Lgende">
    <w:name w:val="caption"/>
    <w:basedOn w:val="Normal"/>
    <w:qFormat/>
    <w:rsid w:val="00203B82"/>
    <w:pPr>
      <w:suppressLineNumbers/>
      <w:spacing w:before="120" w:after="120"/>
    </w:pPr>
    <w:rPr>
      <w:i/>
      <w:iCs/>
    </w:rPr>
  </w:style>
  <w:style w:type="paragraph" w:customStyle="1" w:styleId="Index">
    <w:name w:val="Index"/>
    <w:basedOn w:val="Normal"/>
    <w:qFormat/>
    <w:rsid w:val="00203B82"/>
    <w:pPr>
      <w:suppressLineNumbers/>
    </w:pPr>
  </w:style>
  <w:style w:type="paragraph" w:customStyle="1" w:styleId="En-tteetpieddepage">
    <w:name w:val="En-tête et pied de page"/>
    <w:basedOn w:val="Normal"/>
    <w:link w:val="En-tteetpieddepageCar"/>
    <w:qFormat/>
    <w:rsid w:val="00203B82"/>
    <w:pPr>
      <w:suppressLineNumbers/>
      <w:tabs>
        <w:tab w:val="center" w:pos="4819"/>
        <w:tab w:val="right" w:pos="9638"/>
      </w:tabs>
    </w:pPr>
  </w:style>
  <w:style w:type="paragraph" w:styleId="En-tte">
    <w:name w:val="header"/>
    <w:basedOn w:val="En-tteetpieddepage"/>
    <w:link w:val="En-tteCar"/>
    <w:rsid w:val="00D27483"/>
    <w:rPr>
      <w:b/>
    </w:rPr>
  </w:style>
  <w:style w:type="paragraph" w:customStyle="1" w:styleId="En-ttegauche">
    <w:name w:val="En-tête gauche"/>
    <w:basedOn w:val="En-tte"/>
    <w:qFormat/>
    <w:rsid w:val="00203B82"/>
  </w:style>
  <w:style w:type="paragraph" w:styleId="Sous-titre">
    <w:name w:val="Subtitle"/>
    <w:basedOn w:val="Normal"/>
    <w:next w:val="Corpsdetexte"/>
    <w:link w:val="Sous-titreCar"/>
    <w:uiPriority w:val="11"/>
    <w:qFormat/>
    <w:rsid w:val="003E0696"/>
    <w:rPr>
      <w:b/>
      <w:sz w:val="52"/>
      <w:szCs w:val="36"/>
    </w:rPr>
  </w:style>
  <w:style w:type="paragraph" w:styleId="Pieddepage">
    <w:name w:val="footer"/>
    <w:basedOn w:val="En-tteetpieddepage"/>
    <w:rsid w:val="000524BA"/>
    <w:pPr>
      <w:tabs>
        <w:tab w:val="clear" w:pos="4819"/>
      </w:tabs>
    </w:pPr>
    <w:rPr>
      <w:szCs w:val="20"/>
    </w:rPr>
  </w:style>
  <w:style w:type="paragraph" w:styleId="Formuledepolitesse">
    <w:name w:val="Closing"/>
    <w:basedOn w:val="Normal"/>
    <w:next w:val="Corpsdetexte"/>
    <w:rsid w:val="00203B82"/>
    <w:pPr>
      <w:jc w:val="center"/>
    </w:pPr>
    <w:rPr>
      <w:b/>
      <w:bCs/>
      <w:sz w:val="32"/>
      <w:szCs w:val="32"/>
    </w:rPr>
  </w:style>
  <w:style w:type="paragraph" w:customStyle="1" w:styleId="Bibliographie1">
    <w:name w:val="Bibliographie 1"/>
    <w:basedOn w:val="Index"/>
    <w:uiPriority w:val="99"/>
    <w:qFormat/>
    <w:rsid w:val="00203B82"/>
    <w:pPr>
      <w:tabs>
        <w:tab w:val="right" w:leader="dot" w:pos="9638"/>
      </w:tabs>
    </w:pPr>
  </w:style>
  <w:style w:type="paragraph" w:styleId="TM1">
    <w:name w:val="toc 1"/>
    <w:basedOn w:val="Index"/>
    <w:uiPriority w:val="39"/>
    <w:rsid w:val="005D2F81"/>
    <w:pPr>
      <w:tabs>
        <w:tab w:val="left" w:pos="566"/>
        <w:tab w:val="right" w:leader="dot" w:pos="14317"/>
      </w:tabs>
    </w:pPr>
    <w:rPr>
      <w:b/>
      <w:noProof/>
      <w:color w:val="598781" w:themeColor="accent6" w:themeShade="BF"/>
      <w:sz w:val="28"/>
      <w:szCs w:val="28"/>
    </w:rPr>
  </w:style>
  <w:style w:type="paragraph" w:styleId="TM2">
    <w:name w:val="toc 2"/>
    <w:basedOn w:val="Index"/>
    <w:uiPriority w:val="39"/>
    <w:rsid w:val="00502AA9"/>
    <w:pPr>
      <w:tabs>
        <w:tab w:val="right" w:leader="dot" w:pos="13750"/>
      </w:tabs>
      <w:ind w:left="993"/>
    </w:pPr>
    <w:rPr>
      <w:noProof/>
      <w:sz w:val="22"/>
    </w:rPr>
  </w:style>
  <w:style w:type="paragraph" w:customStyle="1" w:styleId="Contenudetableau">
    <w:name w:val="Contenu de tableau"/>
    <w:basedOn w:val="Normal"/>
    <w:link w:val="ContenudetableauCar"/>
    <w:qFormat/>
    <w:rsid w:val="005626FD"/>
    <w:pPr>
      <w:widowControl w:val="0"/>
      <w:suppressLineNumbers/>
      <w:tabs>
        <w:tab w:val="left" w:pos="993"/>
      </w:tabs>
    </w:pPr>
    <w:rPr>
      <w:sz w:val="18"/>
    </w:rPr>
  </w:style>
  <w:style w:type="paragraph" w:customStyle="1" w:styleId="Titredetableau">
    <w:name w:val="Titre de tableau"/>
    <w:basedOn w:val="Contenudetableau"/>
    <w:qFormat/>
    <w:rsid w:val="00203B82"/>
    <w:pPr>
      <w:spacing w:after="57"/>
      <w:jc w:val="center"/>
    </w:pPr>
    <w:rPr>
      <w:b/>
      <w:bCs/>
    </w:rPr>
  </w:style>
  <w:style w:type="paragraph" w:customStyle="1" w:styleId="Figure">
    <w:name w:val="Figure"/>
    <w:basedOn w:val="Lgende"/>
    <w:qFormat/>
    <w:rsid w:val="00784A17"/>
    <w:pPr>
      <w:jc w:val="center"/>
    </w:pPr>
    <w:rPr>
      <w:sz w:val="16"/>
      <w:szCs w:val="20"/>
    </w:rPr>
  </w:style>
  <w:style w:type="paragraph" w:customStyle="1" w:styleId="Lignehorizontale">
    <w:name w:val="Ligne horizontale"/>
    <w:basedOn w:val="Normal"/>
    <w:next w:val="Corpsdetexte"/>
    <w:qFormat/>
    <w:rsid w:val="00203B82"/>
    <w:pPr>
      <w:suppressLineNumbers/>
      <w:pBdr>
        <w:bottom w:val="single" w:sz="24" w:space="0" w:color="81ACA6"/>
      </w:pBdr>
      <w:spacing w:after="283"/>
    </w:pPr>
    <w:rPr>
      <w:sz w:val="12"/>
      <w:szCs w:val="12"/>
    </w:rPr>
  </w:style>
  <w:style w:type="paragraph" w:customStyle="1" w:styleId="Contenudecadre">
    <w:name w:val="Contenu de cadre"/>
    <w:basedOn w:val="Normal"/>
    <w:qFormat/>
    <w:rsid w:val="00203B82"/>
  </w:style>
  <w:style w:type="paragraph" w:customStyle="1" w:styleId="Pieddepagedroit">
    <w:name w:val="Pied de page droit"/>
    <w:basedOn w:val="Pieddepage"/>
    <w:qFormat/>
    <w:rsid w:val="00203B82"/>
    <w:pPr>
      <w:jc w:val="right"/>
    </w:pPr>
  </w:style>
  <w:style w:type="paragraph" w:customStyle="1" w:styleId="Pieddepagegauche">
    <w:name w:val="Pied de page gauche"/>
    <w:basedOn w:val="Pieddepage"/>
    <w:qFormat/>
    <w:rsid w:val="00203B82"/>
  </w:style>
  <w:style w:type="paragraph" w:customStyle="1" w:styleId="LogoImpacct">
    <w:name w:val="Logo_Impacct"/>
    <w:basedOn w:val="Normal"/>
    <w:qFormat/>
    <w:rsid w:val="003E0696"/>
    <w:rPr>
      <w:rFonts w:ascii="Marianne ExtraBold" w:hAnsi="Marianne ExtraBold"/>
      <w:spacing w:val="-24"/>
      <w:sz w:val="28"/>
      <w:szCs w:val="20"/>
    </w:rPr>
  </w:style>
  <w:style w:type="paragraph" w:customStyle="1" w:styleId="sous-titre2">
    <w:name w:val="sous-titre2"/>
    <w:basedOn w:val="Sous-titre"/>
    <w:qFormat/>
    <w:rsid w:val="00A80FAC"/>
    <w:pPr>
      <w:keepNext/>
      <w:spacing w:before="60" w:after="120"/>
      <w:ind w:right="227"/>
      <w:jc w:val="left"/>
    </w:pPr>
    <w:rPr>
      <w:b w:val="0"/>
      <w:bCs/>
    </w:rPr>
  </w:style>
  <w:style w:type="paragraph" w:customStyle="1" w:styleId="sous-titre3">
    <w:name w:val="sous-titre3"/>
    <w:basedOn w:val="Corpsdetexte"/>
    <w:qFormat/>
    <w:rsid w:val="00203B82"/>
    <w:pPr>
      <w:ind w:right="283"/>
    </w:pPr>
  </w:style>
  <w:style w:type="paragraph" w:customStyle="1" w:styleId="Texte">
    <w:name w:val="Texte"/>
    <w:basedOn w:val="Lgende"/>
    <w:qFormat/>
  </w:style>
  <w:style w:type="paragraph" w:styleId="Liste2">
    <w:name w:val="List 2"/>
    <w:basedOn w:val="Liste"/>
    <w:pPr>
      <w:spacing w:after="63"/>
      <w:ind w:left="360" w:hanging="360"/>
    </w:pPr>
  </w:style>
  <w:style w:type="paragraph" w:styleId="Listepuces3">
    <w:name w:val="List Bullet 3"/>
    <w:basedOn w:val="Liste"/>
    <w:qFormat/>
    <w:rsid w:val="00377E24"/>
    <w:pPr>
      <w:numPr>
        <w:numId w:val="38"/>
      </w:numPr>
    </w:pPr>
  </w:style>
  <w:style w:type="paragraph" w:styleId="Notedebasdepage">
    <w:name w:val="footnote text"/>
    <w:basedOn w:val="Normal"/>
    <w:link w:val="NotedebasdepageCar"/>
    <w:rsid w:val="00826C19"/>
    <w:pPr>
      <w:suppressLineNumbers/>
      <w:ind w:left="340" w:hanging="340"/>
    </w:pPr>
    <w:rPr>
      <w:sz w:val="16"/>
      <w:szCs w:val="20"/>
    </w:rPr>
  </w:style>
  <w:style w:type="numbering" w:customStyle="1" w:styleId="Numrotation123">
    <w:name w:val="Numérotation 123"/>
    <w:qFormat/>
    <w:rsid w:val="00203B82"/>
  </w:style>
  <w:style w:type="character" w:styleId="Accentuationintense">
    <w:name w:val="Intense Emphasis"/>
    <w:basedOn w:val="Policepardfaut"/>
    <w:uiPriority w:val="14"/>
    <w:qFormat/>
    <w:rsid w:val="00A96A51"/>
    <w:rPr>
      <w:rFonts w:ascii="Marianne ExtraBold" w:hAnsi="Marianne ExtraBold"/>
      <w:b/>
      <w:i w:val="0"/>
      <w:iCs/>
      <w:color w:val="FFFFFF" w:themeColor="background1"/>
      <w:sz w:val="22"/>
      <w:bdr w:val="none" w:sz="0" w:space="0" w:color="auto"/>
      <w:shd w:val="clear" w:color="auto" w:fill="598781" w:themeFill="accent6" w:themeFillShade="BF"/>
    </w:rPr>
  </w:style>
  <w:style w:type="character" w:styleId="Accentuationlgre">
    <w:name w:val="Subtle Emphasis"/>
    <w:basedOn w:val="Policepardfaut"/>
    <w:uiPriority w:val="14"/>
    <w:qFormat/>
    <w:rsid w:val="00203B82"/>
    <w:rPr>
      <w:rFonts w:ascii="Marianne" w:hAnsi="Marianne"/>
      <w:b/>
      <w:i w:val="0"/>
      <w:iCs/>
      <w:color w:val="3C5A56" w:themeColor="accent6" w:themeShade="80"/>
      <w:sz w:val="22"/>
    </w:rPr>
  </w:style>
  <w:style w:type="character" w:customStyle="1" w:styleId="Sautdindex">
    <w:name w:val="Saut d'index"/>
    <w:qFormat/>
    <w:rsid w:val="00203B82"/>
  </w:style>
  <w:style w:type="paragraph" w:styleId="Signature">
    <w:name w:val="Signature"/>
    <w:basedOn w:val="Normal"/>
    <w:link w:val="SignatureCar"/>
    <w:rsid w:val="00203B82"/>
    <w:pPr>
      <w:suppressLineNumbers/>
    </w:pPr>
  </w:style>
  <w:style w:type="character" w:customStyle="1" w:styleId="SignatureCar">
    <w:name w:val="Signature Car"/>
    <w:basedOn w:val="Policepardfaut"/>
    <w:link w:val="Signature"/>
    <w:rsid w:val="00203B82"/>
    <w:rPr>
      <w:sz w:val="22"/>
    </w:rPr>
  </w:style>
  <w:style w:type="paragraph" w:styleId="Index1">
    <w:name w:val="index 1"/>
    <w:basedOn w:val="Normal"/>
    <w:next w:val="Normal"/>
    <w:autoRedefine/>
    <w:uiPriority w:val="99"/>
    <w:semiHidden/>
    <w:unhideWhenUsed/>
    <w:rsid w:val="00203B82"/>
    <w:pPr>
      <w:ind w:left="220" w:hanging="220"/>
    </w:pPr>
    <w:rPr>
      <w:rFonts w:cs="Mangal"/>
    </w:rPr>
  </w:style>
  <w:style w:type="paragraph" w:styleId="Titreindex">
    <w:name w:val="index heading"/>
    <w:basedOn w:val="Normal"/>
    <w:rsid w:val="00203B82"/>
    <w:pPr>
      <w:suppressLineNumbers/>
    </w:pPr>
    <w:rPr>
      <w:b/>
      <w:bCs/>
      <w:sz w:val="32"/>
      <w:szCs w:val="32"/>
    </w:rPr>
  </w:style>
  <w:style w:type="paragraph" w:styleId="TitreTR">
    <w:name w:val="toa heading"/>
    <w:basedOn w:val="Titreindex"/>
    <w:rsid w:val="00203B82"/>
  </w:style>
  <w:style w:type="paragraph" w:styleId="TM3">
    <w:name w:val="toc 3"/>
    <w:basedOn w:val="Index"/>
    <w:uiPriority w:val="39"/>
    <w:rsid w:val="00CC25ED"/>
    <w:pPr>
      <w:tabs>
        <w:tab w:val="right" w:leader="dot" w:pos="13750"/>
      </w:tabs>
      <w:ind w:left="1134"/>
    </w:pPr>
    <w:rPr>
      <w:noProof/>
    </w:rPr>
  </w:style>
  <w:style w:type="paragraph" w:styleId="TM4">
    <w:name w:val="toc 4"/>
    <w:basedOn w:val="Index"/>
    <w:rsid w:val="00203B82"/>
    <w:pPr>
      <w:tabs>
        <w:tab w:val="right" w:leader="dot" w:pos="8789"/>
      </w:tabs>
      <w:ind w:left="849"/>
    </w:pPr>
  </w:style>
  <w:style w:type="paragraph" w:styleId="TM5">
    <w:name w:val="toc 5"/>
    <w:basedOn w:val="Index"/>
    <w:rsid w:val="00203B82"/>
    <w:pPr>
      <w:tabs>
        <w:tab w:val="right" w:leader="dot" w:pos="8506"/>
      </w:tabs>
      <w:ind w:left="1132"/>
    </w:pPr>
  </w:style>
  <w:style w:type="character" w:customStyle="1" w:styleId="Titre1Car">
    <w:name w:val="Titre 1 Car"/>
    <w:basedOn w:val="Policepardfaut"/>
    <w:link w:val="Titre1"/>
    <w:uiPriority w:val="9"/>
    <w:rsid w:val="003E0696"/>
    <w:rPr>
      <w:b/>
      <w:bCs/>
      <w:sz w:val="72"/>
      <w:szCs w:val="44"/>
    </w:rPr>
  </w:style>
  <w:style w:type="character" w:customStyle="1" w:styleId="Titre2Car">
    <w:name w:val="Titre 2 Car"/>
    <w:basedOn w:val="Policepardfaut"/>
    <w:link w:val="Titre2"/>
    <w:uiPriority w:val="9"/>
    <w:rsid w:val="006F597E"/>
    <w:rPr>
      <w:b/>
      <w:bCs/>
      <w:color w:val="FFFFFF"/>
      <w:sz w:val="38"/>
      <w:szCs w:val="32"/>
      <w:shd w:val="clear" w:color="auto" w:fill="598781" w:themeFill="accent6" w:themeFillShade="BF"/>
    </w:rPr>
  </w:style>
  <w:style w:type="character" w:customStyle="1" w:styleId="Titre4Car">
    <w:name w:val="Titre 4 Car"/>
    <w:basedOn w:val="Policepardfaut"/>
    <w:link w:val="Titre4"/>
    <w:uiPriority w:val="9"/>
    <w:rsid w:val="00A108D7"/>
    <w:rPr>
      <w:b/>
      <w:bCs/>
      <w:iCs/>
      <w:caps/>
      <w:color w:val="FFFFFF"/>
      <w:sz w:val="27"/>
      <w:szCs w:val="27"/>
    </w:rPr>
  </w:style>
  <w:style w:type="character" w:customStyle="1" w:styleId="TitreCar">
    <w:name w:val="Titre Car"/>
    <w:basedOn w:val="Policepardfaut"/>
    <w:link w:val="Titre"/>
    <w:rsid w:val="006F597E"/>
    <w:rPr>
      <w:rFonts w:eastAsia="Microsoft YaHei"/>
      <w:b/>
      <w:bCs/>
      <w:sz w:val="76"/>
      <w:szCs w:val="56"/>
    </w:rPr>
  </w:style>
  <w:style w:type="character" w:customStyle="1" w:styleId="CorpsdetexteCar">
    <w:name w:val="Corps de texte Car"/>
    <w:basedOn w:val="Policepardfaut"/>
    <w:link w:val="Corpsdetexte"/>
    <w:qFormat/>
    <w:rsid w:val="000157CD"/>
    <w:rPr>
      <w:sz w:val="20"/>
    </w:rPr>
  </w:style>
  <w:style w:type="character" w:customStyle="1" w:styleId="En-tteCar">
    <w:name w:val="En-tête Car"/>
    <w:basedOn w:val="Policepardfaut"/>
    <w:link w:val="En-tte"/>
    <w:rsid w:val="00D27483"/>
    <w:rPr>
      <w:b/>
      <w:sz w:val="20"/>
    </w:rPr>
  </w:style>
  <w:style w:type="character" w:customStyle="1" w:styleId="Sous-titreCar">
    <w:name w:val="Sous-titre Car"/>
    <w:basedOn w:val="Policepardfaut"/>
    <w:link w:val="Sous-titre"/>
    <w:uiPriority w:val="11"/>
    <w:rsid w:val="003E0696"/>
    <w:rPr>
      <w:b/>
      <w:sz w:val="52"/>
      <w:szCs w:val="36"/>
    </w:rPr>
  </w:style>
  <w:style w:type="character" w:customStyle="1" w:styleId="NotedebasdepageCar">
    <w:name w:val="Note de bas de page Car"/>
    <w:basedOn w:val="Policepardfaut"/>
    <w:link w:val="Notedebasdepage"/>
    <w:rsid w:val="00826C19"/>
    <w:rPr>
      <w:sz w:val="16"/>
      <w:szCs w:val="20"/>
    </w:rPr>
  </w:style>
  <w:style w:type="table" w:styleId="Grilledutableau">
    <w:name w:val="Table Grid"/>
    <w:basedOn w:val="TableauNormal"/>
    <w:uiPriority w:val="39"/>
    <w:rsid w:val="006A25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uiPriority w:val="1"/>
    <w:qFormat/>
    <w:rsid w:val="002B2090"/>
    <w:rPr>
      <w:rFonts w:cs="Mangal"/>
      <w:sz w:val="12"/>
      <w:szCs w:val="21"/>
    </w:rPr>
  </w:style>
  <w:style w:type="paragraph" w:styleId="En-ttedetabledesmatires">
    <w:name w:val="TOC Heading"/>
    <w:basedOn w:val="Titre1"/>
    <w:next w:val="Normal"/>
    <w:uiPriority w:val="39"/>
    <w:unhideWhenUsed/>
    <w:qFormat/>
    <w:rsid w:val="00D04CD5"/>
    <w:pPr>
      <w:keepNext/>
      <w:keepLines/>
      <w:numPr>
        <w:numId w:val="0"/>
      </w:numPr>
      <w:suppressAutoHyphens w:val="0"/>
      <w:spacing w:before="0" w:after="0" w:line="259" w:lineRule="auto"/>
      <w:outlineLvl w:val="9"/>
    </w:pPr>
    <w:rPr>
      <w:rFonts w:eastAsiaTheme="majorEastAsia" w:cstheme="majorBidi"/>
      <w:color w:val="598781" w:themeColor="accent6" w:themeShade="BF"/>
      <w:kern w:val="0"/>
      <w:sz w:val="32"/>
      <w:lang w:eastAsia="fr-FR" w:bidi="ar-SA"/>
    </w:rPr>
  </w:style>
  <w:style w:type="character" w:styleId="Lienhypertexte">
    <w:name w:val="Hyperlink"/>
    <w:basedOn w:val="Policepardfaut"/>
    <w:uiPriority w:val="99"/>
    <w:unhideWhenUsed/>
    <w:rsid w:val="007B01B7"/>
    <w:rPr>
      <w:color w:val="0070C0"/>
      <w:u w:val="single"/>
    </w:rPr>
  </w:style>
  <w:style w:type="paragraph" w:customStyle="1" w:styleId="Afaire">
    <w:name w:val="A faire"/>
    <w:basedOn w:val="Corpsdetexte"/>
    <w:link w:val="AfaireCar"/>
    <w:uiPriority w:val="99"/>
    <w:qFormat/>
    <w:rsid w:val="003948A4"/>
    <w:pPr>
      <w:shd w:val="clear" w:color="auto" w:fill="D0E6F6" w:themeFill="accent2" w:themeFillTint="33"/>
    </w:pPr>
    <w:rPr>
      <w:szCs w:val="22"/>
    </w:rPr>
  </w:style>
  <w:style w:type="character" w:customStyle="1" w:styleId="AfaireCar">
    <w:name w:val="A faire Car"/>
    <w:basedOn w:val="CorpsdetexteCar"/>
    <w:link w:val="Afaire"/>
    <w:uiPriority w:val="99"/>
    <w:rsid w:val="006F597E"/>
    <w:rPr>
      <w:sz w:val="20"/>
      <w:szCs w:val="22"/>
      <w:shd w:val="clear" w:color="auto" w:fill="D0E6F6" w:themeFill="accent2" w:themeFillTint="33"/>
    </w:rPr>
  </w:style>
  <w:style w:type="table" w:styleId="TableauGrille4-Accentuation6">
    <w:name w:val="Grid Table 4 Accent 6"/>
    <w:basedOn w:val="TableauNormal"/>
    <w:uiPriority w:val="49"/>
    <w:rsid w:val="006255C2"/>
    <w:tblPr>
      <w:tblStyleRowBandSize w:val="1"/>
      <w:tblStyleColBandSize w:val="1"/>
      <w:tblBorders>
        <w:top w:val="single" w:sz="4" w:space="0" w:color="B3CDC9" w:themeColor="accent6" w:themeTint="99"/>
        <w:left w:val="single" w:sz="4" w:space="0" w:color="B3CDC9" w:themeColor="accent6" w:themeTint="99"/>
        <w:bottom w:val="single" w:sz="4" w:space="0" w:color="B3CDC9" w:themeColor="accent6" w:themeTint="99"/>
        <w:right w:val="single" w:sz="4" w:space="0" w:color="B3CDC9" w:themeColor="accent6" w:themeTint="99"/>
        <w:insideH w:val="single" w:sz="4" w:space="0" w:color="B3CDC9" w:themeColor="accent6" w:themeTint="99"/>
        <w:insideV w:val="single" w:sz="4" w:space="0" w:color="B3CDC9" w:themeColor="accent6" w:themeTint="99"/>
      </w:tblBorders>
    </w:tblPr>
    <w:tblStylePr w:type="firstRow">
      <w:rPr>
        <w:b/>
        <w:bCs/>
        <w:color w:val="FFFFFF" w:themeColor="background1"/>
      </w:rPr>
      <w:tblPr/>
      <w:tcPr>
        <w:tcBorders>
          <w:top w:val="single" w:sz="4" w:space="0" w:color="81ACA6" w:themeColor="accent6"/>
          <w:left w:val="single" w:sz="4" w:space="0" w:color="81ACA6" w:themeColor="accent6"/>
          <w:bottom w:val="single" w:sz="4" w:space="0" w:color="81ACA6" w:themeColor="accent6"/>
          <w:right w:val="single" w:sz="4" w:space="0" w:color="81ACA6" w:themeColor="accent6"/>
          <w:insideH w:val="nil"/>
          <w:insideV w:val="nil"/>
        </w:tcBorders>
        <w:shd w:val="clear" w:color="auto" w:fill="81ACA6" w:themeFill="accent6"/>
      </w:tcPr>
    </w:tblStylePr>
    <w:tblStylePr w:type="lastRow">
      <w:rPr>
        <w:b/>
        <w:bCs/>
      </w:rPr>
      <w:tblPr/>
      <w:tcPr>
        <w:tcBorders>
          <w:top w:val="double" w:sz="4" w:space="0" w:color="81ACA6" w:themeColor="accent6"/>
        </w:tcBorders>
      </w:tcPr>
    </w:tblStylePr>
    <w:tblStylePr w:type="firstCol">
      <w:rPr>
        <w:b/>
        <w:bCs/>
      </w:rPr>
    </w:tblStylePr>
    <w:tblStylePr w:type="lastCol">
      <w:rPr>
        <w:b/>
        <w:bCs/>
      </w:rPr>
    </w:tblStylePr>
    <w:tblStylePr w:type="band1Vert">
      <w:tblPr/>
      <w:tcPr>
        <w:shd w:val="clear" w:color="auto" w:fill="E5EEED" w:themeFill="accent6" w:themeFillTint="33"/>
      </w:tcPr>
    </w:tblStylePr>
    <w:tblStylePr w:type="band1Horz">
      <w:tblPr/>
      <w:tcPr>
        <w:shd w:val="clear" w:color="auto" w:fill="E5EEED" w:themeFill="accent6" w:themeFillTint="33"/>
      </w:tcPr>
    </w:tblStylePr>
  </w:style>
  <w:style w:type="character" w:styleId="lev">
    <w:name w:val="Strong"/>
    <w:basedOn w:val="Policepardfaut"/>
    <w:uiPriority w:val="22"/>
    <w:qFormat/>
    <w:rsid w:val="007439FC"/>
    <w:rPr>
      <w:b/>
      <w:bCs/>
    </w:rPr>
  </w:style>
  <w:style w:type="paragraph" w:customStyle="1" w:styleId="Accentuationtableau">
    <w:name w:val="Accentuation tableau"/>
    <w:basedOn w:val="Contenudetableau"/>
    <w:link w:val="AccentuationtableauCar"/>
    <w:uiPriority w:val="14"/>
    <w:qFormat/>
    <w:rsid w:val="0060196F"/>
  </w:style>
  <w:style w:type="character" w:customStyle="1" w:styleId="ContenudetableauCar">
    <w:name w:val="Contenu de tableau Car"/>
    <w:basedOn w:val="Policepardfaut"/>
    <w:link w:val="Contenudetableau"/>
    <w:qFormat/>
    <w:rsid w:val="005626FD"/>
    <w:rPr>
      <w:sz w:val="18"/>
    </w:rPr>
  </w:style>
  <w:style w:type="character" w:customStyle="1" w:styleId="AccentuationtableauCar">
    <w:name w:val="Accentuation tableau Car"/>
    <w:basedOn w:val="ContenudetableauCar"/>
    <w:link w:val="Accentuationtableau"/>
    <w:uiPriority w:val="14"/>
    <w:rsid w:val="006F597E"/>
    <w:rPr>
      <w:sz w:val="18"/>
    </w:rPr>
  </w:style>
  <w:style w:type="character" w:styleId="Mentionnonrsolue">
    <w:name w:val="Unresolved Mention"/>
    <w:basedOn w:val="Policepardfaut"/>
    <w:uiPriority w:val="99"/>
    <w:semiHidden/>
    <w:unhideWhenUsed/>
    <w:rsid w:val="009E25E2"/>
    <w:rPr>
      <w:color w:val="605E5C"/>
      <w:shd w:val="clear" w:color="auto" w:fill="E1DFDD"/>
    </w:rPr>
  </w:style>
  <w:style w:type="character" w:customStyle="1" w:styleId="Titre3Car">
    <w:name w:val="Titre 3 Car"/>
    <w:basedOn w:val="Policepardfaut"/>
    <w:link w:val="Titre3"/>
    <w:uiPriority w:val="9"/>
    <w:rsid w:val="004E1774"/>
    <w:rPr>
      <w:b/>
      <w:bCs/>
      <w:sz w:val="32"/>
      <w:szCs w:val="28"/>
    </w:rPr>
  </w:style>
  <w:style w:type="paragraph" w:styleId="Paragraphedeliste">
    <w:name w:val="List Paragraph"/>
    <w:basedOn w:val="Normal"/>
    <w:uiPriority w:val="34"/>
    <w:qFormat/>
    <w:rsid w:val="00A9323A"/>
    <w:pPr>
      <w:contextualSpacing/>
    </w:pPr>
    <w:rPr>
      <w:rFonts w:cs="Mangal"/>
      <w:sz w:val="16"/>
      <w:szCs w:val="16"/>
    </w:rPr>
  </w:style>
  <w:style w:type="character" w:styleId="Rfrencelgre">
    <w:name w:val="Subtle Reference"/>
    <w:basedOn w:val="Policepardfaut"/>
    <w:qFormat/>
    <w:rsid w:val="00E74456"/>
    <w:rPr>
      <w:color w:val="7F7F7F"/>
      <w:sz w:val="20"/>
      <w:szCs w:val="20"/>
    </w:rPr>
  </w:style>
  <w:style w:type="paragraph" w:customStyle="1" w:styleId="Contenu2">
    <w:name w:val="Contenu2"/>
    <w:basedOn w:val="Normal"/>
    <w:qFormat/>
    <w:rsid w:val="006A1F67"/>
    <w:pPr>
      <w:widowControl w:val="0"/>
      <w:suppressLineNumbers/>
      <w:tabs>
        <w:tab w:val="left" w:pos="4546"/>
      </w:tabs>
      <w:overflowPunct w:val="0"/>
      <w:ind w:left="113" w:right="57"/>
    </w:pPr>
    <w:rPr>
      <w:rFonts w:eastAsia="Calibri" w:cs="Tahoma"/>
      <w:color w:val="333333"/>
      <w:kern w:val="0"/>
      <w:sz w:val="22"/>
      <w:szCs w:val="12"/>
      <w:lang w:eastAsia="en-US" w:bidi="ar-SA"/>
    </w:rPr>
  </w:style>
  <w:style w:type="paragraph" w:customStyle="1" w:styleId="Bibliographie2">
    <w:name w:val="Bibliographie 2"/>
    <w:basedOn w:val="Normal"/>
    <w:uiPriority w:val="99"/>
    <w:qFormat/>
    <w:rsid w:val="00E74456"/>
    <w:pPr>
      <w:widowControl w:val="0"/>
      <w:overflowPunct w:val="0"/>
    </w:pPr>
    <w:rPr>
      <w:rFonts w:eastAsia="Calibri" w:cs="Tahoma"/>
      <w:color w:val="666666"/>
      <w:kern w:val="0"/>
      <w:sz w:val="16"/>
      <w:szCs w:val="16"/>
      <w:lang w:eastAsia="en-US" w:bidi="ar-SA"/>
    </w:rPr>
  </w:style>
  <w:style w:type="character" w:customStyle="1" w:styleId="Titre6Car">
    <w:name w:val="Titre 6 Car"/>
    <w:basedOn w:val="Policepardfaut"/>
    <w:link w:val="Titre6"/>
    <w:uiPriority w:val="9"/>
    <w:rsid w:val="00A30A62"/>
    <w:rPr>
      <w:rFonts w:eastAsia="Calibri" w:cs="Mangal"/>
      <w:b/>
      <w:bCs/>
      <w:color w:val="3B5A55" w:themeColor="accent1" w:themeShade="7F"/>
      <w:sz w:val="22"/>
      <w:szCs w:val="22"/>
      <w:lang w:eastAsia="en-US" w:bidi="ar-SA"/>
    </w:rPr>
  </w:style>
  <w:style w:type="paragraph" w:customStyle="1" w:styleId="Listechangementclimatique">
    <w:name w:val="Liste changement climatique"/>
    <w:basedOn w:val="Normal"/>
    <w:qFormat/>
    <w:rsid w:val="00C35B9E"/>
    <w:pPr>
      <w:numPr>
        <w:numId w:val="11"/>
      </w:numPr>
      <w:shd w:val="clear" w:color="auto" w:fill="DEE6EF"/>
      <w:tabs>
        <w:tab w:val="left" w:pos="1414"/>
      </w:tabs>
      <w:overflowPunct w:val="0"/>
      <w:spacing w:before="120" w:after="120"/>
      <w:ind w:left="737" w:right="964"/>
    </w:pPr>
    <w:rPr>
      <w:rFonts w:eastAsia="Calibri" w:cs="Times New Roman"/>
      <w:b/>
      <w:bCs/>
      <w:color w:val="333333"/>
      <w:kern w:val="0"/>
      <w:sz w:val="28"/>
      <w:szCs w:val="28"/>
      <w:lang w:eastAsia="fr-FR" w:bidi="ar-SA"/>
    </w:rPr>
  </w:style>
  <w:style w:type="paragraph" w:customStyle="1" w:styleId="Contenu3">
    <w:name w:val="Contenu3"/>
    <w:basedOn w:val="Normal"/>
    <w:qFormat/>
    <w:rsid w:val="00C35B9E"/>
    <w:pPr>
      <w:widowControl w:val="0"/>
      <w:overflowPunct w:val="0"/>
    </w:pPr>
    <w:rPr>
      <w:rFonts w:eastAsia="Calibri" w:cs="Tahoma"/>
      <w:color w:val="666666"/>
      <w:kern w:val="0"/>
      <w:sz w:val="18"/>
      <w:szCs w:val="18"/>
      <w:lang w:eastAsia="en-US" w:bidi="ar-SA"/>
    </w:rPr>
  </w:style>
  <w:style w:type="character" w:customStyle="1" w:styleId="Titre7Car">
    <w:name w:val="Titre 7 Car"/>
    <w:basedOn w:val="Policepardfaut"/>
    <w:link w:val="Titre7"/>
    <w:uiPriority w:val="9"/>
    <w:rsid w:val="0029353B"/>
    <w:rPr>
      <w:rFonts w:eastAsiaTheme="majorEastAsia" w:cs="Mangal"/>
      <w:color w:val="65757D" w:themeColor="background2" w:themeShade="80"/>
      <w:sz w:val="20"/>
      <w:szCs w:val="18"/>
    </w:rPr>
  </w:style>
  <w:style w:type="paragraph" w:customStyle="1" w:styleId="Bibliographie3">
    <w:name w:val="Bibliographie 3"/>
    <w:basedOn w:val="Normal"/>
    <w:uiPriority w:val="99"/>
    <w:qFormat/>
    <w:rsid w:val="009C0543"/>
    <w:pPr>
      <w:numPr>
        <w:numId w:val="12"/>
      </w:numPr>
      <w:suppressLineNumbers/>
      <w:tabs>
        <w:tab w:val="left" w:pos="504"/>
      </w:tabs>
      <w:overflowPunct w:val="0"/>
      <w:spacing w:after="85"/>
    </w:pPr>
    <w:rPr>
      <w:rFonts w:eastAsia="Calibri"/>
      <w:color w:val="666666"/>
      <w:kern w:val="0"/>
      <w:sz w:val="18"/>
      <w:szCs w:val="12"/>
      <w:lang w:eastAsia="en-US" w:bidi="ar-SA"/>
    </w:rPr>
  </w:style>
  <w:style w:type="paragraph" w:customStyle="1" w:styleId="Contenu">
    <w:name w:val="Contenu"/>
    <w:basedOn w:val="Contenudetableau"/>
    <w:qFormat/>
    <w:rsid w:val="00497D20"/>
    <w:pPr>
      <w:overflowPunct w:val="0"/>
    </w:pPr>
    <w:rPr>
      <w:rFonts w:eastAsia="Calibri" w:cs="Tahoma"/>
      <w:color w:val="333333"/>
      <w:kern w:val="0"/>
      <w:szCs w:val="18"/>
      <w:lang w:eastAsia="en-US" w:bidi="ar-SA"/>
    </w:rPr>
  </w:style>
  <w:style w:type="paragraph" w:customStyle="1" w:styleId="TitredimensionA">
    <w:name w:val="Titre dimension A"/>
    <w:basedOn w:val="Contenudetableau"/>
    <w:qFormat/>
    <w:rsid w:val="002C5B46"/>
    <w:pPr>
      <w:shd w:val="clear" w:color="auto" w:fill="50938A"/>
      <w:tabs>
        <w:tab w:val="left" w:pos="10485"/>
      </w:tabs>
      <w:overflowPunct w:val="0"/>
    </w:pPr>
    <w:rPr>
      <w:rFonts w:eastAsia="Calibri" w:cs="Tahoma"/>
      <w:color w:val="FFFFFF"/>
      <w:kern w:val="0"/>
      <w:sz w:val="28"/>
      <w:szCs w:val="28"/>
      <w:lang w:eastAsia="en-US" w:bidi="ar-SA"/>
    </w:rPr>
  </w:style>
  <w:style w:type="paragraph" w:customStyle="1" w:styleId="Sous-titredimensionA">
    <w:name w:val="Sous-titre dimension A"/>
    <w:basedOn w:val="Contenudetableau"/>
    <w:qFormat/>
    <w:rsid w:val="002C5B46"/>
    <w:pPr>
      <w:shd w:val="clear" w:color="auto" w:fill="50938A"/>
      <w:overflowPunct w:val="0"/>
    </w:pPr>
    <w:rPr>
      <w:rFonts w:eastAsia="Calibri" w:cs="Tahoma"/>
      <w:i/>
      <w:iCs/>
      <w:color w:val="FFFFFF"/>
      <w:kern w:val="0"/>
      <w:szCs w:val="20"/>
      <w:lang w:eastAsia="en-US" w:bidi="ar-SA"/>
    </w:rPr>
  </w:style>
  <w:style w:type="paragraph" w:customStyle="1" w:styleId="Consquences">
    <w:name w:val="Conséquences"/>
    <w:basedOn w:val="Contenudetableau"/>
    <w:qFormat/>
    <w:rsid w:val="00497D20"/>
    <w:pPr>
      <w:overflowPunct w:val="0"/>
    </w:pPr>
    <w:rPr>
      <w:rFonts w:eastAsia="Calibri" w:cs="Tahoma"/>
      <w:i/>
      <w:iCs/>
      <w:color w:val="333333"/>
      <w:kern w:val="0"/>
      <w:sz w:val="16"/>
      <w:szCs w:val="16"/>
      <w:lang w:eastAsia="en-US" w:bidi="ar-SA"/>
    </w:rPr>
  </w:style>
  <w:style w:type="paragraph" w:customStyle="1" w:styleId="FaitsA">
    <w:name w:val="Faits A"/>
    <w:basedOn w:val="Normal"/>
    <w:link w:val="FaitsACar"/>
    <w:qFormat/>
    <w:rsid w:val="00497D20"/>
    <w:pPr>
      <w:widowControl w:val="0"/>
      <w:overflowPunct w:val="0"/>
      <w:spacing w:line="200" w:lineRule="atLeast"/>
    </w:pPr>
    <w:rPr>
      <w:rFonts w:eastAsia="Calibri" w:cs="Tahoma"/>
      <w:i/>
      <w:iCs/>
      <w:color w:val="50938A"/>
      <w:kern w:val="0"/>
      <w:sz w:val="16"/>
      <w:szCs w:val="16"/>
      <w:lang w:eastAsia="en-US" w:bidi="ar-SA"/>
    </w:rPr>
  </w:style>
  <w:style w:type="paragraph" w:customStyle="1" w:styleId="CheminA">
    <w:name w:val="Chemin A"/>
    <w:basedOn w:val="Contenudetableau"/>
    <w:uiPriority w:val="99"/>
    <w:qFormat/>
    <w:rsid w:val="002C5B46"/>
    <w:pPr>
      <w:shd w:val="clear" w:color="auto" w:fill="CCCCCC"/>
      <w:overflowPunct w:val="0"/>
      <w:spacing w:after="57"/>
    </w:pPr>
    <w:rPr>
      <w:rFonts w:eastAsia="Calibri" w:cs="Tahoma"/>
      <w:b/>
      <w:bCs/>
      <w:color w:val="50938A"/>
      <w:kern w:val="0"/>
      <w:szCs w:val="18"/>
      <w:lang w:eastAsia="en-US" w:bidi="ar-SA"/>
    </w:rPr>
  </w:style>
  <w:style w:type="paragraph" w:customStyle="1" w:styleId="Etsi">
    <w:name w:val="Et si"/>
    <w:basedOn w:val="Contenudetableau"/>
    <w:qFormat/>
    <w:rsid w:val="002C5B46"/>
    <w:pPr>
      <w:shd w:val="clear" w:color="auto" w:fill="CCCCCC"/>
      <w:overflowPunct w:val="0"/>
      <w:spacing w:after="57"/>
    </w:pPr>
    <w:rPr>
      <w:rFonts w:eastAsia="Calibri" w:cs="Tahoma"/>
      <w:color w:val="FFFFFF"/>
      <w:kern w:val="0"/>
      <w:szCs w:val="18"/>
      <w:shd w:val="clear" w:color="auto" w:fill="000000"/>
      <w:lang w:eastAsia="en-US" w:bidi="ar-SA"/>
    </w:rPr>
  </w:style>
  <w:style w:type="paragraph" w:customStyle="1" w:styleId="Changements">
    <w:name w:val="Changements"/>
    <w:basedOn w:val="Contenudetableau"/>
    <w:uiPriority w:val="99"/>
    <w:qFormat/>
    <w:rsid w:val="00497D20"/>
    <w:pPr>
      <w:overflowPunct w:val="0"/>
    </w:pPr>
    <w:rPr>
      <w:rFonts w:eastAsia="Calibri" w:cs="Tahoma"/>
      <w:color w:val="333333"/>
      <w:kern w:val="0"/>
      <w:sz w:val="16"/>
      <w:szCs w:val="16"/>
      <w:lang w:eastAsia="en-US" w:bidi="ar-SA"/>
    </w:rPr>
  </w:style>
  <w:style w:type="paragraph" w:customStyle="1" w:styleId="TitredimensionB">
    <w:name w:val="Titre dimension B"/>
    <w:basedOn w:val="Normal"/>
    <w:qFormat/>
    <w:rsid w:val="00600208"/>
    <w:pPr>
      <w:widowControl w:val="0"/>
      <w:suppressLineNumbers/>
      <w:shd w:val="clear" w:color="auto" w:fill="5983B0"/>
      <w:tabs>
        <w:tab w:val="left" w:pos="10485"/>
      </w:tabs>
      <w:overflowPunct w:val="0"/>
    </w:pPr>
    <w:rPr>
      <w:rFonts w:eastAsia="Calibri" w:cs="Tahoma"/>
      <w:color w:val="FFFFFF"/>
      <w:kern w:val="0"/>
      <w:sz w:val="28"/>
      <w:szCs w:val="28"/>
      <w:lang w:eastAsia="en-US" w:bidi="ar-SA"/>
    </w:rPr>
  </w:style>
  <w:style w:type="paragraph" w:customStyle="1" w:styleId="Sous-titredimensionB">
    <w:name w:val="Sous-titre dimension B"/>
    <w:basedOn w:val="Normal"/>
    <w:qFormat/>
    <w:rsid w:val="00D63258"/>
    <w:pPr>
      <w:widowControl w:val="0"/>
      <w:suppressLineNumbers/>
      <w:shd w:val="clear" w:color="auto" w:fill="5983B0"/>
      <w:overflowPunct w:val="0"/>
    </w:pPr>
    <w:rPr>
      <w:rFonts w:eastAsia="Calibri" w:cs="Tahoma"/>
      <w:i/>
      <w:iCs/>
      <w:color w:val="FFFFFF"/>
      <w:kern w:val="0"/>
      <w:sz w:val="18"/>
      <w:szCs w:val="20"/>
      <w:lang w:eastAsia="en-US" w:bidi="ar-SA"/>
    </w:rPr>
  </w:style>
  <w:style w:type="paragraph" w:customStyle="1" w:styleId="FaitsB">
    <w:name w:val="Faits B"/>
    <w:basedOn w:val="Normal"/>
    <w:qFormat/>
    <w:rsid w:val="00307260"/>
    <w:pPr>
      <w:widowControl w:val="0"/>
      <w:overflowPunct w:val="0"/>
      <w:spacing w:line="200" w:lineRule="atLeast"/>
    </w:pPr>
    <w:rPr>
      <w:rFonts w:eastAsia="Calibri" w:cs="Tahoma"/>
      <w:i/>
      <w:iCs/>
      <w:color w:val="5983B0"/>
      <w:kern w:val="0"/>
      <w:sz w:val="16"/>
      <w:szCs w:val="16"/>
      <w:lang w:eastAsia="en-US" w:bidi="ar-SA"/>
    </w:rPr>
  </w:style>
  <w:style w:type="paragraph" w:customStyle="1" w:styleId="CheminB">
    <w:name w:val="Chemin B"/>
    <w:basedOn w:val="Normal"/>
    <w:uiPriority w:val="99"/>
    <w:qFormat/>
    <w:rsid w:val="002C5B46"/>
    <w:pPr>
      <w:widowControl w:val="0"/>
      <w:suppressLineNumbers/>
      <w:shd w:val="clear" w:color="auto" w:fill="CCCCCC"/>
      <w:overflowPunct w:val="0"/>
      <w:spacing w:after="57"/>
    </w:pPr>
    <w:rPr>
      <w:rFonts w:eastAsia="Calibri" w:cs="Tahoma"/>
      <w:b/>
      <w:bCs/>
      <w:color w:val="5983B0"/>
      <w:kern w:val="0"/>
      <w:sz w:val="18"/>
      <w:szCs w:val="20"/>
      <w:lang w:eastAsia="en-US" w:bidi="ar-SA"/>
    </w:rPr>
  </w:style>
  <w:style w:type="paragraph" w:customStyle="1" w:styleId="TitredimensionD">
    <w:name w:val="Titre dimension D"/>
    <w:basedOn w:val="Normal"/>
    <w:qFormat/>
    <w:rsid w:val="00372246"/>
    <w:pPr>
      <w:pageBreakBefore/>
      <w:widowControl w:val="0"/>
      <w:suppressLineNumbers/>
      <w:shd w:val="clear" w:color="auto" w:fill="F5BF4E"/>
      <w:tabs>
        <w:tab w:val="left" w:pos="10485"/>
      </w:tabs>
      <w:overflowPunct w:val="0"/>
    </w:pPr>
    <w:rPr>
      <w:rFonts w:eastAsia="Calibri" w:cs="Tahoma"/>
      <w:color w:val="FFFFFF"/>
      <w:kern w:val="0"/>
      <w:sz w:val="28"/>
      <w:szCs w:val="6"/>
      <w:lang w:eastAsia="en-US" w:bidi="ar-SA"/>
    </w:rPr>
  </w:style>
  <w:style w:type="paragraph" w:customStyle="1" w:styleId="Sous-titredimensionD">
    <w:name w:val="Sous-titre dimension D"/>
    <w:basedOn w:val="Normal"/>
    <w:qFormat/>
    <w:rsid w:val="00D63258"/>
    <w:pPr>
      <w:widowControl w:val="0"/>
      <w:suppressLineNumbers/>
      <w:shd w:val="clear" w:color="auto" w:fill="F5BF4E"/>
      <w:overflowPunct w:val="0"/>
    </w:pPr>
    <w:rPr>
      <w:rFonts w:eastAsia="Calibri" w:cs="Tahoma"/>
      <w:i/>
      <w:iCs/>
      <w:color w:val="FFFFFF"/>
      <w:kern w:val="0"/>
      <w:sz w:val="18"/>
      <w:szCs w:val="12"/>
      <w:lang w:eastAsia="en-US" w:bidi="ar-SA"/>
    </w:rPr>
  </w:style>
  <w:style w:type="paragraph" w:customStyle="1" w:styleId="FaitsD">
    <w:name w:val="Faits D"/>
    <w:basedOn w:val="Normal"/>
    <w:qFormat/>
    <w:rsid w:val="00372246"/>
    <w:pPr>
      <w:widowControl w:val="0"/>
      <w:overflowPunct w:val="0"/>
      <w:spacing w:line="200" w:lineRule="atLeast"/>
    </w:pPr>
    <w:rPr>
      <w:rFonts w:eastAsia="Calibri" w:cs="Tahoma"/>
      <w:i/>
      <w:iCs/>
      <w:noProof/>
      <w:color w:val="F1A50D"/>
      <w:kern w:val="0"/>
      <w:sz w:val="16"/>
      <w:szCs w:val="16"/>
      <w:lang w:eastAsia="en-US" w:bidi="ar-SA"/>
    </w:rPr>
  </w:style>
  <w:style w:type="paragraph" w:customStyle="1" w:styleId="CheminD">
    <w:name w:val="Chemin D"/>
    <w:basedOn w:val="Normal"/>
    <w:uiPriority w:val="99"/>
    <w:qFormat/>
    <w:rsid w:val="00372246"/>
    <w:pPr>
      <w:widowControl w:val="0"/>
      <w:suppressLineNumbers/>
      <w:shd w:val="clear" w:color="auto" w:fill="CCCCCC"/>
      <w:overflowPunct w:val="0"/>
      <w:spacing w:after="57"/>
    </w:pPr>
    <w:rPr>
      <w:rFonts w:eastAsia="Calibri" w:cs="Tahoma"/>
      <w:b/>
      <w:bCs/>
      <w:color w:val="F1A50D"/>
      <w:kern w:val="0"/>
      <w:szCs w:val="20"/>
      <w:lang w:eastAsia="en-US" w:bidi="ar-SA"/>
    </w:rPr>
  </w:style>
  <w:style w:type="character" w:customStyle="1" w:styleId="Titre5Car">
    <w:name w:val="Titre 5 Car"/>
    <w:basedOn w:val="Policepardfaut"/>
    <w:link w:val="Titre5"/>
    <w:uiPriority w:val="9"/>
    <w:rsid w:val="00B913D6"/>
    <w:rPr>
      <w:b/>
      <w:bCs/>
      <w:color w:val="598781" w:themeColor="accent6" w:themeShade="BF"/>
      <w:szCs w:val="32"/>
    </w:rPr>
  </w:style>
  <w:style w:type="table" w:styleId="TableauGrille6Couleur-Accentuation1">
    <w:name w:val="Grid Table 6 Colorful Accent 1"/>
    <w:basedOn w:val="TableauNormal"/>
    <w:uiPriority w:val="51"/>
    <w:rsid w:val="00314749"/>
    <w:rPr>
      <w:color w:val="598781" w:themeColor="accent1" w:themeShade="BF"/>
    </w:rPr>
    <w:tblPr>
      <w:tblStyleRowBandSize w:val="1"/>
      <w:tblStyleColBandSize w:val="1"/>
      <w:tblBorders>
        <w:top w:val="single" w:sz="4" w:space="0" w:color="B3CDC9" w:themeColor="accent1" w:themeTint="99"/>
        <w:left w:val="single" w:sz="4" w:space="0" w:color="B3CDC9" w:themeColor="accent1" w:themeTint="99"/>
        <w:bottom w:val="single" w:sz="4" w:space="0" w:color="B3CDC9" w:themeColor="accent1" w:themeTint="99"/>
        <w:right w:val="single" w:sz="4" w:space="0" w:color="B3CDC9" w:themeColor="accent1" w:themeTint="99"/>
        <w:insideH w:val="single" w:sz="4" w:space="0" w:color="B3CDC9" w:themeColor="accent1" w:themeTint="99"/>
        <w:insideV w:val="single" w:sz="4" w:space="0" w:color="B3CDC9" w:themeColor="accent1" w:themeTint="99"/>
      </w:tblBorders>
    </w:tblPr>
    <w:tblStylePr w:type="firstRow">
      <w:rPr>
        <w:b/>
        <w:bCs/>
      </w:rPr>
      <w:tblPr/>
      <w:tcPr>
        <w:tcBorders>
          <w:bottom w:val="single" w:sz="12" w:space="0" w:color="B3CDC9" w:themeColor="accent1" w:themeTint="99"/>
        </w:tcBorders>
      </w:tcPr>
    </w:tblStylePr>
    <w:tblStylePr w:type="lastRow">
      <w:rPr>
        <w:b/>
        <w:bCs/>
      </w:rPr>
      <w:tblPr/>
      <w:tcPr>
        <w:tcBorders>
          <w:top w:val="double" w:sz="4" w:space="0" w:color="B3CDC9" w:themeColor="accent1" w:themeTint="99"/>
        </w:tcBorders>
      </w:tcPr>
    </w:tblStylePr>
    <w:tblStylePr w:type="firstCol">
      <w:rPr>
        <w:b/>
        <w:bCs/>
      </w:rPr>
    </w:tblStylePr>
    <w:tblStylePr w:type="lastCol">
      <w:rPr>
        <w:b/>
        <w:bCs/>
      </w:rPr>
    </w:tblStylePr>
    <w:tblStylePr w:type="band1Vert">
      <w:tblPr/>
      <w:tcPr>
        <w:shd w:val="clear" w:color="auto" w:fill="E5EEED" w:themeFill="accent1" w:themeFillTint="33"/>
      </w:tcPr>
    </w:tblStylePr>
    <w:tblStylePr w:type="band1Horz">
      <w:tblPr/>
      <w:tcPr>
        <w:shd w:val="clear" w:color="auto" w:fill="E5EEED" w:themeFill="accent1" w:themeFillTint="33"/>
      </w:tcPr>
    </w:tblStylePr>
  </w:style>
  <w:style w:type="table" w:styleId="TableauGrille7Couleur-Accentuation6">
    <w:name w:val="Grid Table 7 Colorful Accent 6"/>
    <w:basedOn w:val="TableauNormal"/>
    <w:uiPriority w:val="52"/>
    <w:rsid w:val="005076B4"/>
    <w:rPr>
      <w:color w:val="598781" w:themeColor="accent6" w:themeShade="BF"/>
    </w:rPr>
    <w:tblPr>
      <w:tblStyleRowBandSize w:val="1"/>
      <w:tblStyleColBandSize w:val="1"/>
      <w:tblBorders>
        <w:top w:val="single" w:sz="4" w:space="0" w:color="B3CDC9" w:themeColor="accent6" w:themeTint="99"/>
        <w:left w:val="single" w:sz="4" w:space="0" w:color="B3CDC9" w:themeColor="accent6" w:themeTint="99"/>
        <w:bottom w:val="single" w:sz="4" w:space="0" w:color="B3CDC9" w:themeColor="accent6" w:themeTint="99"/>
        <w:right w:val="single" w:sz="4" w:space="0" w:color="B3CDC9" w:themeColor="accent6" w:themeTint="99"/>
        <w:insideH w:val="single" w:sz="4" w:space="0" w:color="B3CDC9" w:themeColor="accent6" w:themeTint="99"/>
        <w:insideV w:val="single" w:sz="4" w:space="0" w:color="B3CDC9"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EEED" w:themeFill="accent6" w:themeFillTint="33"/>
      </w:tcPr>
    </w:tblStylePr>
    <w:tblStylePr w:type="band1Horz">
      <w:tblPr/>
      <w:tcPr>
        <w:shd w:val="clear" w:color="auto" w:fill="E5EEED" w:themeFill="accent6" w:themeFillTint="33"/>
      </w:tcPr>
    </w:tblStylePr>
    <w:tblStylePr w:type="neCell">
      <w:tblPr/>
      <w:tcPr>
        <w:tcBorders>
          <w:bottom w:val="single" w:sz="4" w:space="0" w:color="B3CDC9" w:themeColor="accent6" w:themeTint="99"/>
        </w:tcBorders>
      </w:tcPr>
    </w:tblStylePr>
    <w:tblStylePr w:type="nwCell">
      <w:tblPr/>
      <w:tcPr>
        <w:tcBorders>
          <w:bottom w:val="single" w:sz="4" w:space="0" w:color="B3CDC9" w:themeColor="accent6" w:themeTint="99"/>
        </w:tcBorders>
      </w:tcPr>
    </w:tblStylePr>
    <w:tblStylePr w:type="seCell">
      <w:tblPr/>
      <w:tcPr>
        <w:tcBorders>
          <w:top w:val="single" w:sz="4" w:space="0" w:color="B3CDC9" w:themeColor="accent6" w:themeTint="99"/>
        </w:tcBorders>
      </w:tcPr>
    </w:tblStylePr>
    <w:tblStylePr w:type="swCell">
      <w:tblPr/>
      <w:tcPr>
        <w:tcBorders>
          <w:top w:val="single" w:sz="4" w:space="0" w:color="B3CDC9" w:themeColor="accent6" w:themeTint="99"/>
        </w:tcBorders>
      </w:tcPr>
    </w:tblStylePr>
  </w:style>
  <w:style w:type="table" w:styleId="TableauGrille1Clair-Accentuation6">
    <w:name w:val="Grid Table 1 Light Accent 6"/>
    <w:basedOn w:val="TableauNormal"/>
    <w:uiPriority w:val="46"/>
    <w:rsid w:val="005076B4"/>
    <w:tblPr>
      <w:tblStyleRowBandSize w:val="1"/>
      <w:tblStyleColBandSize w:val="1"/>
      <w:tblBorders>
        <w:top w:val="single" w:sz="4" w:space="0" w:color="CCDDDB" w:themeColor="accent6" w:themeTint="66"/>
        <w:left w:val="single" w:sz="4" w:space="0" w:color="CCDDDB" w:themeColor="accent6" w:themeTint="66"/>
        <w:bottom w:val="single" w:sz="4" w:space="0" w:color="CCDDDB" w:themeColor="accent6" w:themeTint="66"/>
        <w:right w:val="single" w:sz="4" w:space="0" w:color="CCDDDB" w:themeColor="accent6" w:themeTint="66"/>
        <w:insideH w:val="single" w:sz="4" w:space="0" w:color="CCDDDB" w:themeColor="accent6" w:themeTint="66"/>
        <w:insideV w:val="single" w:sz="4" w:space="0" w:color="CCDDDB" w:themeColor="accent6" w:themeTint="66"/>
      </w:tblBorders>
    </w:tblPr>
    <w:tblStylePr w:type="firstRow">
      <w:rPr>
        <w:b/>
        <w:bCs/>
      </w:rPr>
      <w:tblPr/>
      <w:tcPr>
        <w:tcBorders>
          <w:bottom w:val="single" w:sz="12" w:space="0" w:color="B3CDC9" w:themeColor="accent6" w:themeTint="99"/>
        </w:tcBorders>
      </w:tcPr>
    </w:tblStylePr>
    <w:tblStylePr w:type="lastRow">
      <w:rPr>
        <w:b/>
        <w:bCs/>
      </w:rPr>
      <w:tblPr/>
      <w:tcPr>
        <w:tcBorders>
          <w:top w:val="double" w:sz="2" w:space="0" w:color="B3CDC9" w:themeColor="accent6" w:themeTint="99"/>
        </w:tcBorders>
      </w:tcPr>
    </w:tblStylePr>
    <w:tblStylePr w:type="firstCol">
      <w:rPr>
        <w:b/>
        <w:bCs/>
      </w:rPr>
    </w:tblStylePr>
    <w:tblStylePr w:type="lastCol">
      <w:rPr>
        <w:b/>
        <w:bCs/>
      </w:rPr>
    </w:tblStylePr>
  </w:style>
  <w:style w:type="table" w:styleId="Tableausimple5">
    <w:name w:val="Plain Table 5"/>
    <w:basedOn w:val="TableauNormal"/>
    <w:uiPriority w:val="45"/>
    <w:rsid w:val="00A80FAC"/>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lledetableauclaire">
    <w:name w:val="Grid Table Light"/>
    <w:basedOn w:val="TableauNormal"/>
    <w:uiPriority w:val="40"/>
    <w:rsid w:val="00A80FA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itre8Car">
    <w:name w:val="Titre 8 Car"/>
    <w:basedOn w:val="Policepardfaut"/>
    <w:link w:val="Titre8"/>
    <w:uiPriority w:val="9"/>
    <w:rsid w:val="0029353B"/>
    <w:rPr>
      <w:rFonts w:eastAsia="Microsoft YaHei" w:cs="Mangal"/>
      <w:i/>
      <w:iCs/>
      <w:color w:val="65757D" w:themeColor="background2" w:themeShade="80"/>
      <w:sz w:val="20"/>
      <w:szCs w:val="18"/>
    </w:rPr>
  </w:style>
  <w:style w:type="paragraph" w:customStyle="1" w:styleId="TitredimensionH">
    <w:name w:val="Titre dimension H"/>
    <w:basedOn w:val="Normal"/>
    <w:qFormat/>
    <w:rsid w:val="00637A41"/>
    <w:pPr>
      <w:pageBreakBefore/>
      <w:widowControl w:val="0"/>
      <w:suppressLineNumbers/>
      <w:shd w:val="clear" w:color="auto" w:fill="999999"/>
      <w:tabs>
        <w:tab w:val="left" w:pos="10485"/>
      </w:tabs>
      <w:overflowPunct w:val="0"/>
    </w:pPr>
    <w:rPr>
      <w:rFonts w:eastAsia="Calibri" w:cs="Tahoma"/>
      <w:color w:val="FFFFFF"/>
      <w:kern w:val="0"/>
      <w:sz w:val="28"/>
      <w:szCs w:val="6"/>
      <w:lang w:eastAsia="en-US" w:bidi="ar-SA"/>
    </w:rPr>
  </w:style>
  <w:style w:type="paragraph" w:customStyle="1" w:styleId="Sous-titredimensionH">
    <w:name w:val="Sous-titre dimension H"/>
    <w:basedOn w:val="Normal"/>
    <w:qFormat/>
    <w:rsid w:val="00D63258"/>
    <w:pPr>
      <w:widowControl w:val="0"/>
      <w:suppressLineNumbers/>
      <w:shd w:val="clear" w:color="auto" w:fill="999999"/>
      <w:overflowPunct w:val="0"/>
    </w:pPr>
    <w:rPr>
      <w:rFonts w:eastAsia="Calibri" w:cs="Tahoma"/>
      <w:i/>
      <w:iCs/>
      <w:color w:val="FFFFFF"/>
      <w:kern w:val="0"/>
      <w:sz w:val="18"/>
      <w:szCs w:val="12"/>
      <w:lang w:eastAsia="en-US" w:bidi="ar-SA"/>
    </w:rPr>
  </w:style>
  <w:style w:type="paragraph" w:customStyle="1" w:styleId="FaitsH">
    <w:name w:val="Faits H"/>
    <w:basedOn w:val="Normal"/>
    <w:qFormat/>
    <w:rsid w:val="00E15F88"/>
    <w:pPr>
      <w:widowControl w:val="0"/>
      <w:overflowPunct w:val="0"/>
      <w:spacing w:line="200" w:lineRule="atLeast"/>
      <w:jc w:val="left"/>
    </w:pPr>
    <w:rPr>
      <w:rFonts w:eastAsia="Calibri" w:cs="Tahoma"/>
      <w:i/>
      <w:iCs/>
      <w:color w:val="666666"/>
      <w:kern w:val="0"/>
      <w:sz w:val="16"/>
      <w:szCs w:val="16"/>
      <w:lang w:eastAsia="en-US" w:bidi="ar-SA"/>
    </w:rPr>
  </w:style>
  <w:style w:type="paragraph" w:customStyle="1" w:styleId="CheminH">
    <w:name w:val="Chemin H"/>
    <w:basedOn w:val="Normal"/>
    <w:uiPriority w:val="99"/>
    <w:qFormat/>
    <w:rsid w:val="00E15F88"/>
    <w:pPr>
      <w:widowControl w:val="0"/>
      <w:suppressLineNumbers/>
      <w:shd w:val="clear" w:color="auto" w:fill="CCCCCC"/>
      <w:overflowPunct w:val="0"/>
      <w:spacing w:after="57"/>
    </w:pPr>
    <w:rPr>
      <w:rFonts w:eastAsia="Calibri" w:cs="Tahoma"/>
      <w:b/>
      <w:bCs/>
      <w:color w:val="666666"/>
      <w:kern w:val="0"/>
      <w:szCs w:val="20"/>
      <w:lang w:eastAsia="en-US" w:bidi="ar-SA"/>
    </w:rPr>
  </w:style>
  <w:style w:type="paragraph" w:customStyle="1" w:styleId="TitredimensionT">
    <w:name w:val="Titre dimension T"/>
    <w:basedOn w:val="Normal"/>
    <w:qFormat/>
    <w:rsid w:val="00637A41"/>
    <w:pPr>
      <w:pageBreakBefore/>
      <w:widowControl w:val="0"/>
      <w:suppressLineNumbers/>
      <w:shd w:val="clear" w:color="auto" w:fill="C9211E"/>
      <w:tabs>
        <w:tab w:val="left" w:pos="10485"/>
      </w:tabs>
      <w:overflowPunct w:val="0"/>
    </w:pPr>
    <w:rPr>
      <w:rFonts w:eastAsia="Calibri" w:cs="Tahoma"/>
      <w:color w:val="FFFFFF"/>
      <w:kern w:val="0"/>
      <w:sz w:val="28"/>
      <w:szCs w:val="6"/>
      <w:lang w:eastAsia="en-US" w:bidi="ar-SA"/>
    </w:rPr>
  </w:style>
  <w:style w:type="paragraph" w:customStyle="1" w:styleId="Sous-titredimensionT">
    <w:name w:val="Sous-titre dimension T"/>
    <w:basedOn w:val="Normal"/>
    <w:qFormat/>
    <w:rsid w:val="00600208"/>
    <w:pPr>
      <w:widowControl w:val="0"/>
      <w:suppressLineNumbers/>
      <w:shd w:val="clear" w:color="auto" w:fill="C9211E"/>
      <w:overflowPunct w:val="0"/>
    </w:pPr>
    <w:rPr>
      <w:rFonts w:eastAsia="Calibri" w:cs="Tahoma"/>
      <w:i/>
      <w:iCs/>
      <w:color w:val="FFFFFF"/>
      <w:kern w:val="0"/>
      <w:sz w:val="18"/>
      <w:szCs w:val="12"/>
      <w:lang w:eastAsia="en-US" w:bidi="ar-SA"/>
    </w:rPr>
  </w:style>
  <w:style w:type="paragraph" w:customStyle="1" w:styleId="FaitsT">
    <w:name w:val="Faits T"/>
    <w:basedOn w:val="Normal"/>
    <w:qFormat/>
    <w:rsid w:val="00977AF8"/>
    <w:pPr>
      <w:widowControl w:val="0"/>
      <w:overflowPunct w:val="0"/>
      <w:spacing w:line="200" w:lineRule="atLeast"/>
      <w:jc w:val="left"/>
    </w:pPr>
    <w:rPr>
      <w:rFonts w:eastAsia="Calibri" w:cs="Tahoma"/>
      <w:i/>
      <w:iCs/>
      <w:color w:val="C9211E"/>
      <w:kern w:val="0"/>
      <w:sz w:val="16"/>
      <w:szCs w:val="16"/>
      <w:lang w:eastAsia="en-US" w:bidi="ar-SA"/>
    </w:rPr>
  </w:style>
  <w:style w:type="paragraph" w:customStyle="1" w:styleId="CheminT">
    <w:name w:val="Chemin T"/>
    <w:basedOn w:val="Normal"/>
    <w:uiPriority w:val="99"/>
    <w:qFormat/>
    <w:rsid w:val="00977AF8"/>
    <w:pPr>
      <w:widowControl w:val="0"/>
      <w:suppressLineNumbers/>
      <w:shd w:val="clear" w:color="auto" w:fill="CCCCCC"/>
      <w:overflowPunct w:val="0"/>
      <w:spacing w:after="57"/>
    </w:pPr>
    <w:rPr>
      <w:rFonts w:eastAsia="Calibri" w:cs="Tahoma"/>
      <w:b/>
      <w:bCs/>
      <w:color w:val="C9211E"/>
      <w:kern w:val="0"/>
      <w:szCs w:val="20"/>
      <w:lang w:eastAsia="en-US" w:bidi="ar-SA"/>
    </w:rPr>
  </w:style>
  <w:style w:type="paragraph" w:customStyle="1" w:styleId="Listepucesillustration">
    <w:name w:val="Liste puces illustration"/>
    <w:basedOn w:val="Paragraphedeliste"/>
    <w:qFormat/>
    <w:rsid w:val="00AA671E"/>
    <w:pPr>
      <w:numPr>
        <w:numId w:val="23"/>
      </w:numPr>
      <w:tabs>
        <w:tab w:val="clear" w:pos="720"/>
        <w:tab w:val="num" w:pos="426"/>
      </w:tabs>
      <w:suppressAutoHyphens w:val="0"/>
      <w:ind w:left="284"/>
      <w:jc w:val="left"/>
    </w:pPr>
    <w:rPr>
      <w:rFonts w:eastAsia="DejaVu Sans" w:cs="Arial"/>
      <w:color w:val="051922"/>
      <w:kern w:val="24"/>
    </w:rPr>
  </w:style>
  <w:style w:type="table" w:styleId="TableauGrille1Clair-Accentuation5">
    <w:name w:val="Grid Table 1 Light Accent 5"/>
    <w:basedOn w:val="TableauNormal"/>
    <w:uiPriority w:val="46"/>
    <w:rsid w:val="00AA4F0F"/>
    <w:tblPr>
      <w:tblStyleRowBandSize w:val="1"/>
      <w:tblStyleColBandSize w:val="1"/>
      <w:tblBorders>
        <w:top w:val="single" w:sz="4" w:space="0" w:color="A9D7B6" w:themeColor="accent5" w:themeTint="66"/>
        <w:left w:val="single" w:sz="4" w:space="0" w:color="A9D7B6" w:themeColor="accent5" w:themeTint="66"/>
        <w:bottom w:val="single" w:sz="4" w:space="0" w:color="A9D7B6" w:themeColor="accent5" w:themeTint="66"/>
        <w:right w:val="single" w:sz="4" w:space="0" w:color="A9D7B6" w:themeColor="accent5" w:themeTint="66"/>
        <w:insideH w:val="single" w:sz="4" w:space="0" w:color="A9D7B6" w:themeColor="accent5" w:themeTint="66"/>
        <w:insideV w:val="single" w:sz="4" w:space="0" w:color="A9D7B6" w:themeColor="accent5" w:themeTint="66"/>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2" w:space="0" w:color="7EC492" w:themeColor="accent5" w:themeTint="99"/>
        </w:tcBorders>
      </w:tcPr>
    </w:tblStylePr>
    <w:tblStylePr w:type="firstCol">
      <w:rPr>
        <w:b/>
        <w:bCs/>
      </w:rPr>
    </w:tblStylePr>
    <w:tblStylePr w:type="lastCol">
      <w:rPr>
        <w:b/>
        <w:bCs/>
      </w:rPr>
    </w:tblStylePr>
  </w:style>
  <w:style w:type="table" w:styleId="TableauListe3-Accentuation6">
    <w:name w:val="List Table 3 Accent 6"/>
    <w:basedOn w:val="TableauNormal"/>
    <w:uiPriority w:val="48"/>
    <w:rsid w:val="00AA4F0F"/>
    <w:tblPr>
      <w:tblStyleRowBandSize w:val="1"/>
      <w:tblStyleColBandSize w:val="1"/>
      <w:tblBorders>
        <w:top w:val="single" w:sz="4" w:space="0" w:color="81ACA6" w:themeColor="accent6"/>
        <w:left w:val="single" w:sz="4" w:space="0" w:color="81ACA6" w:themeColor="accent6"/>
        <w:bottom w:val="single" w:sz="4" w:space="0" w:color="81ACA6" w:themeColor="accent6"/>
        <w:right w:val="single" w:sz="4" w:space="0" w:color="81ACA6" w:themeColor="accent6"/>
      </w:tblBorders>
    </w:tblPr>
    <w:tblStylePr w:type="firstRow">
      <w:rPr>
        <w:b/>
        <w:bCs/>
        <w:color w:val="FFFFFF" w:themeColor="background1"/>
      </w:rPr>
      <w:tblPr/>
      <w:tcPr>
        <w:shd w:val="clear" w:color="auto" w:fill="81ACA6" w:themeFill="accent6"/>
      </w:tcPr>
    </w:tblStylePr>
    <w:tblStylePr w:type="lastRow">
      <w:rPr>
        <w:b/>
        <w:bCs/>
      </w:rPr>
      <w:tblPr/>
      <w:tcPr>
        <w:tcBorders>
          <w:top w:val="double" w:sz="4" w:space="0" w:color="81ACA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1ACA6" w:themeColor="accent6"/>
          <w:right w:val="single" w:sz="4" w:space="0" w:color="81ACA6" w:themeColor="accent6"/>
        </w:tcBorders>
      </w:tcPr>
    </w:tblStylePr>
    <w:tblStylePr w:type="band1Horz">
      <w:tblPr/>
      <w:tcPr>
        <w:tcBorders>
          <w:top w:val="single" w:sz="4" w:space="0" w:color="81ACA6" w:themeColor="accent6"/>
          <w:bottom w:val="single" w:sz="4" w:space="0" w:color="81ACA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1ACA6" w:themeColor="accent6"/>
          <w:left w:val="nil"/>
        </w:tcBorders>
      </w:tcPr>
    </w:tblStylePr>
    <w:tblStylePr w:type="swCell">
      <w:tblPr/>
      <w:tcPr>
        <w:tcBorders>
          <w:top w:val="double" w:sz="4" w:space="0" w:color="81ACA6" w:themeColor="accent6"/>
          <w:right w:val="nil"/>
        </w:tcBorders>
      </w:tcPr>
    </w:tblStylePr>
  </w:style>
  <w:style w:type="table" w:styleId="TableauGrille6Couleur-Accentuation5">
    <w:name w:val="Grid Table 6 Colorful Accent 5"/>
    <w:basedOn w:val="TableauNormal"/>
    <w:uiPriority w:val="51"/>
    <w:rsid w:val="00AA4F0F"/>
    <w:rPr>
      <w:color w:val="2E653E" w:themeColor="accent5" w:themeShade="BF"/>
    </w:rPr>
    <w:tblPr>
      <w:tblStyleRowBandSize w:val="1"/>
      <w:tblStyleColBandSize w:val="1"/>
      <w:tblBorders>
        <w:top w:val="single" w:sz="4" w:space="0" w:color="7EC492" w:themeColor="accent5" w:themeTint="99"/>
        <w:left w:val="single" w:sz="4" w:space="0" w:color="7EC492" w:themeColor="accent5" w:themeTint="99"/>
        <w:bottom w:val="single" w:sz="4" w:space="0" w:color="7EC492" w:themeColor="accent5" w:themeTint="99"/>
        <w:right w:val="single" w:sz="4" w:space="0" w:color="7EC492" w:themeColor="accent5" w:themeTint="99"/>
        <w:insideH w:val="single" w:sz="4" w:space="0" w:color="7EC492" w:themeColor="accent5" w:themeTint="99"/>
        <w:insideV w:val="single" w:sz="4" w:space="0" w:color="7EC492" w:themeColor="accent5" w:themeTint="99"/>
      </w:tblBorders>
    </w:tblPr>
    <w:tblStylePr w:type="firstRow">
      <w:rPr>
        <w:b/>
        <w:bCs/>
      </w:rPr>
      <w:tblPr/>
      <w:tcPr>
        <w:tcBorders>
          <w:bottom w:val="single" w:sz="12" w:space="0" w:color="7EC492" w:themeColor="accent5" w:themeTint="99"/>
        </w:tcBorders>
      </w:tcPr>
    </w:tblStylePr>
    <w:tblStylePr w:type="lastRow">
      <w:rPr>
        <w:b/>
        <w:bCs/>
      </w:rPr>
      <w:tblPr/>
      <w:tcPr>
        <w:tcBorders>
          <w:top w:val="double" w:sz="4" w:space="0" w:color="7EC492" w:themeColor="accent5" w:themeTint="99"/>
        </w:tcBorders>
      </w:tcPr>
    </w:tblStylePr>
    <w:tblStylePr w:type="firstCol">
      <w:rPr>
        <w:b/>
        <w:bCs/>
      </w:rPr>
    </w:tblStylePr>
    <w:tblStylePr w:type="lastCol">
      <w:rPr>
        <w:b/>
        <w:bCs/>
      </w:rPr>
    </w:tblStylePr>
    <w:tblStylePr w:type="band1Vert">
      <w:tblPr/>
      <w:tcPr>
        <w:shd w:val="clear" w:color="auto" w:fill="D3EBDA" w:themeFill="accent5" w:themeFillTint="33"/>
      </w:tcPr>
    </w:tblStylePr>
    <w:tblStylePr w:type="band1Horz">
      <w:tblPr/>
      <w:tcPr>
        <w:shd w:val="clear" w:color="auto" w:fill="D3EBDA" w:themeFill="accent5" w:themeFillTint="33"/>
      </w:tcPr>
    </w:tblStylePr>
  </w:style>
  <w:style w:type="table" w:styleId="TableauListe4-Accentuation1">
    <w:name w:val="List Table 4 Accent 1"/>
    <w:basedOn w:val="TableauNormal"/>
    <w:uiPriority w:val="49"/>
    <w:rsid w:val="00AA4F0F"/>
    <w:tblPr>
      <w:tblStyleRowBandSize w:val="1"/>
      <w:tblStyleColBandSize w:val="1"/>
      <w:tblBorders>
        <w:top w:val="single" w:sz="4" w:space="0" w:color="B3CDC9" w:themeColor="accent1" w:themeTint="99"/>
        <w:left w:val="single" w:sz="4" w:space="0" w:color="B3CDC9" w:themeColor="accent1" w:themeTint="99"/>
        <w:bottom w:val="single" w:sz="4" w:space="0" w:color="B3CDC9" w:themeColor="accent1" w:themeTint="99"/>
        <w:right w:val="single" w:sz="4" w:space="0" w:color="B3CDC9" w:themeColor="accent1" w:themeTint="99"/>
        <w:insideH w:val="single" w:sz="4" w:space="0" w:color="B3CDC9" w:themeColor="accent1" w:themeTint="99"/>
      </w:tblBorders>
    </w:tblPr>
    <w:tblStylePr w:type="firstRow">
      <w:rPr>
        <w:b/>
        <w:bCs/>
        <w:color w:val="FFFFFF" w:themeColor="background1"/>
      </w:rPr>
      <w:tblPr/>
      <w:tcPr>
        <w:tcBorders>
          <w:top w:val="single" w:sz="4" w:space="0" w:color="81ACA6" w:themeColor="accent1"/>
          <w:left w:val="single" w:sz="4" w:space="0" w:color="81ACA6" w:themeColor="accent1"/>
          <w:bottom w:val="single" w:sz="4" w:space="0" w:color="81ACA6" w:themeColor="accent1"/>
          <w:right w:val="single" w:sz="4" w:space="0" w:color="81ACA6" w:themeColor="accent1"/>
          <w:insideH w:val="nil"/>
        </w:tcBorders>
        <w:shd w:val="clear" w:color="auto" w:fill="81ACA6" w:themeFill="accent1"/>
      </w:tcPr>
    </w:tblStylePr>
    <w:tblStylePr w:type="lastRow">
      <w:rPr>
        <w:b/>
        <w:bCs/>
      </w:rPr>
      <w:tblPr/>
      <w:tcPr>
        <w:tcBorders>
          <w:top w:val="double" w:sz="4" w:space="0" w:color="B3CDC9" w:themeColor="accent1" w:themeTint="99"/>
        </w:tcBorders>
      </w:tcPr>
    </w:tblStylePr>
    <w:tblStylePr w:type="firstCol">
      <w:rPr>
        <w:b/>
        <w:bCs/>
      </w:rPr>
    </w:tblStylePr>
    <w:tblStylePr w:type="lastCol">
      <w:rPr>
        <w:b/>
        <w:bCs/>
      </w:rPr>
    </w:tblStylePr>
    <w:tblStylePr w:type="band1Vert">
      <w:tblPr/>
      <w:tcPr>
        <w:shd w:val="clear" w:color="auto" w:fill="E5EEED" w:themeFill="accent1" w:themeFillTint="33"/>
      </w:tcPr>
    </w:tblStylePr>
    <w:tblStylePr w:type="band1Horz">
      <w:tblPr/>
      <w:tcPr>
        <w:shd w:val="clear" w:color="auto" w:fill="E5EEED" w:themeFill="accent1" w:themeFillTint="33"/>
      </w:tcPr>
    </w:tblStylePr>
  </w:style>
  <w:style w:type="character" w:styleId="Titredulivre">
    <w:name w:val="Book Title"/>
    <w:basedOn w:val="Policepardfaut"/>
    <w:uiPriority w:val="33"/>
    <w:qFormat/>
    <w:rsid w:val="008B61A7"/>
    <w:rPr>
      <w:b/>
      <w:bCs/>
      <w:i/>
      <w:iCs/>
      <w:spacing w:val="5"/>
    </w:rPr>
  </w:style>
  <w:style w:type="paragraph" w:customStyle="1" w:styleId="Standard">
    <w:name w:val="Standard"/>
    <w:rsid w:val="003744F3"/>
    <w:pPr>
      <w:autoSpaceDN w:val="0"/>
      <w:textAlignment w:val="baseline"/>
    </w:pPr>
    <w:rPr>
      <w:rFonts w:eastAsia="Marianne" w:cs="Marianne"/>
      <w:kern w:val="3"/>
    </w:rPr>
  </w:style>
  <w:style w:type="paragraph" w:customStyle="1" w:styleId="TableContents">
    <w:name w:val="Table Contents"/>
    <w:basedOn w:val="Standard"/>
    <w:rsid w:val="003744F3"/>
    <w:pPr>
      <w:widowControl w:val="0"/>
      <w:suppressLineNumbers/>
    </w:pPr>
  </w:style>
  <w:style w:type="paragraph" w:customStyle="1" w:styleId="TableHeading">
    <w:name w:val="Table Heading"/>
    <w:basedOn w:val="TableContents"/>
    <w:rsid w:val="003744F3"/>
    <w:pPr>
      <w:spacing w:after="57"/>
      <w:jc w:val="center"/>
    </w:pPr>
    <w:rPr>
      <w:b/>
      <w:bCs/>
    </w:rPr>
  </w:style>
  <w:style w:type="paragraph" w:customStyle="1" w:styleId="Entetetableau">
    <w:name w:val="Entete tableau"/>
    <w:basedOn w:val="Normal"/>
    <w:link w:val="EntetetableauCar"/>
    <w:qFormat/>
    <w:rsid w:val="003744F3"/>
    <w:rPr>
      <w:b/>
      <w:bCs/>
      <w:color w:val="FFFFFF" w:themeColor="background1"/>
      <w:sz w:val="18"/>
    </w:rPr>
  </w:style>
  <w:style w:type="character" w:customStyle="1" w:styleId="EntetetableauCar">
    <w:name w:val="Entete tableau Car"/>
    <w:basedOn w:val="Policepardfaut"/>
    <w:link w:val="Entetetableau"/>
    <w:rsid w:val="003744F3"/>
    <w:rPr>
      <w:b/>
      <w:bCs/>
      <w:color w:val="FFFFFF" w:themeColor="background1"/>
      <w:sz w:val="18"/>
    </w:rPr>
  </w:style>
  <w:style w:type="paragraph" w:customStyle="1" w:styleId="Parexemple">
    <w:name w:val="Par exemple"/>
    <w:basedOn w:val="Contenudetableau"/>
    <w:next w:val="Contenudetableau"/>
    <w:link w:val="ParexempleCar"/>
    <w:qFormat/>
    <w:rsid w:val="0029353B"/>
    <w:rPr>
      <w:i/>
      <w:iCs/>
      <w:color w:val="598781" w:themeColor="accent6" w:themeShade="BF"/>
      <w:szCs w:val="22"/>
    </w:rPr>
  </w:style>
  <w:style w:type="character" w:customStyle="1" w:styleId="ParexempleCar">
    <w:name w:val="Par exemple Car"/>
    <w:basedOn w:val="ContenudetableauCar"/>
    <w:link w:val="Parexemple"/>
    <w:rsid w:val="0029353B"/>
    <w:rPr>
      <w:i/>
      <w:iCs/>
      <w:color w:val="598781" w:themeColor="accent6" w:themeShade="BF"/>
      <w:sz w:val="18"/>
      <w:szCs w:val="22"/>
    </w:rPr>
  </w:style>
  <w:style w:type="paragraph" w:customStyle="1" w:styleId="Notesatelier">
    <w:name w:val="Notes_atelier"/>
    <w:basedOn w:val="Normal"/>
    <w:link w:val="NotesatelierCar"/>
    <w:qFormat/>
    <w:rsid w:val="003328B5"/>
    <w:rPr>
      <w:b/>
      <w:bCs/>
      <w:sz w:val="22"/>
      <w:szCs w:val="28"/>
      <w:lang w:eastAsia="en-US" w:bidi="ar-SA"/>
    </w:rPr>
  </w:style>
  <w:style w:type="character" w:customStyle="1" w:styleId="NotesatelierCar">
    <w:name w:val="Notes_atelier Car"/>
    <w:basedOn w:val="Policepardfaut"/>
    <w:link w:val="Notesatelier"/>
    <w:rsid w:val="003328B5"/>
    <w:rPr>
      <w:b/>
      <w:bCs/>
      <w:sz w:val="22"/>
      <w:szCs w:val="28"/>
      <w:lang w:eastAsia="en-US" w:bidi="ar-SA"/>
    </w:rPr>
  </w:style>
  <w:style w:type="paragraph" w:customStyle="1" w:styleId="Textbody">
    <w:name w:val="Text body"/>
    <w:basedOn w:val="Standard"/>
    <w:rsid w:val="0098366A"/>
    <w:pPr>
      <w:spacing w:after="140" w:line="276" w:lineRule="auto"/>
    </w:pPr>
    <w:rPr>
      <w:rFonts w:eastAsia="NSimSun" w:cs="Arial"/>
    </w:rPr>
  </w:style>
  <w:style w:type="paragraph" w:customStyle="1" w:styleId="article1">
    <w:name w:val="article1"/>
    <w:basedOn w:val="TableContents"/>
    <w:uiPriority w:val="99"/>
    <w:rsid w:val="00BD318A"/>
    <w:pPr>
      <w:ind w:left="57" w:right="113"/>
      <w:jc w:val="both"/>
    </w:pPr>
    <w:rPr>
      <w:rFonts w:ascii="Tahoma" w:eastAsia="Tahoma" w:hAnsi="Tahoma" w:cs="Tahoma"/>
      <w:sz w:val="17"/>
      <w:szCs w:val="20"/>
    </w:rPr>
  </w:style>
  <w:style w:type="paragraph" w:customStyle="1" w:styleId="titrearticle1">
    <w:name w:val="titre article1"/>
    <w:basedOn w:val="Sous-titre"/>
    <w:rsid w:val="0098366A"/>
    <w:pPr>
      <w:keepNext/>
      <w:autoSpaceDN w:val="0"/>
      <w:spacing w:before="60" w:after="120"/>
      <w:jc w:val="center"/>
      <w:textAlignment w:val="baseline"/>
    </w:pPr>
    <w:rPr>
      <w:rFonts w:ascii="Segoe UI Light" w:eastAsia="Segoe UI Light" w:hAnsi="Segoe UI Light" w:cs="Segoe UI Light"/>
      <w:bCs/>
      <w:kern w:val="3"/>
      <w:sz w:val="28"/>
    </w:rPr>
  </w:style>
  <w:style w:type="paragraph" w:customStyle="1" w:styleId="article2">
    <w:name w:val="article2"/>
    <w:basedOn w:val="article1"/>
    <w:uiPriority w:val="99"/>
    <w:rsid w:val="000466CA"/>
    <w:rPr>
      <w:rFonts w:ascii="Sylfaen" w:eastAsia="Sylfaen" w:hAnsi="Sylfaen" w:cs="Sylfaen"/>
      <w:sz w:val="16"/>
      <w:szCs w:val="18"/>
    </w:rPr>
  </w:style>
  <w:style w:type="paragraph" w:customStyle="1" w:styleId="titrearticle2">
    <w:name w:val="titre article2"/>
    <w:basedOn w:val="titrearticle1"/>
    <w:rsid w:val="0030273B"/>
    <w:pPr>
      <w:jc w:val="left"/>
    </w:pPr>
    <w:rPr>
      <w:rFonts w:ascii="Sylfaen" w:eastAsia="Sylfaen" w:hAnsi="Sylfaen" w:cs="Sylfaen"/>
      <w:sz w:val="40"/>
    </w:rPr>
  </w:style>
  <w:style w:type="paragraph" w:customStyle="1" w:styleId="sous-titrearticle2">
    <w:name w:val="sous-titre article2"/>
    <w:basedOn w:val="Normal"/>
    <w:rsid w:val="000466CA"/>
    <w:pPr>
      <w:keepNext/>
      <w:autoSpaceDN w:val="0"/>
      <w:spacing w:before="60" w:after="120"/>
      <w:jc w:val="left"/>
      <w:textAlignment w:val="baseline"/>
    </w:pPr>
    <w:rPr>
      <w:rFonts w:ascii="Sylfaen" w:eastAsia="Sylfaen" w:hAnsi="Sylfaen" w:cs="Sylfaen"/>
      <w:kern w:val="3"/>
      <w:sz w:val="28"/>
      <w:szCs w:val="36"/>
    </w:rPr>
  </w:style>
  <w:style w:type="paragraph" w:customStyle="1" w:styleId="titre1article2">
    <w:name w:val="titre 1 article2"/>
    <w:basedOn w:val="sous-titrearticle2"/>
    <w:rsid w:val="000466CA"/>
    <w:pPr>
      <w:jc w:val="center"/>
    </w:pPr>
    <w:rPr>
      <w:b/>
      <w:bCs/>
      <w:color w:val="000091"/>
    </w:rPr>
  </w:style>
  <w:style w:type="paragraph" w:customStyle="1" w:styleId="titre1article1">
    <w:name w:val="titre 1 article1"/>
    <w:basedOn w:val="Normal"/>
    <w:rsid w:val="0098366A"/>
    <w:pPr>
      <w:keepNext/>
      <w:pBdr>
        <w:top w:val="single" w:sz="2" w:space="1" w:color="000000"/>
        <w:left w:val="single" w:sz="2" w:space="1" w:color="000000"/>
        <w:bottom w:val="single" w:sz="2" w:space="1" w:color="000000"/>
        <w:right w:val="single" w:sz="2" w:space="1" w:color="000000"/>
      </w:pBdr>
      <w:autoSpaceDN w:val="0"/>
      <w:spacing w:before="60" w:after="120"/>
      <w:jc w:val="center"/>
      <w:textAlignment w:val="baseline"/>
    </w:pPr>
    <w:rPr>
      <w:rFonts w:ascii="Tahoma" w:eastAsia="Tahoma" w:hAnsi="Tahoma" w:cs="Tahoma"/>
      <w:b/>
      <w:bCs/>
      <w:kern w:val="3"/>
      <w:sz w:val="28"/>
      <w:szCs w:val="36"/>
    </w:rPr>
  </w:style>
  <w:style w:type="paragraph" w:customStyle="1" w:styleId="article3">
    <w:name w:val="article3"/>
    <w:basedOn w:val="TableContents"/>
    <w:uiPriority w:val="99"/>
    <w:rsid w:val="0098366A"/>
    <w:pPr>
      <w:ind w:left="113" w:right="170"/>
      <w:jc w:val="both"/>
    </w:pPr>
    <w:rPr>
      <w:rFonts w:ascii="Rubik" w:eastAsia="Rubik" w:hAnsi="Rubik" w:cs="Rubik"/>
      <w:sz w:val="18"/>
    </w:rPr>
  </w:style>
  <w:style w:type="paragraph" w:customStyle="1" w:styleId="titre1article3">
    <w:name w:val="titre 1 article3"/>
    <w:basedOn w:val="titre1article2"/>
    <w:rsid w:val="0030273B"/>
    <w:pPr>
      <w:jc w:val="both"/>
    </w:pPr>
    <w:rPr>
      <w:rFonts w:ascii="Rubik" w:hAnsi="Rubik" w:cs="Rubik"/>
      <w:sz w:val="22"/>
      <w:szCs w:val="28"/>
    </w:rPr>
  </w:style>
  <w:style w:type="paragraph" w:customStyle="1" w:styleId="titrearticle4">
    <w:name w:val="titre article4"/>
    <w:basedOn w:val="titrearticle2"/>
    <w:rsid w:val="0098366A"/>
    <w:rPr>
      <w:rFonts w:ascii="Trebuchet MS" w:eastAsia="Trebuchet MS" w:hAnsi="Trebuchet MS" w:cs="Trebuchet MS"/>
    </w:rPr>
  </w:style>
  <w:style w:type="paragraph" w:customStyle="1" w:styleId="sous-titrearticle4">
    <w:name w:val="sous-titre article4"/>
    <w:basedOn w:val="TableContents"/>
    <w:rsid w:val="0098366A"/>
    <w:pPr>
      <w:ind w:left="113" w:right="170"/>
      <w:jc w:val="both"/>
    </w:pPr>
    <w:rPr>
      <w:rFonts w:ascii="Trebuchet MS" w:eastAsia="Trebuchet MS" w:hAnsi="Trebuchet MS" w:cs="Trebuchet MS"/>
      <w:sz w:val="20"/>
    </w:rPr>
  </w:style>
  <w:style w:type="paragraph" w:customStyle="1" w:styleId="article4">
    <w:name w:val="article4"/>
    <w:basedOn w:val="TableContents"/>
    <w:uiPriority w:val="99"/>
    <w:rsid w:val="00B072F9"/>
    <w:pPr>
      <w:ind w:left="113" w:right="170"/>
      <w:jc w:val="both"/>
    </w:pPr>
    <w:rPr>
      <w:rFonts w:ascii="Trebuchet MS" w:eastAsia="Trebuchet MS" w:hAnsi="Trebuchet MS" w:cs="Trebuchet MS"/>
      <w:sz w:val="17"/>
      <w:szCs w:val="18"/>
    </w:rPr>
  </w:style>
  <w:style w:type="paragraph" w:customStyle="1" w:styleId="titre1article4">
    <w:name w:val="titre 1 article4"/>
    <w:basedOn w:val="article4"/>
    <w:rsid w:val="0098366A"/>
    <w:rPr>
      <w:b/>
      <w:bCs/>
      <w:color w:val="000091"/>
    </w:rPr>
  </w:style>
  <w:style w:type="paragraph" w:customStyle="1" w:styleId="article5">
    <w:name w:val="article5"/>
    <w:basedOn w:val="TableContents"/>
    <w:uiPriority w:val="99"/>
    <w:rsid w:val="00EC2423"/>
    <w:pPr>
      <w:ind w:left="28" w:right="28"/>
      <w:jc w:val="both"/>
    </w:pPr>
    <w:rPr>
      <w:rFonts w:ascii="Arial" w:eastAsia="Arial" w:hAnsi="Arial" w:cs="Arial"/>
      <w:sz w:val="17"/>
      <w:szCs w:val="18"/>
    </w:rPr>
  </w:style>
  <w:style w:type="paragraph" w:customStyle="1" w:styleId="titre1article5">
    <w:name w:val="titre 1 article5"/>
    <w:basedOn w:val="article5"/>
    <w:rsid w:val="0098366A"/>
    <w:pPr>
      <w:jc w:val="center"/>
    </w:pPr>
    <w:rPr>
      <w:color w:val="C9211E"/>
      <w:sz w:val="22"/>
    </w:rPr>
  </w:style>
  <w:style w:type="paragraph" w:customStyle="1" w:styleId="titrearticle5">
    <w:name w:val="titre article5"/>
    <w:basedOn w:val="titre1article5"/>
    <w:rsid w:val="00556D35"/>
    <w:pPr>
      <w:spacing w:before="40" w:after="40"/>
    </w:pPr>
    <w:rPr>
      <w:sz w:val="20"/>
    </w:rPr>
  </w:style>
  <w:style w:type="paragraph" w:customStyle="1" w:styleId="titrearticle6">
    <w:name w:val="titre article6"/>
    <w:basedOn w:val="TableContents"/>
    <w:rsid w:val="00654ED7"/>
    <w:pPr>
      <w:ind w:left="113" w:right="170"/>
      <w:jc w:val="right"/>
    </w:pPr>
    <w:rPr>
      <w:rFonts w:ascii="Verdana" w:eastAsia="Verdana" w:hAnsi="Verdana" w:cs="Verdana"/>
      <w:b/>
      <w:bCs/>
      <w:color w:val="CE614A"/>
      <w:sz w:val="44"/>
      <w:szCs w:val="22"/>
    </w:rPr>
  </w:style>
  <w:style w:type="paragraph" w:customStyle="1" w:styleId="article6">
    <w:name w:val="article6"/>
    <w:basedOn w:val="TableContents"/>
    <w:uiPriority w:val="99"/>
    <w:rsid w:val="00654ED7"/>
    <w:pPr>
      <w:ind w:left="113" w:right="170"/>
      <w:jc w:val="both"/>
    </w:pPr>
    <w:rPr>
      <w:rFonts w:ascii="Verdana" w:eastAsia="Verdana" w:hAnsi="Verdana" w:cs="Verdana"/>
      <w:sz w:val="16"/>
      <w:szCs w:val="18"/>
    </w:rPr>
  </w:style>
  <w:style w:type="paragraph" w:customStyle="1" w:styleId="article6question">
    <w:name w:val="article6 question"/>
    <w:basedOn w:val="article6"/>
    <w:uiPriority w:val="99"/>
    <w:rsid w:val="00654ED7"/>
    <w:rPr>
      <w:b/>
      <w:bCs/>
      <w:color w:val="CE614A"/>
    </w:rPr>
  </w:style>
  <w:style w:type="paragraph" w:customStyle="1" w:styleId="sous-titrearticle6">
    <w:name w:val="sous-titre article6"/>
    <w:basedOn w:val="TableContents"/>
    <w:rsid w:val="00654ED7"/>
    <w:pPr>
      <w:ind w:left="113" w:right="170"/>
      <w:jc w:val="right"/>
    </w:pPr>
    <w:rPr>
      <w:rFonts w:ascii="Verdana" w:eastAsia="Verdana" w:hAnsi="Verdana" w:cs="Verdana"/>
      <w:b/>
      <w:bCs/>
      <w:color w:val="AEA397"/>
      <w:sz w:val="20"/>
      <w:szCs w:val="20"/>
    </w:rPr>
  </w:style>
  <w:style w:type="paragraph" w:customStyle="1" w:styleId="Titrepgannexe">
    <w:name w:val="Titre_pg_annexe"/>
    <w:basedOn w:val="Titre"/>
    <w:link w:val="TitrepgannexeCar"/>
    <w:qFormat/>
    <w:rsid w:val="008C020E"/>
    <w:pPr>
      <w:jc w:val="right"/>
    </w:pPr>
    <w:rPr>
      <w:bCs w:val="0"/>
      <w:sz w:val="36"/>
    </w:rPr>
  </w:style>
  <w:style w:type="paragraph" w:customStyle="1" w:styleId="titrearticle3">
    <w:name w:val="titre article3"/>
    <w:basedOn w:val="titrearticle2"/>
    <w:qFormat/>
    <w:rsid w:val="00AE01B7"/>
    <w:rPr>
      <w:color w:val="FFFFFF" w:themeColor="background1"/>
    </w:rPr>
  </w:style>
  <w:style w:type="paragraph" w:customStyle="1" w:styleId="green2">
    <w:name w:val="green2"/>
    <w:basedOn w:val="Normal"/>
    <w:qFormat/>
    <w:rsid w:val="00B61D9A"/>
    <w:pPr>
      <w:spacing w:line="200" w:lineRule="atLeast"/>
      <w:jc w:val="left"/>
    </w:pPr>
    <w:rPr>
      <w:rFonts w:ascii="Arial" w:eastAsia="Tahoma" w:hAnsi="Arial"/>
      <w:sz w:val="36"/>
    </w:rPr>
  </w:style>
  <w:style w:type="paragraph" w:customStyle="1" w:styleId="Notesatelier2">
    <w:name w:val="Notes_atelier2"/>
    <w:basedOn w:val="Notesatelier"/>
    <w:link w:val="Notesatelier2Car"/>
    <w:qFormat/>
    <w:rsid w:val="003328B5"/>
  </w:style>
  <w:style w:type="paragraph" w:customStyle="1" w:styleId="Stylededessinpardfaut">
    <w:name w:val="Style de dessin par défaut"/>
    <w:qFormat/>
    <w:rsid w:val="001D3E5A"/>
    <w:pPr>
      <w:suppressAutoHyphens w:val="0"/>
      <w:autoSpaceDE w:val="0"/>
      <w:autoSpaceDN w:val="0"/>
      <w:adjustRightInd w:val="0"/>
      <w:spacing w:line="200" w:lineRule="atLeast"/>
    </w:pPr>
    <w:rPr>
      <w:rFonts w:ascii="Arial" w:eastAsia="Microsoft YaHei" w:hAnsi="Arial"/>
      <w:kern w:val="1"/>
      <w:sz w:val="36"/>
      <w:szCs w:val="36"/>
      <w:lang w:bidi="ar-SA"/>
    </w:rPr>
  </w:style>
  <w:style w:type="character" w:customStyle="1" w:styleId="Notesatelier2Car">
    <w:name w:val="Notes_atelier2 Car"/>
    <w:basedOn w:val="NotesatelierCar"/>
    <w:link w:val="Notesatelier2"/>
    <w:rsid w:val="003328B5"/>
    <w:rPr>
      <w:b/>
      <w:bCs/>
      <w:sz w:val="22"/>
      <w:szCs w:val="28"/>
      <w:lang w:eastAsia="en-US" w:bidi="ar-SA"/>
    </w:rPr>
  </w:style>
  <w:style w:type="paragraph" w:styleId="NormalWeb">
    <w:name w:val="Normal (Web)"/>
    <w:basedOn w:val="Normal"/>
    <w:uiPriority w:val="99"/>
    <w:semiHidden/>
    <w:unhideWhenUsed/>
    <w:rsid w:val="00BA246C"/>
    <w:pPr>
      <w:suppressAutoHyphens w:val="0"/>
      <w:spacing w:before="100" w:beforeAutospacing="1" w:after="142" w:line="276" w:lineRule="auto"/>
      <w:jc w:val="left"/>
    </w:pPr>
    <w:rPr>
      <w:rFonts w:ascii="Times New Roman" w:eastAsia="Times New Roman" w:hAnsi="Times New Roman" w:cs="Times New Roman"/>
      <w:kern w:val="0"/>
      <w:sz w:val="24"/>
      <w:lang w:eastAsia="fr-FR" w:bidi="ar-SA"/>
    </w:rPr>
  </w:style>
  <w:style w:type="paragraph" w:customStyle="1" w:styleId="Questionssalimenter">
    <w:name w:val="Questions s'alimenter"/>
    <w:basedOn w:val="FaitsA"/>
    <w:link w:val="QuestionssalimenterCar"/>
    <w:qFormat/>
    <w:rsid w:val="00EE4DC4"/>
    <w:rPr>
      <w:b/>
      <w:i w:val="0"/>
      <w:sz w:val="24"/>
      <w:szCs w:val="24"/>
    </w:rPr>
  </w:style>
  <w:style w:type="paragraph" w:customStyle="1" w:styleId="Questionbien">
    <w:name w:val="Question bien"/>
    <w:basedOn w:val="Questionssalimenter"/>
    <w:link w:val="QuestionbienCar"/>
    <w:qFormat/>
    <w:rsid w:val="00EE4DC4"/>
    <w:rPr>
      <w:color w:val="6FA0C0" w:themeColor="text2" w:themeTint="99"/>
    </w:rPr>
  </w:style>
  <w:style w:type="character" w:customStyle="1" w:styleId="FaitsACar">
    <w:name w:val="Faits A Car"/>
    <w:basedOn w:val="Policepardfaut"/>
    <w:link w:val="FaitsA"/>
    <w:rsid w:val="00931921"/>
    <w:rPr>
      <w:rFonts w:eastAsia="Calibri" w:cs="Tahoma"/>
      <w:i/>
      <w:iCs/>
      <w:color w:val="50938A"/>
      <w:kern w:val="0"/>
      <w:sz w:val="16"/>
      <w:szCs w:val="16"/>
      <w:lang w:eastAsia="en-US" w:bidi="ar-SA"/>
    </w:rPr>
  </w:style>
  <w:style w:type="character" w:customStyle="1" w:styleId="QuestionssalimenterCar">
    <w:name w:val="Questions s'alimenter Car"/>
    <w:basedOn w:val="FaitsACar"/>
    <w:link w:val="Questionssalimenter"/>
    <w:rsid w:val="00EE4DC4"/>
    <w:rPr>
      <w:rFonts w:eastAsia="Calibri" w:cs="Tahoma"/>
      <w:b/>
      <w:i w:val="0"/>
      <w:iCs/>
      <w:color w:val="50938A"/>
      <w:kern w:val="0"/>
      <w:sz w:val="16"/>
      <w:szCs w:val="16"/>
      <w:lang w:eastAsia="en-US" w:bidi="ar-SA"/>
    </w:rPr>
  </w:style>
  <w:style w:type="paragraph" w:customStyle="1" w:styleId="Questionsedplacer">
    <w:name w:val="Question se déplacer"/>
    <w:basedOn w:val="Questionbien"/>
    <w:link w:val="QuestionsedplacerCar"/>
    <w:qFormat/>
    <w:rsid w:val="00EE4DC4"/>
    <w:rPr>
      <w:color w:val="F1A50D"/>
    </w:rPr>
  </w:style>
  <w:style w:type="character" w:customStyle="1" w:styleId="QuestionbienCar">
    <w:name w:val="Question bien Car"/>
    <w:basedOn w:val="QuestionssalimenterCar"/>
    <w:link w:val="Questionbien"/>
    <w:rsid w:val="00EE4DC4"/>
    <w:rPr>
      <w:rFonts w:eastAsia="Calibri" w:cs="Tahoma"/>
      <w:b/>
      <w:i w:val="0"/>
      <w:iCs/>
      <w:color w:val="6FA0C0" w:themeColor="text2" w:themeTint="99"/>
      <w:kern w:val="0"/>
      <w:sz w:val="16"/>
      <w:szCs w:val="16"/>
      <w:lang w:eastAsia="en-US" w:bidi="ar-SA"/>
    </w:rPr>
  </w:style>
  <w:style w:type="paragraph" w:customStyle="1" w:styleId="Questionhabiter">
    <w:name w:val="Question habiter"/>
    <w:basedOn w:val="Questionsedplacer"/>
    <w:link w:val="QuestionhabiterCar"/>
    <w:qFormat/>
    <w:rsid w:val="00EE4DC4"/>
    <w:rPr>
      <w:color w:val="A6A6A6" w:themeColor="background1" w:themeShade="A6"/>
    </w:rPr>
  </w:style>
  <w:style w:type="character" w:customStyle="1" w:styleId="QuestionsedplacerCar">
    <w:name w:val="Question se déplacer Car"/>
    <w:basedOn w:val="QuestionbienCar"/>
    <w:link w:val="Questionsedplacer"/>
    <w:rsid w:val="00EE4DC4"/>
    <w:rPr>
      <w:rFonts w:eastAsia="Calibri" w:cs="Tahoma"/>
      <w:b/>
      <w:i w:val="0"/>
      <w:iCs/>
      <w:color w:val="F1A50D"/>
      <w:kern w:val="0"/>
      <w:sz w:val="16"/>
      <w:szCs w:val="16"/>
      <w:lang w:eastAsia="en-US" w:bidi="ar-SA"/>
    </w:rPr>
  </w:style>
  <w:style w:type="paragraph" w:customStyle="1" w:styleId="Questiontravailler">
    <w:name w:val="Question travailler"/>
    <w:basedOn w:val="Questionhabiter"/>
    <w:link w:val="QuestiontravaillerCar"/>
    <w:qFormat/>
    <w:rsid w:val="00997A6B"/>
    <w:rPr>
      <w:color w:val="C00000"/>
    </w:rPr>
  </w:style>
  <w:style w:type="character" w:customStyle="1" w:styleId="QuestionhabiterCar">
    <w:name w:val="Question habiter Car"/>
    <w:basedOn w:val="QuestionsedplacerCar"/>
    <w:link w:val="Questionhabiter"/>
    <w:rsid w:val="00EE4DC4"/>
    <w:rPr>
      <w:rFonts w:eastAsia="Calibri" w:cs="Tahoma"/>
      <w:b/>
      <w:i w:val="0"/>
      <w:iCs/>
      <w:color w:val="A6A6A6" w:themeColor="background1" w:themeShade="A6"/>
      <w:kern w:val="0"/>
      <w:sz w:val="16"/>
      <w:szCs w:val="16"/>
      <w:lang w:eastAsia="en-US" w:bidi="ar-SA"/>
    </w:rPr>
  </w:style>
  <w:style w:type="paragraph" w:customStyle="1" w:styleId="Titrepratique">
    <w:name w:val="Titre_pratique"/>
    <w:basedOn w:val="En-tteetpieddepage"/>
    <w:link w:val="TitrepratiqueCar"/>
    <w:qFormat/>
    <w:rsid w:val="00324C85"/>
    <w:pPr>
      <w:numPr>
        <w:numId w:val="35"/>
      </w:numPr>
      <w:jc w:val="left"/>
    </w:pPr>
    <w:rPr>
      <w:b/>
      <w:iCs/>
      <w:sz w:val="28"/>
      <w:szCs w:val="36"/>
    </w:rPr>
  </w:style>
  <w:style w:type="character" w:customStyle="1" w:styleId="QuestiontravaillerCar">
    <w:name w:val="Question travailler Car"/>
    <w:basedOn w:val="QuestionhabiterCar"/>
    <w:link w:val="Questiontravailler"/>
    <w:rsid w:val="00997A6B"/>
    <w:rPr>
      <w:rFonts w:eastAsia="Calibri" w:cs="Tahoma"/>
      <w:b/>
      <w:i w:val="0"/>
      <w:iCs/>
      <w:color w:val="C00000"/>
      <w:kern w:val="0"/>
      <w:sz w:val="16"/>
      <w:szCs w:val="16"/>
      <w:lang w:eastAsia="en-US" w:bidi="ar-SA"/>
    </w:rPr>
  </w:style>
  <w:style w:type="character" w:customStyle="1" w:styleId="En-tteetpieddepageCar">
    <w:name w:val="En-tête et pied de page Car"/>
    <w:basedOn w:val="Policepardfaut"/>
    <w:link w:val="En-tteetpieddepage"/>
    <w:rsid w:val="007A5721"/>
    <w:rPr>
      <w:sz w:val="20"/>
    </w:rPr>
  </w:style>
  <w:style w:type="character" w:customStyle="1" w:styleId="TitrepratiqueCar">
    <w:name w:val="Titre_pratique Car"/>
    <w:basedOn w:val="En-tteetpieddepageCar"/>
    <w:link w:val="Titrepratique"/>
    <w:rsid w:val="00503700"/>
    <w:rPr>
      <w:b/>
      <w:iCs/>
      <w:sz w:val="28"/>
      <w:szCs w:val="36"/>
    </w:rPr>
  </w:style>
  <w:style w:type="paragraph" w:customStyle="1" w:styleId="normalgauche">
    <w:name w:val="normal_gauche"/>
    <w:basedOn w:val="Normal"/>
    <w:link w:val="normalgaucheCar"/>
    <w:qFormat/>
    <w:rsid w:val="00503700"/>
    <w:pPr>
      <w:jc w:val="left"/>
    </w:pPr>
  </w:style>
  <w:style w:type="paragraph" w:styleId="Listepuces">
    <w:name w:val="List Bullet"/>
    <w:basedOn w:val="Normal"/>
    <w:uiPriority w:val="99"/>
    <w:unhideWhenUsed/>
    <w:rsid w:val="00377E24"/>
    <w:pPr>
      <w:numPr>
        <w:numId w:val="39"/>
      </w:numPr>
      <w:contextualSpacing/>
    </w:pPr>
    <w:rPr>
      <w:rFonts w:cs="Mangal"/>
    </w:rPr>
  </w:style>
  <w:style w:type="character" w:customStyle="1" w:styleId="normalgaucheCar">
    <w:name w:val="normal_gauche Car"/>
    <w:basedOn w:val="Policepardfaut"/>
    <w:link w:val="normalgauche"/>
    <w:rsid w:val="00503700"/>
    <w:rPr>
      <w:sz w:val="20"/>
    </w:rPr>
  </w:style>
  <w:style w:type="paragraph" w:styleId="Listepuces2">
    <w:name w:val="List Bullet 2"/>
    <w:basedOn w:val="Normal"/>
    <w:uiPriority w:val="99"/>
    <w:semiHidden/>
    <w:unhideWhenUsed/>
    <w:rsid w:val="00377E24"/>
    <w:pPr>
      <w:numPr>
        <w:numId w:val="40"/>
      </w:numPr>
      <w:contextualSpacing/>
    </w:pPr>
    <w:rPr>
      <w:rFonts w:cs="Mangal"/>
    </w:rPr>
  </w:style>
  <w:style w:type="table" w:styleId="TableauListe3-Accentuation5">
    <w:name w:val="List Table 3 Accent 5"/>
    <w:basedOn w:val="TableauNormal"/>
    <w:uiPriority w:val="48"/>
    <w:rsid w:val="00CD1FF1"/>
    <w:tblPr>
      <w:tblStyleRowBandSize w:val="1"/>
      <w:tblStyleColBandSize w:val="1"/>
      <w:tblBorders>
        <w:top w:val="single" w:sz="4" w:space="0" w:color="3E8853" w:themeColor="accent5"/>
        <w:left w:val="single" w:sz="4" w:space="0" w:color="3E8853" w:themeColor="accent5"/>
        <w:bottom w:val="single" w:sz="4" w:space="0" w:color="3E8853" w:themeColor="accent5"/>
        <w:right w:val="single" w:sz="4" w:space="0" w:color="3E8853" w:themeColor="accent5"/>
      </w:tblBorders>
    </w:tblPr>
    <w:tblStylePr w:type="firstRow">
      <w:rPr>
        <w:b/>
        <w:bCs/>
        <w:color w:val="FFFFFF" w:themeColor="background1"/>
      </w:rPr>
      <w:tblPr/>
      <w:tcPr>
        <w:shd w:val="clear" w:color="auto" w:fill="3E8853" w:themeFill="accent5"/>
      </w:tcPr>
    </w:tblStylePr>
    <w:tblStylePr w:type="lastRow">
      <w:rPr>
        <w:b/>
        <w:bCs/>
      </w:rPr>
      <w:tblPr/>
      <w:tcPr>
        <w:tcBorders>
          <w:top w:val="double" w:sz="4" w:space="0" w:color="3E8853"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E8853" w:themeColor="accent5"/>
          <w:right w:val="single" w:sz="4" w:space="0" w:color="3E8853" w:themeColor="accent5"/>
        </w:tcBorders>
      </w:tcPr>
    </w:tblStylePr>
    <w:tblStylePr w:type="band1Horz">
      <w:tblPr/>
      <w:tcPr>
        <w:tcBorders>
          <w:top w:val="single" w:sz="4" w:space="0" w:color="3E8853" w:themeColor="accent5"/>
          <w:bottom w:val="single" w:sz="4" w:space="0" w:color="3E8853"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E8853" w:themeColor="accent5"/>
          <w:left w:val="nil"/>
        </w:tcBorders>
      </w:tcPr>
    </w:tblStylePr>
    <w:tblStylePr w:type="swCell">
      <w:tblPr/>
      <w:tcPr>
        <w:tcBorders>
          <w:top w:val="double" w:sz="4" w:space="0" w:color="3E8853" w:themeColor="accent5"/>
          <w:right w:val="nil"/>
        </w:tcBorders>
      </w:tcPr>
    </w:tblStylePr>
  </w:style>
  <w:style w:type="paragraph" w:customStyle="1" w:styleId="Titreannexe">
    <w:name w:val="Titre annexe"/>
    <w:basedOn w:val="Normal"/>
    <w:qFormat/>
    <w:rsid w:val="009726AD"/>
    <w:pPr>
      <w:numPr>
        <w:numId w:val="76"/>
      </w:numPr>
      <w:ind w:left="993"/>
    </w:pPr>
    <w:rPr>
      <w:b/>
      <w:color w:val="598781" w:themeColor="accent6" w:themeShade="BF"/>
      <w:sz w:val="22"/>
      <w:szCs w:val="20"/>
    </w:rPr>
  </w:style>
  <w:style w:type="paragraph" w:customStyle="1" w:styleId="Titreannexe2">
    <w:name w:val="Titre annexe 2"/>
    <w:basedOn w:val="Titreannexe"/>
    <w:qFormat/>
    <w:rsid w:val="000065A6"/>
    <w:pPr>
      <w:numPr>
        <w:ilvl w:val="1"/>
      </w:numPr>
      <w:pBdr>
        <w:left w:val="single" w:sz="12" w:space="4" w:color="auto"/>
      </w:pBdr>
      <w:ind w:left="1701"/>
    </w:pPr>
    <w:rPr>
      <w:color w:val="auto"/>
      <w:sz w:val="24"/>
    </w:rPr>
  </w:style>
  <w:style w:type="paragraph" w:styleId="Retraitcorpsdetexte">
    <w:name w:val="Body Text Indent"/>
    <w:basedOn w:val="Normal"/>
    <w:link w:val="RetraitcorpsdetexteCar"/>
    <w:uiPriority w:val="99"/>
    <w:semiHidden/>
    <w:unhideWhenUsed/>
    <w:rsid w:val="007A0AEB"/>
    <w:pPr>
      <w:spacing w:after="120"/>
      <w:ind w:left="283"/>
    </w:pPr>
    <w:rPr>
      <w:rFonts w:cs="Mangal"/>
    </w:rPr>
  </w:style>
  <w:style w:type="character" w:customStyle="1" w:styleId="RetraitcorpsdetexteCar">
    <w:name w:val="Retrait corps de texte Car"/>
    <w:basedOn w:val="Policepardfaut"/>
    <w:link w:val="Retraitcorpsdetexte"/>
    <w:uiPriority w:val="99"/>
    <w:semiHidden/>
    <w:rsid w:val="007A0AEB"/>
    <w:rPr>
      <w:rFonts w:cs="Mangal"/>
      <w:sz w:val="20"/>
    </w:rPr>
  </w:style>
  <w:style w:type="paragraph" w:styleId="Listepuces4">
    <w:name w:val="List Bullet 4"/>
    <w:basedOn w:val="Normal"/>
    <w:uiPriority w:val="99"/>
    <w:semiHidden/>
    <w:unhideWhenUsed/>
    <w:rsid w:val="007A0AEB"/>
    <w:pPr>
      <w:numPr>
        <w:numId w:val="89"/>
      </w:numPr>
      <w:contextualSpacing/>
    </w:pPr>
    <w:rPr>
      <w:rFonts w:cs="Mangal"/>
    </w:rPr>
  </w:style>
  <w:style w:type="paragraph" w:customStyle="1" w:styleId="Bibliographie4">
    <w:name w:val="Bibliographie 4"/>
    <w:basedOn w:val="Bibliographie2"/>
    <w:uiPriority w:val="99"/>
    <w:qFormat/>
    <w:rsid w:val="007A0AEB"/>
    <w:pPr>
      <w:ind w:left="709" w:hanging="709"/>
    </w:pPr>
  </w:style>
  <w:style w:type="character" w:styleId="Appelnotedebasdep">
    <w:name w:val="footnote reference"/>
    <w:basedOn w:val="Policepardfaut"/>
    <w:uiPriority w:val="99"/>
    <w:semiHidden/>
    <w:unhideWhenUsed/>
    <w:rsid w:val="00720339"/>
    <w:rPr>
      <w:vertAlign w:val="superscript"/>
    </w:rPr>
  </w:style>
  <w:style w:type="paragraph" w:styleId="Notedefin">
    <w:name w:val="endnote text"/>
    <w:basedOn w:val="Normal"/>
    <w:link w:val="NotedefinCar"/>
    <w:uiPriority w:val="99"/>
    <w:semiHidden/>
    <w:unhideWhenUsed/>
    <w:rsid w:val="00720339"/>
    <w:rPr>
      <w:rFonts w:cs="Mangal"/>
      <w:szCs w:val="18"/>
    </w:rPr>
  </w:style>
  <w:style w:type="character" w:customStyle="1" w:styleId="NotedefinCar">
    <w:name w:val="Note de fin Car"/>
    <w:basedOn w:val="Policepardfaut"/>
    <w:link w:val="Notedefin"/>
    <w:uiPriority w:val="99"/>
    <w:semiHidden/>
    <w:rsid w:val="00720339"/>
    <w:rPr>
      <w:rFonts w:cs="Mangal"/>
      <w:sz w:val="20"/>
      <w:szCs w:val="18"/>
    </w:rPr>
  </w:style>
  <w:style w:type="character" w:styleId="Appeldenotedefin">
    <w:name w:val="endnote reference"/>
    <w:basedOn w:val="Policepardfaut"/>
    <w:uiPriority w:val="99"/>
    <w:semiHidden/>
    <w:unhideWhenUsed/>
    <w:rsid w:val="00720339"/>
    <w:rPr>
      <w:vertAlign w:val="superscript"/>
    </w:rPr>
  </w:style>
  <w:style w:type="character" w:customStyle="1" w:styleId="TitrepgannexeCar">
    <w:name w:val="Titre_pg_annexe Car"/>
    <w:basedOn w:val="TitreCar"/>
    <w:link w:val="Titrepgannexe"/>
    <w:rsid w:val="008C020E"/>
    <w:rPr>
      <w:rFonts w:eastAsia="Microsoft YaHei"/>
      <w:b/>
      <w:bCs w:val="0"/>
      <w:sz w:val="3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372903">
      <w:bodyDiv w:val="1"/>
      <w:marLeft w:val="0"/>
      <w:marRight w:val="0"/>
      <w:marTop w:val="0"/>
      <w:marBottom w:val="0"/>
      <w:divBdr>
        <w:top w:val="none" w:sz="0" w:space="0" w:color="auto"/>
        <w:left w:val="none" w:sz="0" w:space="0" w:color="auto"/>
        <w:bottom w:val="none" w:sz="0" w:space="0" w:color="auto"/>
        <w:right w:val="none" w:sz="0" w:space="0" w:color="auto"/>
      </w:divBdr>
    </w:div>
    <w:div w:id="85464008">
      <w:bodyDiv w:val="1"/>
      <w:marLeft w:val="0"/>
      <w:marRight w:val="0"/>
      <w:marTop w:val="0"/>
      <w:marBottom w:val="0"/>
      <w:divBdr>
        <w:top w:val="none" w:sz="0" w:space="0" w:color="auto"/>
        <w:left w:val="none" w:sz="0" w:space="0" w:color="auto"/>
        <w:bottom w:val="none" w:sz="0" w:space="0" w:color="auto"/>
        <w:right w:val="none" w:sz="0" w:space="0" w:color="auto"/>
      </w:divBdr>
    </w:div>
    <w:div w:id="123156405">
      <w:bodyDiv w:val="1"/>
      <w:marLeft w:val="0"/>
      <w:marRight w:val="0"/>
      <w:marTop w:val="0"/>
      <w:marBottom w:val="0"/>
      <w:divBdr>
        <w:top w:val="none" w:sz="0" w:space="0" w:color="auto"/>
        <w:left w:val="none" w:sz="0" w:space="0" w:color="auto"/>
        <w:bottom w:val="none" w:sz="0" w:space="0" w:color="auto"/>
        <w:right w:val="none" w:sz="0" w:space="0" w:color="auto"/>
      </w:divBdr>
    </w:div>
    <w:div w:id="141166019">
      <w:bodyDiv w:val="1"/>
      <w:marLeft w:val="0"/>
      <w:marRight w:val="0"/>
      <w:marTop w:val="0"/>
      <w:marBottom w:val="0"/>
      <w:divBdr>
        <w:top w:val="none" w:sz="0" w:space="0" w:color="auto"/>
        <w:left w:val="none" w:sz="0" w:space="0" w:color="auto"/>
        <w:bottom w:val="none" w:sz="0" w:space="0" w:color="auto"/>
        <w:right w:val="none" w:sz="0" w:space="0" w:color="auto"/>
      </w:divBdr>
    </w:div>
    <w:div w:id="152377312">
      <w:bodyDiv w:val="1"/>
      <w:marLeft w:val="0"/>
      <w:marRight w:val="0"/>
      <w:marTop w:val="0"/>
      <w:marBottom w:val="0"/>
      <w:divBdr>
        <w:top w:val="none" w:sz="0" w:space="0" w:color="auto"/>
        <w:left w:val="none" w:sz="0" w:space="0" w:color="auto"/>
        <w:bottom w:val="none" w:sz="0" w:space="0" w:color="auto"/>
        <w:right w:val="none" w:sz="0" w:space="0" w:color="auto"/>
      </w:divBdr>
    </w:div>
    <w:div w:id="160968943">
      <w:bodyDiv w:val="1"/>
      <w:marLeft w:val="0"/>
      <w:marRight w:val="0"/>
      <w:marTop w:val="0"/>
      <w:marBottom w:val="0"/>
      <w:divBdr>
        <w:top w:val="none" w:sz="0" w:space="0" w:color="auto"/>
        <w:left w:val="none" w:sz="0" w:space="0" w:color="auto"/>
        <w:bottom w:val="none" w:sz="0" w:space="0" w:color="auto"/>
        <w:right w:val="none" w:sz="0" w:space="0" w:color="auto"/>
      </w:divBdr>
    </w:div>
    <w:div w:id="177433985">
      <w:bodyDiv w:val="1"/>
      <w:marLeft w:val="0"/>
      <w:marRight w:val="0"/>
      <w:marTop w:val="0"/>
      <w:marBottom w:val="0"/>
      <w:divBdr>
        <w:top w:val="none" w:sz="0" w:space="0" w:color="auto"/>
        <w:left w:val="none" w:sz="0" w:space="0" w:color="auto"/>
        <w:bottom w:val="none" w:sz="0" w:space="0" w:color="auto"/>
        <w:right w:val="none" w:sz="0" w:space="0" w:color="auto"/>
      </w:divBdr>
    </w:div>
    <w:div w:id="193422234">
      <w:bodyDiv w:val="1"/>
      <w:marLeft w:val="0"/>
      <w:marRight w:val="0"/>
      <w:marTop w:val="0"/>
      <w:marBottom w:val="0"/>
      <w:divBdr>
        <w:top w:val="none" w:sz="0" w:space="0" w:color="auto"/>
        <w:left w:val="none" w:sz="0" w:space="0" w:color="auto"/>
        <w:bottom w:val="none" w:sz="0" w:space="0" w:color="auto"/>
        <w:right w:val="none" w:sz="0" w:space="0" w:color="auto"/>
      </w:divBdr>
    </w:div>
    <w:div w:id="194853838">
      <w:bodyDiv w:val="1"/>
      <w:marLeft w:val="0"/>
      <w:marRight w:val="0"/>
      <w:marTop w:val="0"/>
      <w:marBottom w:val="0"/>
      <w:divBdr>
        <w:top w:val="none" w:sz="0" w:space="0" w:color="auto"/>
        <w:left w:val="none" w:sz="0" w:space="0" w:color="auto"/>
        <w:bottom w:val="none" w:sz="0" w:space="0" w:color="auto"/>
        <w:right w:val="none" w:sz="0" w:space="0" w:color="auto"/>
      </w:divBdr>
    </w:div>
    <w:div w:id="199703439">
      <w:bodyDiv w:val="1"/>
      <w:marLeft w:val="0"/>
      <w:marRight w:val="0"/>
      <w:marTop w:val="0"/>
      <w:marBottom w:val="0"/>
      <w:divBdr>
        <w:top w:val="none" w:sz="0" w:space="0" w:color="auto"/>
        <w:left w:val="none" w:sz="0" w:space="0" w:color="auto"/>
        <w:bottom w:val="none" w:sz="0" w:space="0" w:color="auto"/>
        <w:right w:val="none" w:sz="0" w:space="0" w:color="auto"/>
      </w:divBdr>
      <w:divsChild>
        <w:div w:id="326519748">
          <w:marLeft w:val="446"/>
          <w:marRight w:val="0"/>
          <w:marTop w:val="0"/>
          <w:marBottom w:val="0"/>
          <w:divBdr>
            <w:top w:val="none" w:sz="0" w:space="0" w:color="auto"/>
            <w:left w:val="none" w:sz="0" w:space="0" w:color="auto"/>
            <w:bottom w:val="none" w:sz="0" w:space="0" w:color="auto"/>
            <w:right w:val="none" w:sz="0" w:space="0" w:color="auto"/>
          </w:divBdr>
        </w:div>
        <w:div w:id="1682969408">
          <w:marLeft w:val="446"/>
          <w:marRight w:val="0"/>
          <w:marTop w:val="0"/>
          <w:marBottom w:val="0"/>
          <w:divBdr>
            <w:top w:val="none" w:sz="0" w:space="0" w:color="auto"/>
            <w:left w:val="none" w:sz="0" w:space="0" w:color="auto"/>
            <w:bottom w:val="none" w:sz="0" w:space="0" w:color="auto"/>
            <w:right w:val="none" w:sz="0" w:space="0" w:color="auto"/>
          </w:divBdr>
        </w:div>
      </w:divsChild>
    </w:div>
    <w:div w:id="213346218">
      <w:bodyDiv w:val="1"/>
      <w:marLeft w:val="0"/>
      <w:marRight w:val="0"/>
      <w:marTop w:val="0"/>
      <w:marBottom w:val="0"/>
      <w:divBdr>
        <w:top w:val="none" w:sz="0" w:space="0" w:color="auto"/>
        <w:left w:val="none" w:sz="0" w:space="0" w:color="auto"/>
        <w:bottom w:val="none" w:sz="0" w:space="0" w:color="auto"/>
        <w:right w:val="none" w:sz="0" w:space="0" w:color="auto"/>
      </w:divBdr>
    </w:div>
    <w:div w:id="224027139">
      <w:bodyDiv w:val="1"/>
      <w:marLeft w:val="0"/>
      <w:marRight w:val="0"/>
      <w:marTop w:val="0"/>
      <w:marBottom w:val="0"/>
      <w:divBdr>
        <w:top w:val="none" w:sz="0" w:space="0" w:color="auto"/>
        <w:left w:val="none" w:sz="0" w:space="0" w:color="auto"/>
        <w:bottom w:val="none" w:sz="0" w:space="0" w:color="auto"/>
        <w:right w:val="none" w:sz="0" w:space="0" w:color="auto"/>
      </w:divBdr>
    </w:div>
    <w:div w:id="247269523">
      <w:bodyDiv w:val="1"/>
      <w:marLeft w:val="0"/>
      <w:marRight w:val="0"/>
      <w:marTop w:val="0"/>
      <w:marBottom w:val="0"/>
      <w:divBdr>
        <w:top w:val="none" w:sz="0" w:space="0" w:color="auto"/>
        <w:left w:val="none" w:sz="0" w:space="0" w:color="auto"/>
        <w:bottom w:val="none" w:sz="0" w:space="0" w:color="auto"/>
        <w:right w:val="none" w:sz="0" w:space="0" w:color="auto"/>
      </w:divBdr>
    </w:div>
    <w:div w:id="314795407">
      <w:bodyDiv w:val="1"/>
      <w:marLeft w:val="0"/>
      <w:marRight w:val="0"/>
      <w:marTop w:val="0"/>
      <w:marBottom w:val="0"/>
      <w:divBdr>
        <w:top w:val="none" w:sz="0" w:space="0" w:color="auto"/>
        <w:left w:val="none" w:sz="0" w:space="0" w:color="auto"/>
        <w:bottom w:val="none" w:sz="0" w:space="0" w:color="auto"/>
        <w:right w:val="none" w:sz="0" w:space="0" w:color="auto"/>
      </w:divBdr>
    </w:div>
    <w:div w:id="343678874">
      <w:bodyDiv w:val="1"/>
      <w:marLeft w:val="0"/>
      <w:marRight w:val="0"/>
      <w:marTop w:val="0"/>
      <w:marBottom w:val="0"/>
      <w:divBdr>
        <w:top w:val="none" w:sz="0" w:space="0" w:color="auto"/>
        <w:left w:val="none" w:sz="0" w:space="0" w:color="auto"/>
        <w:bottom w:val="none" w:sz="0" w:space="0" w:color="auto"/>
        <w:right w:val="none" w:sz="0" w:space="0" w:color="auto"/>
      </w:divBdr>
    </w:div>
    <w:div w:id="371226697">
      <w:bodyDiv w:val="1"/>
      <w:marLeft w:val="0"/>
      <w:marRight w:val="0"/>
      <w:marTop w:val="0"/>
      <w:marBottom w:val="0"/>
      <w:divBdr>
        <w:top w:val="none" w:sz="0" w:space="0" w:color="auto"/>
        <w:left w:val="none" w:sz="0" w:space="0" w:color="auto"/>
        <w:bottom w:val="none" w:sz="0" w:space="0" w:color="auto"/>
        <w:right w:val="none" w:sz="0" w:space="0" w:color="auto"/>
      </w:divBdr>
    </w:div>
    <w:div w:id="371928147">
      <w:bodyDiv w:val="1"/>
      <w:marLeft w:val="0"/>
      <w:marRight w:val="0"/>
      <w:marTop w:val="0"/>
      <w:marBottom w:val="0"/>
      <w:divBdr>
        <w:top w:val="none" w:sz="0" w:space="0" w:color="auto"/>
        <w:left w:val="none" w:sz="0" w:space="0" w:color="auto"/>
        <w:bottom w:val="none" w:sz="0" w:space="0" w:color="auto"/>
        <w:right w:val="none" w:sz="0" w:space="0" w:color="auto"/>
      </w:divBdr>
    </w:div>
    <w:div w:id="410469647">
      <w:bodyDiv w:val="1"/>
      <w:marLeft w:val="0"/>
      <w:marRight w:val="0"/>
      <w:marTop w:val="0"/>
      <w:marBottom w:val="0"/>
      <w:divBdr>
        <w:top w:val="none" w:sz="0" w:space="0" w:color="auto"/>
        <w:left w:val="none" w:sz="0" w:space="0" w:color="auto"/>
        <w:bottom w:val="none" w:sz="0" w:space="0" w:color="auto"/>
        <w:right w:val="none" w:sz="0" w:space="0" w:color="auto"/>
      </w:divBdr>
      <w:divsChild>
        <w:div w:id="1063724730">
          <w:marLeft w:val="274"/>
          <w:marRight w:val="0"/>
          <w:marTop w:val="0"/>
          <w:marBottom w:val="0"/>
          <w:divBdr>
            <w:top w:val="none" w:sz="0" w:space="0" w:color="auto"/>
            <w:left w:val="none" w:sz="0" w:space="0" w:color="auto"/>
            <w:bottom w:val="none" w:sz="0" w:space="0" w:color="auto"/>
            <w:right w:val="none" w:sz="0" w:space="0" w:color="auto"/>
          </w:divBdr>
        </w:div>
        <w:div w:id="108088667">
          <w:marLeft w:val="274"/>
          <w:marRight w:val="0"/>
          <w:marTop w:val="0"/>
          <w:marBottom w:val="0"/>
          <w:divBdr>
            <w:top w:val="none" w:sz="0" w:space="0" w:color="auto"/>
            <w:left w:val="none" w:sz="0" w:space="0" w:color="auto"/>
            <w:bottom w:val="none" w:sz="0" w:space="0" w:color="auto"/>
            <w:right w:val="none" w:sz="0" w:space="0" w:color="auto"/>
          </w:divBdr>
        </w:div>
        <w:div w:id="1195190659">
          <w:marLeft w:val="274"/>
          <w:marRight w:val="0"/>
          <w:marTop w:val="0"/>
          <w:marBottom w:val="0"/>
          <w:divBdr>
            <w:top w:val="none" w:sz="0" w:space="0" w:color="auto"/>
            <w:left w:val="none" w:sz="0" w:space="0" w:color="auto"/>
            <w:bottom w:val="none" w:sz="0" w:space="0" w:color="auto"/>
            <w:right w:val="none" w:sz="0" w:space="0" w:color="auto"/>
          </w:divBdr>
        </w:div>
      </w:divsChild>
    </w:div>
    <w:div w:id="417598798">
      <w:bodyDiv w:val="1"/>
      <w:marLeft w:val="0"/>
      <w:marRight w:val="0"/>
      <w:marTop w:val="0"/>
      <w:marBottom w:val="0"/>
      <w:divBdr>
        <w:top w:val="none" w:sz="0" w:space="0" w:color="auto"/>
        <w:left w:val="none" w:sz="0" w:space="0" w:color="auto"/>
        <w:bottom w:val="none" w:sz="0" w:space="0" w:color="auto"/>
        <w:right w:val="none" w:sz="0" w:space="0" w:color="auto"/>
      </w:divBdr>
    </w:div>
    <w:div w:id="417944294">
      <w:bodyDiv w:val="1"/>
      <w:marLeft w:val="0"/>
      <w:marRight w:val="0"/>
      <w:marTop w:val="0"/>
      <w:marBottom w:val="0"/>
      <w:divBdr>
        <w:top w:val="none" w:sz="0" w:space="0" w:color="auto"/>
        <w:left w:val="none" w:sz="0" w:space="0" w:color="auto"/>
        <w:bottom w:val="none" w:sz="0" w:space="0" w:color="auto"/>
        <w:right w:val="none" w:sz="0" w:space="0" w:color="auto"/>
      </w:divBdr>
    </w:div>
    <w:div w:id="418723812">
      <w:bodyDiv w:val="1"/>
      <w:marLeft w:val="0"/>
      <w:marRight w:val="0"/>
      <w:marTop w:val="0"/>
      <w:marBottom w:val="0"/>
      <w:divBdr>
        <w:top w:val="none" w:sz="0" w:space="0" w:color="auto"/>
        <w:left w:val="none" w:sz="0" w:space="0" w:color="auto"/>
        <w:bottom w:val="none" w:sz="0" w:space="0" w:color="auto"/>
        <w:right w:val="none" w:sz="0" w:space="0" w:color="auto"/>
      </w:divBdr>
    </w:div>
    <w:div w:id="426778124">
      <w:bodyDiv w:val="1"/>
      <w:marLeft w:val="0"/>
      <w:marRight w:val="0"/>
      <w:marTop w:val="0"/>
      <w:marBottom w:val="0"/>
      <w:divBdr>
        <w:top w:val="none" w:sz="0" w:space="0" w:color="auto"/>
        <w:left w:val="none" w:sz="0" w:space="0" w:color="auto"/>
        <w:bottom w:val="none" w:sz="0" w:space="0" w:color="auto"/>
        <w:right w:val="none" w:sz="0" w:space="0" w:color="auto"/>
      </w:divBdr>
      <w:divsChild>
        <w:div w:id="676466585">
          <w:marLeft w:val="274"/>
          <w:marRight w:val="0"/>
          <w:marTop w:val="0"/>
          <w:marBottom w:val="0"/>
          <w:divBdr>
            <w:top w:val="none" w:sz="0" w:space="0" w:color="auto"/>
            <w:left w:val="none" w:sz="0" w:space="0" w:color="auto"/>
            <w:bottom w:val="none" w:sz="0" w:space="0" w:color="auto"/>
            <w:right w:val="none" w:sz="0" w:space="0" w:color="auto"/>
          </w:divBdr>
        </w:div>
        <w:div w:id="1483278413">
          <w:marLeft w:val="274"/>
          <w:marRight w:val="0"/>
          <w:marTop w:val="0"/>
          <w:marBottom w:val="0"/>
          <w:divBdr>
            <w:top w:val="none" w:sz="0" w:space="0" w:color="auto"/>
            <w:left w:val="none" w:sz="0" w:space="0" w:color="auto"/>
            <w:bottom w:val="none" w:sz="0" w:space="0" w:color="auto"/>
            <w:right w:val="none" w:sz="0" w:space="0" w:color="auto"/>
          </w:divBdr>
        </w:div>
        <w:div w:id="1966043175">
          <w:marLeft w:val="274"/>
          <w:marRight w:val="0"/>
          <w:marTop w:val="0"/>
          <w:marBottom w:val="0"/>
          <w:divBdr>
            <w:top w:val="none" w:sz="0" w:space="0" w:color="auto"/>
            <w:left w:val="none" w:sz="0" w:space="0" w:color="auto"/>
            <w:bottom w:val="none" w:sz="0" w:space="0" w:color="auto"/>
            <w:right w:val="none" w:sz="0" w:space="0" w:color="auto"/>
          </w:divBdr>
        </w:div>
        <w:div w:id="1225097095">
          <w:marLeft w:val="274"/>
          <w:marRight w:val="0"/>
          <w:marTop w:val="0"/>
          <w:marBottom w:val="0"/>
          <w:divBdr>
            <w:top w:val="none" w:sz="0" w:space="0" w:color="auto"/>
            <w:left w:val="none" w:sz="0" w:space="0" w:color="auto"/>
            <w:bottom w:val="none" w:sz="0" w:space="0" w:color="auto"/>
            <w:right w:val="none" w:sz="0" w:space="0" w:color="auto"/>
          </w:divBdr>
        </w:div>
        <w:div w:id="1878348080">
          <w:marLeft w:val="274"/>
          <w:marRight w:val="0"/>
          <w:marTop w:val="0"/>
          <w:marBottom w:val="0"/>
          <w:divBdr>
            <w:top w:val="none" w:sz="0" w:space="0" w:color="auto"/>
            <w:left w:val="none" w:sz="0" w:space="0" w:color="auto"/>
            <w:bottom w:val="none" w:sz="0" w:space="0" w:color="auto"/>
            <w:right w:val="none" w:sz="0" w:space="0" w:color="auto"/>
          </w:divBdr>
        </w:div>
        <w:div w:id="1641962897">
          <w:marLeft w:val="274"/>
          <w:marRight w:val="0"/>
          <w:marTop w:val="0"/>
          <w:marBottom w:val="0"/>
          <w:divBdr>
            <w:top w:val="none" w:sz="0" w:space="0" w:color="auto"/>
            <w:left w:val="none" w:sz="0" w:space="0" w:color="auto"/>
            <w:bottom w:val="none" w:sz="0" w:space="0" w:color="auto"/>
            <w:right w:val="none" w:sz="0" w:space="0" w:color="auto"/>
          </w:divBdr>
        </w:div>
      </w:divsChild>
    </w:div>
    <w:div w:id="427580085">
      <w:bodyDiv w:val="1"/>
      <w:marLeft w:val="0"/>
      <w:marRight w:val="0"/>
      <w:marTop w:val="0"/>
      <w:marBottom w:val="0"/>
      <w:divBdr>
        <w:top w:val="none" w:sz="0" w:space="0" w:color="auto"/>
        <w:left w:val="none" w:sz="0" w:space="0" w:color="auto"/>
        <w:bottom w:val="none" w:sz="0" w:space="0" w:color="auto"/>
        <w:right w:val="none" w:sz="0" w:space="0" w:color="auto"/>
      </w:divBdr>
      <w:divsChild>
        <w:div w:id="1154178887">
          <w:marLeft w:val="274"/>
          <w:marRight w:val="0"/>
          <w:marTop w:val="40"/>
          <w:marBottom w:val="0"/>
          <w:divBdr>
            <w:top w:val="none" w:sz="0" w:space="0" w:color="auto"/>
            <w:left w:val="none" w:sz="0" w:space="0" w:color="auto"/>
            <w:bottom w:val="none" w:sz="0" w:space="0" w:color="auto"/>
            <w:right w:val="none" w:sz="0" w:space="0" w:color="auto"/>
          </w:divBdr>
        </w:div>
        <w:div w:id="437406760">
          <w:marLeft w:val="274"/>
          <w:marRight w:val="0"/>
          <w:marTop w:val="40"/>
          <w:marBottom w:val="0"/>
          <w:divBdr>
            <w:top w:val="none" w:sz="0" w:space="0" w:color="auto"/>
            <w:left w:val="none" w:sz="0" w:space="0" w:color="auto"/>
            <w:bottom w:val="none" w:sz="0" w:space="0" w:color="auto"/>
            <w:right w:val="none" w:sz="0" w:space="0" w:color="auto"/>
          </w:divBdr>
        </w:div>
        <w:div w:id="1541359017">
          <w:marLeft w:val="274"/>
          <w:marRight w:val="0"/>
          <w:marTop w:val="40"/>
          <w:marBottom w:val="0"/>
          <w:divBdr>
            <w:top w:val="none" w:sz="0" w:space="0" w:color="auto"/>
            <w:left w:val="none" w:sz="0" w:space="0" w:color="auto"/>
            <w:bottom w:val="none" w:sz="0" w:space="0" w:color="auto"/>
            <w:right w:val="none" w:sz="0" w:space="0" w:color="auto"/>
          </w:divBdr>
        </w:div>
        <w:div w:id="893078134">
          <w:marLeft w:val="274"/>
          <w:marRight w:val="0"/>
          <w:marTop w:val="40"/>
          <w:marBottom w:val="0"/>
          <w:divBdr>
            <w:top w:val="none" w:sz="0" w:space="0" w:color="auto"/>
            <w:left w:val="none" w:sz="0" w:space="0" w:color="auto"/>
            <w:bottom w:val="none" w:sz="0" w:space="0" w:color="auto"/>
            <w:right w:val="none" w:sz="0" w:space="0" w:color="auto"/>
          </w:divBdr>
        </w:div>
        <w:div w:id="1326738101">
          <w:marLeft w:val="446"/>
          <w:marRight w:val="0"/>
          <w:marTop w:val="40"/>
          <w:marBottom w:val="0"/>
          <w:divBdr>
            <w:top w:val="none" w:sz="0" w:space="0" w:color="auto"/>
            <w:left w:val="none" w:sz="0" w:space="0" w:color="auto"/>
            <w:bottom w:val="none" w:sz="0" w:space="0" w:color="auto"/>
            <w:right w:val="none" w:sz="0" w:space="0" w:color="auto"/>
          </w:divBdr>
        </w:div>
        <w:div w:id="977027750">
          <w:marLeft w:val="446"/>
          <w:marRight w:val="0"/>
          <w:marTop w:val="40"/>
          <w:marBottom w:val="0"/>
          <w:divBdr>
            <w:top w:val="none" w:sz="0" w:space="0" w:color="auto"/>
            <w:left w:val="none" w:sz="0" w:space="0" w:color="auto"/>
            <w:bottom w:val="none" w:sz="0" w:space="0" w:color="auto"/>
            <w:right w:val="none" w:sz="0" w:space="0" w:color="auto"/>
          </w:divBdr>
        </w:div>
        <w:div w:id="1246065708">
          <w:marLeft w:val="446"/>
          <w:marRight w:val="0"/>
          <w:marTop w:val="40"/>
          <w:marBottom w:val="0"/>
          <w:divBdr>
            <w:top w:val="none" w:sz="0" w:space="0" w:color="auto"/>
            <w:left w:val="none" w:sz="0" w:space="0" w:color="auto"/>
            <w:bottom w:val="none" w:sz="0" w:space="0" w:color="auto"/>
            <w:right w:val="none" w:sz="0" w:space="0" w:color="auto"/>
          </w:divBdr>
        </w:div>
        <w:div w:id="579413764">
          <w:marLeft w:val="446"/>
          <w:marRight w:val="0"/>
          <w:marTop w:val="40"/>
          <w:marBottom w:val="0"/>
          <w:divBdr>
            <w:top w:val="none" w:sz="0" w:space="0" w:color="auto"/>
            <w:left w:val="none" w:sz="0" w:space="0" w:color="auto"/>
            <w:bottom w:val="none" w:sz="0" w:space="0" w:color="auto"/>
            <w:right w:val="none" w:sz="0" w:space="0" w:color="auto"/>
          </w:divBdr>
        </w:div>
        <w:div w:id="1855075566">
          <w:marLeft w:val="274"/>
          <w:marRight w:val="0"/>
          <w:marTop w:val="40"/>
          <w:marBottom w:val="0"/>
          <w:divBdr>
            <w:top w:val="none" w:sz="0" w:space="0" w:color="auto"/>
            <w:left w:val="none" w:sz="0" w:space="0" w:color="auto"/>
            <w:bottom w:val="none" w:sz="0" w:space="0" w:color="auto"/>
            <w:right w:val="none" w:sz="0" w:space="0" w:color="auto"/>
          </w:divBdr>
        </w:div>
        <w:div w:id="425732072">
          <w:marLeft w:val="274"/>
          <w:marRight w:val="0"/>
          <w:marTop w:val="40"/>
          <w:marBottom w:val="0"/>
          <w:divBdr>
            <w:top w:val="none" w:sz="0" w:space="0" w:color="auto"/>
            <w:left w:val="none" w:sz="0" w:space="0" w:color="auto"/>
            <w:bottom w:val="none" w:sz="0" w:space="0" w:color="auto"/>
            <w:right w:val="none" w:sz="0" w:space="0" w:color="auto"/>
          </w:divBdr>
        </w:div>
        <w:div w:id="133720731">
          <w:marLeft w:val="274"/>
          <w:marRight w:val="0"/>
          <w:marTop w:val="40"/>
          <w:marBottom w:val="0"/>
          <w:divBdr>
            <w:top w:val="none" w:sz="0" w:space="0" w:color="auto"/>
            <w:left w:val="none" w:sz="0" w:space="0" w:color="auto"/>
            <w:bottom w:val="none" w:sz="0" w:space="0" w:color="auto"/>
            <w:right w:val="none" w:sz="0" w:space="0" w:color="auto"/>
          </w:divBdr>
        </w:div>
        <w:div w:id="571620847">
          <w:marLeft w:val="274"/>
          <w:marRight w:val="0"/>
          <w:marTop w:val="40"/>
          <w:marBottom w:val="0"/>
          <w:divBdr>
            <w:top w:val="none" w:sz="0" w:space="0" w:color="auto"/>
            <w:left w:val="none" w:sz="0" w:space="0" w:color="auto"/>
            <w:bottom w:val="none" w:sz="0" w:space="0" w:color="auto"/>
            <w:right w:val="none" w:sz="0" w:space="0" w:color="auto"/>
          </w:divBdr>
        </w:div>
        <w:div w:id="219562440">
          <w:marLeft w:val="274"/>
          <w:marRight w:val="0"/>
          <w:marTop w:val="40"/>
          <w:marBottom w:val="0"/>
          <w:divBdr>
            <w:top w:val="none" w:sz="0" w:space="0" w:color="auto"/>
            <w:left w:val="none" w:sz="0" w:space="0" w:color="auto"/>
            <w:bottom w:val="none" w:sz="0" w:space="0" w:color="auto"/>
            <w:right w:val="none" w:sz="0" w:space="0" w:color="auto"/>
          </w:divBdr>
        </w:div>
        <w:div w:id="538588767">
          <w:marLeft w:val="446"/>
          <w:marRight w:val="0"/>
          <w:marTop w:val="40"/>
          <w:marBottom w:val="0"/>
          <w:divBdr>
            <w:top w:val="none" w:sz="0" w:space="0" w:color="auto"/>
            <w:left w:val="none" w:sz="0" w:space="0" w:color="auto"/>
            <w:bottom w:val="none" w:sz="0" w:space="0" w:color="auto"/>
            <w:right w:val="none" w:sz="0" w:space="0" w:color="auto"/>
          </w:divBdr>
        </w:div>
        <w:div w:id="1498840333">
          <w:marLeft w:val="274"/>
          <w:marRight w:val="0"/>
          <w:marTop w:val="0"/>
          <w:marBottom w:val="0"/>
          <w:divBdr>
            <w:top w:val="none" w:sz="0" w:space="0" w:color="auto"/>
            <w:left w:val="none" w:sz="0" w:space="0" w:color="auto"/>
            <w:bottom w:val="none" w:sz="0" w:space="0" w:color="auto"/>
            <w:right w:val="none" w:sz="0" w:space="0" w:color="auto"/>
          </w:divBdr>
        </w:div>
        <w:div w:id="547767227">
          <w:marLeft w:val="274"/>
          <w:marRight w:val="0"/>
          <w:marTop w:val="0"/>
          <w:marBottom w:val="0"/>
          <w:divBdr>
            <w:top w:val="none" w:sz="0" w:space="0" w:color="auto"/>
            <w:left w:val="none" w:sz="0" w:space="0" w:color="auto"/>
            <w:bottom w:val="none" w:sz="0" w:space="0" w:color="auto"/>
            <w:right w:val="none" w:sz="0" w:space="0" w:color="auto"/>
          </w:divBdr>
        </w:div>
        <w:div w:id="1226337374">
          <w:marLeft w:val="274"/>
          <w:marRight w:val="0"/>
          <w:marTop w:val="40"/>
          <w:marBottom w:val="0"/>
          <w:divBdr>
            <w:top w:val="none" w:sz="0" w:space="0" w:color="auto"/>
            <w:left w:val="none" w:sz="0" w:space="0" w:color="auto"/>
            <w:bottom w:val="none" w:sz="0" w:space="0" w:color="auto"/>
            <w:right w:val="none" w:sz="0" w:space="0" w:color="auto"/>
          </w:divBdr>
        </w:div>
        <w:div w:id="1383361577">
          <w:marLeft w:val="274"/>
          <w:marRight w:val="0"/>
          <w:marTop w:val="40"/>
          <w:marBottom w:val="0"/>
          <w:divBdr>
            <w:top w:val="none" w:sz="0" w:space="0" w:color="auto"/>
            <w:left w:val="none" w:sz="0" w:space="0" w:color="auto"/>
            <w:bottom w:val="none" w:sz="0" w:space="0" w:color="auto"/>
            <w:right w:val="none" w:sz="0" w:space="0" w:color="auto"/>
          </w:divBdr>
        </w:div>
        <w:div w:id="730731571">
          <w:marLeft w:val="274"/>
          <w:marRight w:val="0"/>
          <w:marTop w:val="40"/>
          <w:marBottom w:val="0"/>
          <w:divBdr>
            <w:top w:val="none" w:sz="0" w:space="0" w:color="auto"/>
            <w:left w:val="none" w:sz="0" w:space="0" w:color="auto"/>
            <w:bottom w:val="none" w:sz="0" w:space="0" w:color="auto"/>
            <w:right w:val="none" w:sz="0" w:space="0" w:color="auto"/>
          </w:divBdr>
        </w:div>
        <w:div w:id="2116241327">
          <w:marLeft w:val="274"/>
          <w:marRight w:val="0"/>
          <w:marTop w:val="40"/>
          <w:marBottom w:val="0"/>
          <w:divBdr>
            <w:top w:val="none" w:sz="0" w:space="0" w:color="auto"/>
            <w:left w:val="none" w:sz="0" w:space="0" w:color="auto"/>
            <w:bottom w:val="none" w:sz="0" w:space="0" w:color="auto"/>
            <w:right w:val="none" w:sz="0" w:space="0" w:color="auto"/>
          </w:divBdr>
        </w:div>
        <w:div w:id="2057579193">
          <w:marLeft w:val="274"/>
          <w:marRight w:val="0"/>
          <w:marTop w:val="40"/>
          <w:marBottom w:val="0"/>
          <w:divBdr>
            <w:top w:val="none" w:sz="0" w:space="0" w:color="auto"/>
            <w:left w:val="none" w:sz="0" w:space="0" w:color="auto"/>
            <w:bottom w:val="none" w:sz="0" w:space="0" w:color="auto"/>
            <w:right w:val="none" w:sz="0" w:space="0" w:color="auto"/>
          </w:divBdr>
        </w:div>
        <w:div w:id="470639450">
          <w:marLeft w:val="274"/>
          <w:marRight w:val="0"/>
          <w:marTop w:val="40"/>
          <w:marBottom w:val="0"/>
          <w:divBdr>
            <w:top w:val="none" w:sz="0" w:space="0" w:color="auto"/>
            <w:left w:val="none" w:sz="0" w:space="0" w:color="auto"/>
            <w:bottom w:val="none" w:sz="0" w:space="0" w:color="auto"/>
            <w:right w:val="none" w:sz="0" w:space="0" w:color="auto"/>
          </w:divBdr>
        </w:div>
        <w:div w:id="20595148">
          <w:marLeft w:val="446"/>
          <w:marRight w:val="0"/>
          <w:marTop w:val="40"/>
          <w:marBottom w:val="0"/>
          <w:divBdr>
            <w:top w:val="none" w:sz="0" w:space="0" w:color="auto"/>
            <w:left w:val="none" w:sz="0" w:space="0" w:color="auto"/>
            <w:bottom w:val="none" w:sz="0" w:space="0" w:color="auto"/>
            <w:right w:val="none" w:sz="0" w:space="0" w:color="auto"/>
          </w:divBdr>
        </w:div>
        <w:div w:id="932325156">
          <w:marLeft w:val="274"/>
          <w:marRight w:val="0"/>
          <w:marTop w:val="40"/>
          <w:marBottom w:val="0"/>
          <w:divBdr>
            <w:top w:val="none" w:sz="0" w:space="0" w:color="auto"/>
            <w:left w:val="none" w:sz="0" w:space="0" w:color="auto"/>
            <w:bottom w:val="none" w:sz="0" w:space="0" w:color="auto"/>
            <w:right w:val="none" w:sz="0" w:space="0" w:color="auto"/>
          </w:divBdr>
        </w:div>
      </w:divsChild>
    </w:div>
    <w:div w:id="441733049">
      <w:bodyDiv w:val="1"/>
      <w:marLeft w:val="0"/>
      <w:marRight w:val="0"/>
      <w:marTop w:val="0"/>
      <w:marBottom w:val="0"/>
      <w:divBdr>
        <w:top w:val="none" w:sz="0" w:space="0" w:color="auto"/>
        <w:left w:val="none" w:sz="0" w:space="0" w:color="auto"/>
        <w:bottom w:val="none" w:sz="0" w:space="0" w:color="auto"/>
        <w:right w:val="none" w:sz="0" w:space="0" w:color="auto"/>
      </w:divBdr>
    </w:div>
    <w:div w:id="471413991">
      <w:bodyDiv w:val="1"/>
      <w:marLeft w:val="0"/>
      <w:marRight w:val="0"/>
      <w:marTop w:val="0"/>
      <w:marBottom w:val="0"/>
      <w:divBdr>
        <w:top w:val="none" w:sz="0" w:space="0" w:color="auto"/>
        <w:left w:val="none" w:sz="0" w:space="0" w:color="auto"/>
        <w:bottom w:val="none" w:sz="0" w:space="0" w:color="auto"/>
        <w:right w:val="none" w:sz="0" w:space="0" w:color="auto"/>
      </w:divBdr>
    </w:div>
    <w:div w:id="477964200">
      <w:bodyDiv w:val="1"/>
      <w:marLeft w:val="0"/>
      <w:marRight w:val="0"/>
      <w:marTop w:val="0"/>
      <w:marBottom w:val="0"/>
      <w:divBdr>
        <w:top w:val="none" w:sz="0" w:space="0" w:color="auto"/>
        <w:left w:val="none" w:sz="0" w:space="0" w:color="auto"/>
        <w:bottom w:val="none" w:sz="0" w:space="0" w:color="auto"/>
        <w:right w:val="none" w:sz="0" w:space="0" w:color="auto"/>
      </w:divBdr>
    </w:div>
    <w:div w:id="519127543">
      <w:bodyDiv w:val="1"/>
      <w:marLeft w:val="0"/>
      <w:marRight w:val="0"/>
      <w:marTop w:val="0"/>
      <w:marBottom w:val="0"/>
      <w:divBdr>
        <w:top w:val="none" w:sz="0" w:space="0" w:color="auto"/>
        <w:left w:val="none" w:sz="0" w:space="0" w:color="auto"/>
        <w:bottom w:val="none" w:sz="0" w:space="0" w:color="auto"/>
        <w:right w:val="none" w:sz="0" w:space="0" w:color="auto"/>
      </w:divBdr>
    </w:div>
    <w:div w:id="544756858">
      <w:bodyDiv w:val="1"/>
      <w:marLeft w:val="0"/>
      <w:marRight w:val="0"/>
      <w:marTop w:val="0"/>
      <w:marBottom w:val="0"/>
      <w:divBdr>
        <w:top w:val="none" w:sz="0" w:space="0" w:color="auto"/>
        <w:left w:val="none" w:sz="0" w:space="0" w:color="auto"/>
        <w:bottom w:val="none" w:sz="0" w:space="0" w:color="auto"/>
        <w:right w:val="none" w:sz="0" w:space="0" w:color="auto"/>
      </w:divBdr>
      <w:divsChild>
        <w:div w:id="1070081071">
          <w:marLeft w:val="446"/>
          <w:marRight w:val="0"/>
          <w:marTop w:val="0"/>
          <w:marBottom w:val="0"/>
          <w:divBdr>
            <w:top w:val="none" w:sz="0" w:space="0" w:color="auto"/>
            <w:left w:val="none" w:sz="0" w:space="0" w:color="auto"/>
            <w:bottom w:val="none" w:sz="0" w:space="0" w:color="auto"/>
            <w:right w:val="none" w:sz="0" w:space="0" w:color="auto"/>
          </w:divBdr>
        </w:div>
        <w:div w:id="1566649399">
          <w:marLeft w:val="446"/>
          <w:marRight w:val="0"/>
          <w:marTop w:val="0"/>
          <w:marBottom w:val="0"/>
          <w:divBdr>
            <w:top w:val="none" w:sz="0" w:space="0" w:color="auto"/>
            <w:left w:val="none" w:sz="0" w:space="0" w:color="auto"/>
            <w:bottom w:val="none" w:sz="0" w:space="0" w:color="auto"/>
            <w:right w:val="none" w:sz="0" w:space="0" w:color="auto"/>
          </w:divBdr>
        </w:div>
        <w:div w:id="80418237">
          <w:marLeft w:val="446"/>
          <w:marRight w:val="0"/>
          <w:marTop w:val="0"/>
          <w:marBottom w:val="0"/>
          <w:divBdr>
            <w:top w:val="none" w:sz="0" w:space="0" w:color="auto"/>
            <w:left w:val="none" w:sz="0" w:space="0" w:color="auto"/>
            <w:bottom w:val="none" w:sz="0" w:space="0" w:color="auto"/>
            <w:right w:val="none" w:sz="0" w:space="0" w:color="auto"/>
          </w:divBdr>
        </w:div>
        <w:div w:id="1997370687">
          <w:marLeft w:val="446"/>
          <w:marRight w:val="0"/>
          <w:marTop w:val="0"/>
          <w:marBottom w:val="0"/>
          <w:divBdr>
            <w:top w:val="none" w:sz="0" w:space="0" w:color="auto"/>
            <w:left w:val="none" w:sz="0" w:space="0" w:color="auto"/>
            <w:bottom w:val="none" w:sz="0" w:space="0" w:color="auto"/>
            <w:right w:val="none" w:sz="0" w:space="0" w:color="auto"/>
          </w:divBdr>
        </w:div>
      </w:divsChild>
    </w:div>
    <w:div w:id="551236825">
      <w:bodyDiv w:val="1"/>
      <w:marLeft w:val="0"/>
      <w:marRight w:val="0"/>
      <w:marTop w:val="0"/>
      <w:marBottom w:val="0"/>
      <w:divBdr>
        <w:top w:val="none" w:sz="0" w:space="0" w:color="auto"/>
        <w:left w:val="none" w:sz="0" w:space="0" w:color="auto"/>
        <w:bottom w:val="none" w:sz="0" w:space="0" w:color="auto"/>
        <w:right w:val="none" w:sz="0" w:space="0" w:color="auto"/>
      </w:divBdr>
      <w:divsChild>
        <w:div w:id="2142336274">
          <w:marLeft w:val="274"/>
          <w:marRight w:val="0"/>
          <w:marTop w:val="0"/>
          <w:marBottom w:val="0"/>
          <w:divBdr>
            <w:top w:val="none" w:sz="0" w:space="0" w:color="auto"/>
            <w:left w:val="none" w:sz="0" w:space="0" w:color="auto"/>
            <w:bottom w:val="none" w:sz="0" w:space="0" w:color="auto"/>
            <w:right w:val="none" w:sz="0" w:space="0" w:color="auto"/>
          </w:divBdr>
        </w:div>
        <w:div w:id="551815861">
          <w:marLeft w:val="274"/>
          <w:marRight w:val="0"/>
          <w:marTop w:val="0"/>
          <w:marBottom w:val="0"/>
          <w:divBdr>
            <w:top w:val="none" w:sz="0" w:space="0" w:color="auto"/>
            <w:left w:val="none" w:sz="0" w:space="0" w:color="auto"/>
            <w:bottom w:val="none" w:sz="0" w:space="0" w:color="auto"/>
            <w:right w:val="none" w:sz="0" w:space="0" w:color="auto"/>
          </w:divBdr>
        </w:div>
        <w:div w:id="830482905">
          <w:marLeft w:val="274"/>
          <w:marRight w:val="0"/>
          <w:marTop w:val="0"/>
          <w:marBottom w:val="0"/>
          <w:divBdr>
            <w:top w:val="none" w:sz="0" w:space="0" w:color="auto"/>
            <w:left w:val="none" w:sz="0" w:space="0" w:color="auto"/>
            <w:bottom w:val="none" w:sz="0" w:space="0" w:color="auto"/>
            <w:right w:val="none" w:sz="0" w:space="0" w:color="auto"/>
          </w:divBdr>
        </w:div>
        <w:div w:id="2026712431">
          <w:marLeft w:val="274"/>
          <w:marRight w:val="0"/>
          <w:marTop w:val="0"/>
          <w:marBottom w:val="0"/>
          <w:divBdr>
            <w:top w:val="none" w:sz="0" w:space="0" w:color="auto"/>
            <w:left w:val="none" w:sz="0" w:space="0" w:color="auto"/>
            <w:bottom w:val="none" w:sz="0" w:space="0" w:color="auto"/>
            <w:right w:val="none" w:sz="0" w:space="0" w:color="auto"/>
          </w:divBdr>
        </w:div>
        <w:div w:id="1195459716">
          <w:marLeft w:val="274"/>
          <w:marRight w:val="0"/>
          <w:marTop w:val="0"/>
          <w:marBottom w:val="0"/>
          <w:divBdr>
            <w:top w:val="none" w:sz="0" w:space="0" w:color="auto"/>
            <w:left w:val="none" w:sz="0" w:space="0" w:color="auto"/>
            <w:bottom w:val="none" w:sz="0" w:space="0" w:color="auto"/>
            <w:right w:val="none" w:sz="0" w:space="0" w:color="auto"/>
          </w:divBdr>
        </w:div>
      </w:divsChild>
    </w:div>
    <w:div w:id="559828157">
      <w:bodyDiv w:val="1"/>
      <w:marLeft w:val="0"/>
      <w:marRight w:val="0"/>
      <w:marTop w:val="0"/>
      <w:marBottom w:val="0"/>
      <w:divBdr>
        <w:top w:val="none" w:sz="0" w:space="0" w:color="auto"/>
        <w:left w:val="none" w:sz="0" w:space="0" w:color="auto"/>
        <w:bottom w:val="none" w:sz="0" w:space="0" w:color="auto"/>
        <w:right w:val="none" w:sz="0" w:space="0" w:color="auto"/>
      </w:divBdr>
    </w:div>
    <w:div w:id="582492037">
      <w:bodyDiv w:val="1"/>
      <w:marLeft w:val="0"/>
      <w:marRight w:val="0"/>
      <w:marTop w:val="0"/>
      <w:marBottom w:val="0"/>
      <w:divBdr>
        <w:top w:val="none" w:sz="0" w:space="0" w:color="auto"/>
        <w:left w:val="none" w:sz="0" w:space="0" w:color="auto"/>
        <w:bottom w:val="none" w:sz="0" w:space="0" w:color="auto"/>
        <w:right w:val="none" w:sz="0" w:space="0" w:color="auto"/>
      </w:divBdr>
    </w:div>
    <w:div w:id="589847513">
      <w:bodyDiv w:val="1"/>
      <w:marLeft w:val="0"/>
      <w:marRight w:val="0"/>
      <w:marTop w:val="0"/>
      <w:marBottom w:val="0"/>
      <w:divBdr>
        <w:top w:val="none" w:sz="0" w:space="0" w:color="auto"/>
        <w:left w:val="none" w:sz="0" w:space="0" w:color="auto"/>
        <w:bottom w:val="none" w:sz="0" w:space="0" w:color="auto"/>
        <w:right w:val="none" w:sz="0" w:space="0" w:color="auto"/>
      </w:divBdr>
      <w:divsChild>
        <w:div w:id="492918263">
          <w:marLeft w:val="446"/>
          <w:marRight w:val="0"/>
          <w:marTop w:val="40"/>
          <w:marBottom w:val="0"/>
          <w:divBdr>
            <w:top w:val="none" w:sz="0" w:space="0" w:color="auto"/>
            <w:left w:val="none" w:sz="0" w:space="0" w:color="auto"/>
            <w:bottom w:val="none" w:sz="0" w:space="0" w:color="auto"/>
            <w:right w:val="none" w:sz="0" w:space="0" w:color="auto"/>
          </w:divBdr>
        </w:div>
        <w:div w:id="1419407043">
          <w:marLeft w:val="446"/>
          <w:marRight w:val="0"/>
          <w:marTop w:val="40"/>
          <w:marBottom w:val="0"/>
          <w:divBdr>
            <w:top w:val="none" w:sz="0" w:space="0" w:color="auto"/>
            <w:left w:val="none" w:sz="0" w:space="0" w:color="auto"/>
            <w:bottom w:val="none" w:sz="0" w:space="0" w:color="auto"/>
            <w:right w:val="none" w:sz="0" w:space="0" w:color="auto"/>
          </w:divBdr>
        </w:div>
        <w:div w:id="1045181911">
          <w:marLeft w:val="446"/>
          <w:marRight w:val="0"/>
          <w:marTop w:val="40"/>
          <w:marBottom w:val="0"/>
          <w:divBdr>
            <w:top w:val="none" w:sz="0" w:space="0" w:color="auto"/>
            <w:left w:val="none" w:sz="0" w:space="0" w:color="auto"/>
            <w:bottom w:val="none" w:sz="0" w:space="0" w:color="auto"/>
            <w:right w:val="none" w:sz="0" w:space="0" w:color="auto"/>
          </w:divBdr>
        </w:div>
        <w:div w:id="295065052">
          <w:marLeft w:val="446"/>
          <w:marRight w:val="0"/>
          <w:marTop w:val="40"/>
          <w:marBottom w:val="0"/>
          <w:divBdr>
            <w:top w:val="none" w:sz="0" w:space="0" w:color="auto"/>
            <w:left w:val="none" w:sz="0" w:space="0" w:color="auto"/>
            <w:bottom w:val="none" w:sz="0" w:space="0" w:color="auto"/>
            <w:right w:val="none" w:sz="0" w:space="0" w:color="auto"/>
          </w:divBdr>
        </w:div>
        <w:div w:id="1957328121">
          <w:marLeft w:val="446"/>
          <w:marRight w:val="0"/>
          <w:marTop w:val="40"/>
          <w:marBottom w:val="0"/>
          <w:divBdr>
            <w:top w:val="none" w:sz="0" w:space="0" w:color="auto"/>
            <w:left w:val="none" w:sz="0" w:space="0" w:color="auto"/>
            <w:bottom w:val="none" w:sz="0" w:space="0" w:color="auto"/>
            <w:right w:val="none" w:sz="0" w:space="0" w:color="auto"/>
          </w:divBdr>
        </w:div>
        <w:div w:id="1167206446">
          <w:marLeft w:val="446"/>
          <w:marRight w:val="0"/>
          <w:marTop w:val="40"/>
          <w:marBottom w:val="0"/>
          <w:divBdr>
            <w:top w:val="none" w:sz="0" w:space="0" w:color="auto"/>
            <w:left w:val="none" w:sz="0" w:space="0" w:color="auto"/>
            <w:bottom w:val="none" w:sz="0" w:space="0" w:color="auto"/>
            <w:right w:val="none" w:sz="0" w:space="0" w:color="auto"/>
          </w:divBdr>
        </w:div>
        <w:div w:id="178394919">
          <w:marLeft w:val="446"/>
          <w:marRight w:val="0"/>
          <w:marTop w:val="40"/>
          <w:marBottom w:val="0"/>
          <w:divBdr>
            <w:top w:val="none" w:sz="0" w:space="0" w:color="auto"/>
            <w:left w:val="none" w:sz="0" w:space="0" w:color="auto"/>
            <w:bottom w:val="none" w:sz="0" w:space="0" w:color="auto"/>
            <w:right w:val="none" w:sz="0" w:space="0" w:color="auto"/>
          </w:divBdr>
        </w:div>
        <w:div w:id="1230575316">
          <w:marLeft w:val="446"/>
          <w:marRight w:val="0"/>
          <w:marTop w:val="40"/>
          <w:marBottom w:val="0"/>
          <w:divBdr>
            <w:top w:val="none" w:sz="0" w:space="0" w:color="auto"/>
            <w:left w:val="none" w:sz="0" w:space="0" w:color="auto"/>
            <w:bottom w:val="none" w:sz="0" w:space="0" w:color="auto"/>
            <w:right w:val="none" w:sz="0" w:space="0" w:color="auto"/>
          </w:divBdr>
        </w:div>
        <w:div w:id="1071345050">
          <w:marLeft w:val="446"/>
          <w:marRight w:val="0"/>
          <w:marTop w:val="40"/>
          <w:marBottom w:val="0"/>
          <w:divBdr>
            <w:top w:val="none" w:sz="0" w:space="0" w:color="auto"/>
            <w:left w:val="none" w:sz="0" w:space="0" w:color="auto"/>
            <w:bottom w:val="none" w:sz="0" w:space="0" w:color="auto"/>
            <w:right w:val="none" w:sz="0" w:space="0" w:color="auto"/>
          </w:divBdr>
        </w:div>
        <w:div w:id="1897278376">
          <w:marLeft w:val="446"/>
          <w:marRight w:val="0"/>
          <w:marTop w:val="40"/>
          <w:marBottom w:val="0"/>
          <w:divBdr>
            <w:top w:val="none" w:sz="0" w:space="0" w:color="auto"/>
            <w:left w:val="none" w:sz="0" w:space="0" w:color="auto"/>
            <w:bottom w:val="none" w:sz="0" w:space="0" w:color="auto"/>
            <w:right w:val="none" w:sz="0" w:space="0" w:color="auto"/>
          </w:divBdr>
        </w:div>
        <w:div w:id="2088770254">
          <w:marLeft w:val="446"/>
          <w:marRight w:val="0"/>
          <w:marTop w:val="40"/>
          <w:marBottom w:val="0"/>
          <w:divBdr>
            <w:top w:val="none" w:sz="0" w:space="0" w:color="auto"/>
            <w:left w:val="none" w:sz="0" w:space="0" w:color="auto"/>
            <w:bottom w:val="none" w:sz="0" w:space="0" w:color="auto"/>
            <w:right w:val="none" w:sz="0" w:space="0" w:color="auto"/>
          </w:divBdr>
        </w:div>
        <w:div w:id="1225995498">
          <w:marLeft w:val="446"/>
          <w:marRight w:val="0"/>
          <w:marTop w:val="40"/>
          <w:marBottom w:val="0"/>
          <w:divBdr>
            <w:top w:val="none" w:sz="0" w:space="0" w:color="auto"/>
            <w:left w:val="none" w:sz="0" w:space="0" w:color="auto"/>
            <w:bottom w:val="none" w:sz="0" w:space="0" w:color="auto"/>
            <w:right w:val="none" w:sz="0" w:space="0" w:color="auto"/>
          </w:divBdr>
        </w:div>
        <w:div w:id="1497499844">
          <w:marLeft w:val="446"/>
          <w:marRight w:val="0"/>
          <w:marTop w:val="40"/>
          <w:marBottom w:val="0"/>
          <w:divBdr>
            <w:top w:val="none" w:sz="0" w:space="0" w:color="auto"/>
            <w:left w:val="none" w:sz="0" w:space="0" w:color="auto"/>
            <w:bottom w:val="none" w:sz="0" w:space="0" w:color="auto"/>
            <w:right w:val="none" w:sz="0" w:space="0" w:color="auto"/>
          </w:divBdr>
        </w:div>
        <w:div w:id="822236766">
          <w:marLeft w:val="446"/>
          <w:marRight w:val="0"/>
          <w:marTop w:val="40"/>
          <w:marBottom w:val="0"/>
          <w:divBdr>
            <w:top w:val="none" w:sz="0" w:space="0" w:color="auto"/>
            <w:left w:val="none" w:sz="0" w:space="0" w:color="auto"/>
            <w:bottom w:val="none" w:sz="0" w:space="0" w:color="auto"/>
            <w:right w:val="none" w:sz="0" w:space="0" w:color="auto"/>
          </w:divBdr>
        </w:div>
        <w:div w:id="1231623068">
          <w:marLeft w:val="446"/>
          <w:marRight w:val="0"/>
          <w:marTop w:val="40"/>
          <w:marBottom w:val="0"/>
          <w:divBdr>
            <w:top w:val="none" w:sz="0" w:space="0" w:color="auto"/>
            <w:left w:val="none" w:sz="0" w:space="0" w:color="auto"/>
            <w:bottom w:val="none" w:sz="0" w:space="0" w:color="auto"/>
            <w:right w:val="none" w:sz="0" w:space="0" w:color="auto"/>
          </w:divBdr>
        </w:div>
        <w:div w:id="898324768">
          <w:marLeft w:val="446"/>
          <w:marRight w:val="0"/>
          <w:marTop w:val="40"/>
          <w:marBottom w:val="0"/>
          <w:divBdr>
            <w:top w:val="none" w:sz="0" w:space="0" w:color="auto"/>
            <w:left w:val="none" w:sz="0" w:space="0" w:color="auto"/>
            <w:bottom w:val="none" w:sz="0" w:space="0" w:color="auto"/>
            <w:right w:val="none" w:sz="0" w:space="0" w:color="auto"/>
          </w:divBdr>
        </w:div>
        <w:div w:id="709457836">
          <w:marLeft w:val="446"/>
          <w:marRight w:val="0"/>
          <w:marTop w:val="40"/>
          <w:marBottom w:val="0"/>
          <w:divBdr>
            <w:top w:val="none" w:sz="0" w:space="0" w:color="auto"/>
            <w:left w:val="none" w:sz="0" w:space="0" w:color="auto"/>
            <w:bottom w:val="none" w:sz="0" w:space="0" w:color="auto"/>
            <w:right w:val="none" w:sz="0" w:space="0" w:color="auto"/>
          </w:divBdr>
        </w:div>
        <w:div w:id="1942369395">
          <w:marLeft w:val="446"/>
          <w:marRight w:val="0"/>
          <w:marTop w:val="40"/>
          <w:marBottom w:val="0"/>
          <w:divBdr>
            <w:top w:val="none" w:sz="0" w:space="0" w:color="auto"/>
            <w:left w:val="none" w:sz="0" w:space="0" w:color="auto"/>
            <w:bottom w:val="none" w:sz="0" w:space="0" w:color="auto"/>
            <w:right w:val="none" w:sz="0" w:space="0" w:color="auto"/>
          </w:divBdr>
        </w:div>
        <w:div w:id="489104916">
          <w:marLeft w:val="446"/>
          <w:marRight w:val="0"/>
          <w:marTop w:val="40"/>
          <w:marBottom w:val="0"/>
          <w:divBdr>
            <w:top w:val="none" w:sz="0" w:space="0" w:color="auto"/>
            <w:left w:val="none" w:sz="0" w:space="0" w:color="auto"/>
            <w:bottom w:val="none" w:sz="0" w:space="0" w:color="auto"/>
            <w:right w:val="none" w:sz="0" w:space="0" w:color="auto"/>
          </w:divBdr>
        </w:div>
        <w:div w:id="1123503262">
          <w:marLeft w:val="446"/>
          <w:marRight w:val="0"/>
          <w:marTop w:val="40"/>
          <w:marBottom w:val="0"/>
          <w:divBdr>
            <w:top w:val="none" w:sz="0" w:space="0" w:color="auto"/>
            <w:left w:val="none" w:sz="0" w:space="0" w:color="auto"/>
            <w:bottom w:val="none" w:sz="0" w:space="0" w:color="auto"/>
            <w:right w:val="none" w:sz="0" w:space="0" w:color="auto"/>
          </w:divBdr>
        </w:div>
        <w:div w:id="1473062440">
          <w:marLeft w:val="274"/>
          <w:marRight w:val="0"/>
          <w:marTop w:val="40"/>
          <w:marBottom w:val="0"/>
          <w:divBdr>
            <w:top w:val="none" w:sz="0" w:space="0" w:color="auto"/>
            <w:left w:val="none" w:sz="0" w:space="0" w:color="auto"/>
            <w:bottom w:val="none" w:sz="0" w:space="0" w:color="auto"/>
            <w:right w:val="none" w:sz="0" w:space="0" w:color="auto"/>
          </w:divBdr>
        </w:div>
        <w:div w:id="1886791515">
          <w:marLeft w:val="274"/>
          <w:marRight w:val="0"/>
          <w:marTop w:val="40"/>
          <w:marBottom w:val="0"/>
          <w:divBdr>
            <w:top w:val="none" w:sz="0" w:space="0" w:color="auto"/>
            <w:left w:val="none" w:sz="0" w:space="0" w:color="auto"/>
            <w:bottom w:val="none" w:sz="0" w:space="0" w:color="auto"/>
            <w:right w:val="none" w:sz="0" w:space="0" w:color="auto"/>
          </w:divBdr>
        </w:div>
        <w:div w:id="767895418">
          <w:marLeft w:val="274"/>
          <w:marRight w:val="0"/>
          <w:marTop w:val="40"/>
          <w:marBottom w:val="0"/>
          <w:divBdr>
            <w:top w:val="none" w:sz="0" w:space="0" w:color="auto"/>
            <w:left w:val="none" w:sz="0" w:space="0" w:color="auto"/>
            <w:bottom w:val="none" w:sz="0" w:space="0" w:color="auto"/>
            <w:right w:val="none" w:sz="0" w:space="0" w:color="auto"/>
          </w:divBdr>
        </w:div>
        <w:div w:id="186412695">
          <w:marLeft w:val="274"/>
          <w:marRight w:val="0"/>
          <w:marTop w:val="40"/>
          <w:marBottom w:val="0"/>
          <w:divBdr>
            <w:top w:val="none" w:sz="0" w:space="0" w:color="auto"/>
            <w:left w:val="none" w:sz="0" w:space="0" w:color="auto"/>
            <w:bottom w:val="none" w:sz="0" w:space="0" w:color="auto"/>
            <w:right w:val="none" w:sz="0" w:space="0" w:color="auto"/>
          </w:divBdr>
        </w:div>
        <w:div w:id="352271710">
          <w:marLeft w:val="274"/>
          <w:marRight w:val="0"/>
          <w:marTop w:val="40"/>
          <w:marBottom w:val="0"/>
          <w:divBdr>
            <w:top w:val="none" w:sz="0" w:space="0" w:color="auto"/>
            <w:left w:val="none" w:sz="0" w:space="0" w:color="auto"/>
            <w:bottom w:val="none" w:sz="0" w:space="0" w:color="auto"/>
            <w:right w:val="none" w:sz="0" w:space="0" w:color="auto"/>
          </w:divBdr>
        </w:div>
        <w:div w:id="1965309118">
          <w:marLeft w:val="446"/>
          <w:marRight w:val="0"/>
          <w:marTop w:val="40"/>
          <w:marBottom w:val="0"/>
          <w:divBdr>
            <w:top w:val="none" w:sz="0" w:space="0" w:color="auto"/>
            <w:left w:val="none" w:sz="0" w:space="0" w:color="auto"/>
            <w:bottom w:val="none" w:sz="0" w:space="0" w:color="auto"/>
            <w:right w:val="none" w:sz="0" w:space="0" w:color="auto"/>
          </w:divBdr>
        </w:div>
        <w:div w:id="1194616441">
          <w:marLeft w:val="446"/>
          <w:marRight w:val="0"/>
          <w:marTop w:val="40"/>
          <w:marBottom w:val="0"/>
          <w:divBdr>
            <w:top w:val="none" w:sz="0" w:space="0" w:color="auto"/>
            <w:left w:val="none" w:sz="0" w:space="0" w:color="auto"/>
            <w:bottom w:val="none" w:sz="0" w:space="0" w:color="auto"/>
            <w:right w:val="none" w:sz="0" w:space="0" w:color="auto"/>
          </w:divBdr>
        </w:div>
        <w:div w:id="385689905">
          <w:marLeft w:val="446"/>
          <w:marRight w:val="0"/>
          <w:marTop w:val="40"/>
          <w:marBottom w:val="0"/>
          <w:divBdr>
            <w:top w:val="none" w:sz="0" w:space="0" w:color="auto"/>
            <w:left w:val="none" w:sz="0" w:space="0" w:color="auto"/>
            <w:bottom w:val="none" w:sz="0" w:space="0" w:color="auto"/>
            <w:right w:val="none" w:sz="0" w:space="0" w:color="auto"/>
          </w:divBdr>
        </w:div>
        <w:div w:id="1893806229">
          <w:marLeft w:val="446"/>
          <w:marRight w:val="0"/>
          <w:marTop w:val="40"/>
          <w:marBottom w:val="0"/>
          <w:divBdr>
            <w:top w:val="none" w:sz="0" w:space="0" w:color="auto"/>
            <w:left w:val="none" w:sz="0" w:space="0" w:color="auto"/>
            <w:bottom w:val="none" w:sz="0" w:space="0" w:color="auto"/>
            <w:right w:val="none" w:sz="0" w:space="0" w:color="auto"/>
          </w:divBdr>
        </w:div>
        <w:div w:id="970867284">
          <w:marLeft w:val="446"/>
          <w:marRight w:val="0"/>
          <w:marTop w:val="40"/>
          <w:marBottom w:val="0"/>
          <w:divBdr>
            <w:top w:val="none" w:sz="0" w:space="0" w:color="auto"/>
            <w:left w:val="none" w:sz="0" w:space="0" w:color="auto"/>
            <w:bottom w:val="none" w:sz="0" w:space="0" w:color="auto"/>
            <w:right w:val="none" w:sz="0" w:space="0" w:color="auto"/>
          </w:divBdr>
        </w:div>
        <w:div w:id="881862388">
          <w:marLeft w:val="446"/>
          <w:marRight w:val="0"/>
          <w:marTop w:val="40"/>
          <w:marBottom w:val="0"/>
          <w:divBdr>
            <w:top w:val="none" w:sz="0" w:space="0" w:color="auto"/>
            <w:left w:val="none" w:sz="0" w:space="0" w:color="auto"/>
            <w:bottom w:val="none" w:sz="0" w:space="0" w:color="auto"/>
            <w:right w:val="none" w:sz="0" w:space="0" w:color="auto"/>
          </w:divBdr>
        </w:div>
        <w:div w:id="1706830610">
          <w:marLeft w:val="446"/>
          <w:marRight w:val="0"/>
          <w:marTop w:val="40"/>
          <w:marBottom w:val="0"/>
          <w:divBdr>
            <w:top w:val="none" w:sz="0" w:space="0" w:color="auto"/>
            <w:left w:val="none" w:sz="0" w:space="0" w:color="auto"/>
            <w:bottom w:val="none" w:sz="0" w:space="0" w:color="auto"/>
            <w:right w:val="none" w:sz="0" w:space="0" w:color="auto"/>
          </w:divBdr>
        </w:div>
        <w:div w:id="1065958316">
          <w:marLeft w:val="446"/>
          <w:marRight w:val="0"/>
          <w:marTop w:val="40"/>
          <w:marBottom w:val="0"/>
          <w:divBdr>
            <w:top w:val="none" w:sz="0" w:space="0" w:color="auto"/>
            <w:left w:val="none" w:sz="0" w:space="0" w:color="auto"/>
            <w:bottom w:val="none" w:sz="0" w:space="0" w:color="auto"/>
            <w:right w:val="none" w:sz="0" w:space="0" w:color="auto"/>
          </w:divBdr>
        </w:div>
        <w:div w:id="2112168205">
          <w:marLeft w:val="446"/>
          <w:marRight w:val="0"/>
          <w:marTop w:val="40"/>
          <w:marBottom w:val="0"/>
          <w:divBdr>
            <w:top w:val="none" w:sz="0" w:space="0" w:color="auto"/>
            <w:left w:val="none" w:sz="0" w:space="0" w:color="auto"/>
            <w:bottom w:val="none" w:sz="0" w:space="0" w:color="auto"/>
            <w:right w:val="none" w:sz="0" w:space="0" w:color="auto"/>
          </w:divBdr>
        </w:div>
        <w:div w:id="919410572">
          <w:marLeft w:val="446"/>
          <w:marRight w:val="0"/>
          <w:marTop w:val="40"/>
          <w:marBottom w:val="0"/>
          <w:divBdr>
            <w:top w:val="none" w:sz="0" w:space="0" w:color="auto"/>
            <w:left w:val="none" w:sz="0" w:space="0" w:color="auto"/>
            <w:bottom w:val="none" w:sz="0" w:space="0" w:color="auto"/>
            <w:right w:val="none" w:sz="0" w:space="0" w:color="auto"/>
          </w:divBdr>
        </w:div>
        <w:div w:id="1049181624">
          <w:marLeft w:val="446"/>
          <w:marRight w:val="0"/>
          <w:marTop w:val="40"/>
          <w:marBottom w:val="0"/>
          <w:divBdr>
            <w:top w:val="none" w:sz="0" w:space="0" w:color="auto"/>
            <w:left w:val="none" w:sz="0" w:space="0" w:color="auto"/>
            <w:bottom w:val="none" w:sz="0" w:space="0" w:color="auto"/>
            <w:right w:val="none" w:sz="0" w:space="0" w:color="auto"/>
          </w:divBdr>
        </w:div>
        <w:div w:id="1299920477">
          <w:marLeft w:val="446"/>
          <w:marRight w:val="0"/>
          <w:marTop w:val="40"/>
          <w:marBottom w:val="0"/>
          <w:divBdr>
            <w:top w:val="none" w:sz="0" w:space="0" w:color="auto"/>
            <w:left w:val="none" w:sz="0" w:space="0" w:color="auto"/>
            <w:bottom w:val="none" w:sz="0" w:space="0" w:color="auto"/>
            <w:right w:val="none" w:sz="0" w:space="0" w:color="auto"/>
          </w:divBdr>
        </w:div>
        <w:div w:id="1302617845">
          <w:marLeft w:val="446"/>
          <w:marRight w:val="0"/>
          <w:marTop w:val="40"/>
          <w:marBottom w:val="0"/>
          <w:divBdr>
            <w:top w:val="none" w:sz="0" w:space="0" w:color="auto"/>
            <w:left w:val="none" w:sz="0" w:space="0" w:color="auto"/>
            <w:bottom w:val="none" w:sz="0" w:space="0" w:color="auto"/>
            <w:right w:val="none" w:sz="0" w:space="0" w:color="auto"/>
          </w:divBdr>
        </w:div>
        <w:div w:id="248544065">
          <w:marLeft w:val="446"/>
          <w:marRight w:val="0"/>
          <w:marTop w:val="40"/>
          <w:marBottom w:val="0"/>
          <w:divBdr>
            <w:top w:val="none" w:sz="0" w:space="0" w:color="auto"/>
            <w:left w:val="none" w:sz="0" w:space="0" w:color="auto"/>
            <w:bottom w:val="none" w:sz="0" w:space="0" w:color="auto"/>
            <w:right w:val="none" w:sz="0" w:space="0" w:color="auto"/>
          </w:divBdr>
        </w:div>
      </w:divsChild>
    </w:div>
    <w:div w:id="594021631">
      <w:bodyDiv w:val="1"/>
      <w:marLeft w:val="0"/>
      <w:marRight w:val="0"/>
      <w:marTop w:val="0"/>
      <w:marBottom w:val="0"/>
      <w:divBdr>
        <w:top w:val="none" w:sz="0" w:space="0" w:color="auto"/>
        <w:left w:val="none" w:sz="0" w:space="0" w:color="auto"/>
        <w:bottom w:val="none" w:sz="0" w:space="0" w:color="auto"/>
        <w:right w:val="none" w:sz="0" w:space="0" w:color="auto"/>
      </w:divBdr>
    </w:div>
    <w:div w:id="616059384">
      <w:bodyDiv w:val="1"/>
      <w:marLeft w:val="0"/>
      <w:marRight w:val="0"/>
      <w:marTop w:val="0"/>
      <w:marBottom w:val="0"/>
      <w:divBdr>
        <w:top w:val="none" w:sz="0" w:space="0" w:color="auto"/>
        <w:left w:val="none" w:sz="0" w:space="0" w:color="auto"/>
        <w:bottom w:val="none" w:sz="0" w:space="0" w:color="auto"/>
        <w:right w:val="none" w:sz="0" w:space="0" w:color="auto"/>
      </w:divBdr>
    </w:div>
    <w:div w:id="622886587">
      <w:bodyDiv w:val="1"/>
      <w:marLeft w:val="0"/>
      <w:marRight w:val="0"/>
      <w:marTop w:val="0"/>
      <w:marBottom w:val="0"/>
      <w:divBdr>
        <w:top w:val="none" w:sz="0" w:space="0" w:color="auto"/>
        <w:left w:val="none" w:sz="0" w:space="0" w:color="auto"/>
        <w:bottom w:val="none" w:sz="0" w:space="0" w:color="auto"/>
        <w:right w:val="none" w:sz="0" w:space="0" w:color="auto"/>
      </w:divBdr>
    </w:div>
    <w:div w:id="630401953">
      <w:bodyDiv w:val="1"/>
      <w:marLeft w:val="0"/>
      <w:marRight w:val="0"/>
      <w:marTop w:val="0"/>
      <w:marBottom w:val="0"/>
      <w:divBdr>
        <w:top w:val="none" w:sz="0" w:space="0" w:color="auto"/>
        <w:left w:val="none" w:sz="0" w:space="0" w:color="auto"/>
        <w:bottom w:val="none" w:sz="0" w:space="0" w:color="auto"/>
        <w:right w:val="none" w:sz="0" w:space="0" w:color="auto"/>
      </w:divBdr>
    </w:div>
    <w:div w:id="670450270">
      <w:bodyDiv w:val="1"/>
      <w:marLeft w:val="0"/>
      <w:marRight w:val="0"/>
      <w:marTop w:val="0"/>
      <w:marBottom w:val="0"/>
      <w:divBdr>
        <w:top w:val="none" w:sz="0" w:space="0" w:color="auto"/>
        <w:left w:val="none" w:sz="0" w:space="0" w:color="auto"/>
        <w:bottom w:val="none" w:sz="0" w:space="0" w:color="auto"/>
        <w:right w:val="none" w:sz="0" w:space="0" w:color="auto"/>
      </w:divBdr>
    </w:div>
    <w:div w:id="694616869">
      <w:bodyDiv w:val="1"/>
      <w:marLeft w:val="0"/>
      <w:marRight w:val="0"/>
      <w:marTop w:val="0"/>
      <w:marBottom w:val="0"/>
      <w:divBdr>
        <w:top w:val="none" w:sz="0" w:space="0" w:color="auto"/>
        <w:left w:val="none" w:sz="0" w:space="0" w:color="auto"/>
        <w:bottom w:val="none" w:sz="0" w:space="0" w:color="auto"/>
        <w:right w:val="none" w:sz="0" w:space="0" w:color="auto"/>
      </w:divBdr>
    </w:div>
    <w:div w:id="715200644">
      <w:bodyDiv w:val="1"/>
      <w:marLeft w:val="0"/>
      <w:marRight w:val="0"/>
      <w:marTop w:val="0"/>
      <w:marBottom w:val="0"/>
      <w:divBdr>
        <w:top w:val="none" w:sz="0" w:space="0" w:color="auto"/>
        <w:left w:val="none" w:sz="0" w:space="0" w:color="auto"/>
        <w:bottom w:val="none" w:sz="0" w:space="0" w:color="auto"/>
        <w:right w:val="none" w:sz="0" w:space="0" w:color="auto"/>
      </w:divBdr>
      <w:divsChild>
        <w:div w:id="1392924214">
          <w:marLeft w:val="274"/>
          <w:marRight w:val="0"/>
          <w:marTop w:val="0"/>
          <w:marBottom w:val="0"/>
          <w:divBdr>
            <w:top w:val="none" w:sz="0" w:space="0" w:color="auto"/>
            <w:left w:val="none" w:sz="0" w:space="0" w:color="auto"/>
            <w:bottom w:val="none" w:sz="0" w:space="0" w:color="auto"/>
            <w:right w:val="none" w:sz="0" w:space="0" w:color="auto"/>
          </w:divBdr>
        </w:div>
        <w:div w:id="2080517073">
          <w:marLeft w:val="274"/>
          <w:marRight w:val="0"/>
          <w:marTop w:val="0"/>
          <w:marBottom w:val="0"/>
          <w:divBdr>
            <w:top w:val="none" w:sz="0" w:space="0" w:color="auto"/>
            <w:left w:val="none" w:sz="0" w:space="0" w:color="auto"/>
            <w:bottom w:val="none" w:sz="0" w:space="0" w:color="auto"/>
            <w:right w:val="none" w:sz="0" w:space="0" w:color="auto"/>
          </w:divBdr>
        </w:div>
        <w:div w:id="1927030495">
          <w:marLeft w:val="274"/>
          <w:marRight w:val="0"/>
          <w:marTop w:val="0"/>
          <w:marBottom w:val="0"/>
          <w:divBdr>
            <w:top w:val="none" w:sz="0" w:space="0" w:color="auto"/>
            <w:left w:val="none" w:sz="0" w:space="0" w:color="auto"/>
            <w:bottom w:val="none" w:sz="0" w:space="0" w:color="auto"/>
            <w:right w:val="none" w:sz="0" w:space="0" w:color="auto"/>
          </w:divBdr>
        </w:div>
        <w:div w:id="1778678361">
          <w:marLeft w:val="274"/>
          <w:marRight w:val="0"/>
          <w:marTop w:val="0"/>
          <w:marBottom w:val="0"/>
          <w:divBdr>
            <w:top w:val="none" w:sz="0" w:space="0" w:color="auto"/>
            <w:left w:val="none" w:sz="0" w:space="0" w:color="auto"/>
            <w:bottom w:val="none" w:sz="0" w:space="0" w:color="auto"/>
            <w:right w:val="none" w:sz="0" w:space="0" w:color="auto"/>
          </w:divBdr>
        </w:div>
        <w:div w:id="446584226">
          <w:marLeft w:val="274"/>
          <w:marRight w:val="0"/>
          <w:marTop w:val="0"/>
          <w:marBottom w:val="0"/>
          <w:divBdr>
            <w:top w:val="none" w:sz="0" w:space="0" w:color="auto"/>
            <w:left w:val="none" w:sz="0" w:space="0" w:color="auto"/>
            <w:bottom w:val="none" w:sz="0" w:space="0" w:color="auto"/>
            <w:right w:val="none" w:sz="0" w:space="0" w:color="auto"/>
          </w:divBdr>
        </w:div>
        <w:div w:id="12611212">
          <w:marLeft w:val="274"/>
          <w:marRight w:val="0"/>
          <w:marTop w:val="0"/>
          <w:marBottom w:val="0"/>
          <w:divBdr>
            <w:top w:val="none" w:sz="0" w:space="0" w:color="auto"/>
            <w:left w:val="none" w:sz="0" w:space="0" w:color="auto"/>
            <w:bottom w:val="none" w:sz="0" w:space="0" w:color="auto"/>
            <w:right w:val="none" w:sz="0" w:space="0" w:color="auto"/>
          </w:divBdr>
        </w:div>
      </w:divsChild>
    </w:div>
    <w:div w:id="772088740">
      <w:bodyDiv w:val="1"/>
      <w:marLeft w:val="0"/>
      <w:marRight w:val="0"/>
      <w:marTop w:val="0"/>
      <w:marBottom w:val="0"/>
      <w:divBdr>
        <w:top w:val="none" w:sz="0" w:space="0" w:color="auto"/>
        <w:left w:val="none" w:sz="0" w:space="0" w:color="auto"/>
        <w:bottom w:val="none" w:sz="0" w:space="0" w:color="auto"/>
        <w:right w:val="none" w:sz="0" w:space="0" w:color="auto"/>
      </w:divBdr>
    </w:div>
    <w:div w:id="816073008">
      <w:bodyDiv w:val="1"/>
      <w:marLeft w:val="0"/>
      <w:marRight w:val="0"/>
      <w:marTop w:val="0"/>
      <w:marBottom w:val="0"/>
      <w:divBdr>
        <w:top w:val="none" w:sz="0" w:space="0" w:color="auto"/>
        <w:left w:val="none" w:sz="0" w:space="0" w:color="auto"/>
        <w:bottom w:val="none" w:sz="0" w:space="0" w:color="auto"/>
        <w:right w:val="none" w:sz="0" w:space="0" w:color="auto"/>
      </w:divBdr>
    </w:div>
    <w:div w:id="816456832">
      <w:bodyDiv w:val="1"/>
      <w:marLeft w:val="0"/>
      <w:marRight w:val="0"/>
      <w:marTop w:val="0"/>
      <w:marBottom w:val="0"/>
      <w:divBdr>
        <w:top w:val="none" w:sz="0" w:space="0" w:color="auto"/>
        <w:left w:val="none" w:sz="0" w:space="0" w:color="auto"/>
        <w:bottom w:val="none" w:sz="0" w:space="0" w:color="auto"/>
        <w:right w:val="none" w:sz="0" w:space="0" w:color="auto"/>
      </w:divBdr>
    </w:div>
    <w:div w:id="844395145">
      <w:bodyDiv w:val="1"/>
      <w:marLeft w:val="0"/>
      <w:marRight w:val="0"/>
      <w:marTop w:val="0"/>
      <w:marBottom w:val="0"/>
      <w:divBdr>
        <w:top w:val="none" w:sz="0" w:space="0" w:color="auto"/>
        <w:left w:val="none" w:sz="0" w:space="0" w:color="auto"/>
        <w:bottom w:val="none" w:sz="0" w:space="0" w:color="auto"/>
        <w:right w:val="none" w:sz="0" w:space="0" w:color="auto"/>
      </w:divBdr>
      <w:divsChild>
        <w:div w:id="1312251466">
          <w:marLeft w:val="274"/>
          <w:marRight w:val="0"/>
          <w:marTop w:val="40"/>
          <w:marBottom w:val="0"/>
          <w:divBdr>
            <w:top w:val="none" w:sz="0" w:space="0" w:color="auto"/>
            <w:left w:val="none" w:sz="0" w:space="0" w:color="auto"/>
            <w:bottom w:val="none" w:sz="0" w:space="0" w:color="auto"/>
            <w:right w:val="none" w:sz="0" w:space="0" w:color="auto"/>
          </w:divBdr>
        </w:div>
        <w:div w:id="1126309544">
          <w:marLeft w:val="274"/>
          <w:marRight w:val="0"/>
          <w:marTop w:val="40"/>
          <w:marBottom w:val="0"/>
          <w:divBdr>
            <w:top w:val="none" w:sz="0" w:space="0" w:color="auto"/>
            <w:left w:val="none" w:sz="0" w:space="0" w:color="auto"/>
            <w:bottom w:val="none" w:sz="0" w:space="0" w:color="auto"/>
            <w:right w:val="none" w:sz="0" w:space="0" w:color="auto"/>
          </w:divBdr>
        </w:div>
        <w:div w:id="380638192">
          <w:marLeft w:val="274"/>
          <w:marRight w:val="0"/>
          <w:marTop w:val="40"/>
          <w:marBottom w:val="0"/>
          <w:divBdr>
            <w:top w:val="none" w:sz="0" w:space="0" w:color="auto"/>
            <w:left w:val="none" w:sz="0" w:space="0" w:color="auto"/>
            <w:bottom w:val="none" w:sz="0" w:space="0" w:color="auto"/>
            <w:right w:val="none" w:sz="0" w:space="0" w:color="auto"/>
          </w:divBdr>
        </w:div>
        <w:div w:id="238250284">
          <w:marLeft w:val="274"/>
          <w:marRight w:val="0"/>
          <w:marTop w:val="40"/>
          <w:marBottom w:val="0"/>
          <w:divBdr>
            <w:top w:val="none" w:sz="0" w:space="0" w:color="auto"/>
            <w:left w:val="none" w:sz="0" w:space="0" w:color="auto"/>
            <w:bottom w:val="none" w:sz="0" w:space="0" w:color="auto"/>
            <w:right w:val="none" w:sz="0" w:space="0" w:color="auto"/>
          </w:divBdr>
        </w:div>
        <w:div w:id="2003655988">
          <w:marLeft w:val="274"/>
          <w:marRight w:val="0"/>
          <w:marTop w:val="40"/>
          <w:marBottom w:val="0"/>
          <w:divBdr>
            <w:top w:val="none" w:sz="0" w:space="0" w:color="auto"/>
            <w:left w:val="none" w:sz="0" w:space="0" w:color="auto"/>
            <w:bottom w:val="none" w:sz="0" w:space="0" w:color="auto"/>
            <w:right w:val="none" w:sz="0" w:space="0" w:color="auto"/>
          </w:divBdr>
        </w:div>
        <w:div w:id="815336211">
          <w:marLeft w:val="274"/>
          <w:marRight w:val="0"/>
          <w:marTop w:val="40"/>
          <w:marBottom w:val="0"/>
          <w:divBdr>
            <w:top w:val="none" w:sz="0" w:space="0" w:color="auto"/>
            <w:left w:val="none" w:sz="0" w:space="0" w:color="auto"/>
            <w:bottom w:val="none" w:sz="0" w:space="0" w:color="auto"/>
            <w:right w:val="none" w:sz="0" w:space="0" w:color="auto"/>
          </w:divBdr>
        </w:div>
        <w:div w:id="1643926619">
          <w:marLeft w:val="274"/>
          <w:marRight w:val="0"/>
          <w:marTop w:val="40"/>
          <w:marBottom w:val="0"/>
          <w:divBdr>
            <w:top w:val="none" w:sz="0" w:space="0" w:color="auto"/>
            <w:left w:val="none" w:sz="0" w:space="0" w:color="auto"/>
            <w:bottom w:val="none" w:sz="0" w:space="0" w:color="auto"/>
            <w:right w:val="none" w:sz="0" w:space="0" w:color="auto"/>
          </w:divBdr>
        </w:div>
        <w:div w:id="291909560">
          <w:marLeft w:val="274"/>
          <w:marRight w:val="0"/>
          <w:marTop w:val="40"/>
          <w:marBottom w:val="0"/>
          <w:divBdr>
            <w:top w:val="none" w:sz="0" w:space="0" w:color="auto"/>
            <w:left w:val="none" w:sz="0" w:space="0" w:color="auto"/>
            <w:bottom w:val="none" w:sz="0" w:space="0" w:color="auto"/>
            <w:right w:val="none" w:sz="0" w:space="0" w:color="auto"/>
          </w:divBdr>
        </w:div>
        <w:div w:id="343869661">
          <w:marLeft w:val="274"/>
          <w:marRight w:val="0"/>
          <w:marTop w:val="40"/>
          <w:marBottom w:val="0"/>
          <w:divBdr>
            <w:top w:val="none" w:sz="0" w:space="0" w:color="auto"/>
            <w:left w:val="none" w:sz="0" w:space="0" w:color="auto"/>
            <w:bottom w:val="none" w:sz="0" w:space="0" w:color="auto"/>
            <w:right w:val="none" w:sz="0" w:space="0" w:color="auto"/>
          </w:divBdr>
        </w:div>
        <w:div w:id="1902253598">
          <w:marLeft w:val="274"/>
          <w:marRight w:val="0"/>
          <w:marTop w:val="40"/>
          <w:marBottom w:val="0"/>
          <w:divBdr>
            <w:top w:val="none" w:sz="0" w:space="0" w:color="auto"/>
            <w:left w:val="none" w:sz="0" w:space="0" w:color="auto"/>
            <w:bottom w:val="none" w:sz="0" w:space="0" w:color="auto"/>
            <w:right w:val="none" w:sz="0" w:space="0" w:color="auto"/>
          </w:divBdr>
        </w:div>
        <w:div w:id="292563138">
          <w:marLeft w:val="274"/>
          <w:marRight w:val="0"/>
          <w:marTop w:val="40"/>
          <w:marBottom w:val="0"/>
          <w:divBdr>
            <w:top w:val="none" w:sz="0" w:space="0" w:color="auto"/>
            <w:left w:val="none" w:sz="0" w:space="0" w:color="auto"/>
            <w:bottom w:val="none" w:sz="0" w:space="0" w:color="auto"/>
            <w:right w:val="none" w:sz="0" w:space="0" w:color="auto"/>
          </w:divBdr>
        </w:div>
        <w:div w:id="1015695359">
          <w:marLeft w:val="274"/>
          <w:marRight w:val="0"/>
          <w:marTop w:val="40"/>
          <w:marBottom w:val="0"/>
          <w:divBdr>
            <w:top w:val="none" w:sz="0" w:space="0" w:color="auto"/>
            <w:left w:val="none" w:sz="0" w:space="0" w:color="auto"/>
            <w:bottom w:val="none" w:sz="0" w:space="0" w:color="auto"/>
            <w:right w:val="none" w:sz="0" w:space="0" w:color="auto"/>
          </w:divBdr>
        </w:div>
        <w:div w:id="1196969923">
          <w:marLeft w:val="274"/>
          <w:marRight w:val="0"/>
          <w:marTop w:val="40"/>
          <w:marBottom w:val="0"/>
          <w:divBdr>
            <w:top w:val="none" w:sz="0" w:space="0" w:color="auto"/>
            <w:left w:val="none" w:sz="0" w:space="0" w:color="auto"/>
            <w:bottom w:val="none" w:sz="0" w:space="0" w:color="auto"/>
            <w:right w:val="none" w:sz="0" w:space="0" w:color="auto"/>
          </w:divBdr>
        </w:div>
        <w:div w:id="778645987">
          <w:marLeft w:val="274"/>
          <w:marRight w:val="0"/>
          <w:marTop w:val="40"/>
          <w:marBottom w:val="0"/>
          <w:divBdr>
            <w:top w:val="none" w:sz="0" w:space="0" w:color="auto"/>
            <w:left w:val="none" w:sz="0" w:space="0" w:color="auto"/>
            <w:bottom w:val="none" w:sz="0" w:space="0" w:color="auto"/>
            <w:right w:val="none" w:sz="0" w:space="0" w:color="auto"/>
          </w:divBdr>
        </w:div>
        <w:div w:id="198082250">
          <w:marLeft w:val="274"/>
          <w:marRight w:val="0"/>
          <w:marTop w:val="40"/>
          <w:marBottom w:val="0"/>
          <w:divBdr>
            <w:top w:val="none" w:sz="0" w:space="0" w:color="auto"/>
            <w:left w:val="none" w:sz="0" w:space="0" w:color="auto"/>
            <w:bottom w:val="none" w:sz="0" w:space="0" w:color="auto"/>
            <w:right w:val="none" w:sz="0" w:space="0" w:color="auto"/>
          </w:divBdr>
        </w:div>
      </w:divsChild>
    </w:div>
    <w:div w:id="844786662">
      <w:bodyDiv w:val="1"/>
      <w:marLeft w:val="0"/>
      <w:marRight w:val="0"/>
      <w:marTop w:val="0"/>
      <w:marBottom w:val="0"/>
      <w:divBdr>
        <w:top w:val="none" w:sz="0" w:space="0" w:color="auto"/>
        <w:left w:val="none" w:sz="0" w:space="0" w:color="auto"/>
        <w:bottom w:val="none" w:sz="0" w:space="0" w:color="auto"/>
        <w:right w:val="none" w:sz="0" w:space="0" w:color="auto"/>
      </w:divBdr>
    </w:div>
    <w:div w:id="876821801">
      <w:bodyDiv w:val="1"/>
      <w:marLeft w:val="0"/>
      <w:marRight w:val="0"/>
      <w:marTop w:val="0"/>
      <w:marBottom w:val="0"/>
      <w:divBdr>
        <w:top w:val="none" w:sz="0" w:space="0" w:color="auto"/>
        <w:left w:val="none" w:sz="0" w:space="0" w:color="auto"/>
        <w:bottom w:val="none" w:sz="0" w:space="0" w:color="auto"/>
        <w:right w:val="none" w:sz="0" w:space="0" w:color="auto"/>
      </w:divBdr>
    </w:div>
    <w:div w:id="911965954">
      <w:bodyDiv w:val="1"/>
      <w:marLeft w:val="0"/>
      <w:marRight w:val="0"/>
      <w:marTop w:val="0"/>
      <w:marBottom w:val="0"/>
      <w:divBdr>
        <w:top w:val="none" w:sz="0" w:space="0" w:color="auto"/>
        <w:left w:val="none" w:sz="0" w:space="0" w:color="auto"/>
        <w:bottom w:val="none" w:sz="0" w:space="0" w:color="auto"/>
        <w:right w:val="none" w:sz="0" w:space="0" w:color="auto"/>
      </w:divBdr>
    </w:div>
    <w:div w:id="965702945">
      <w:bodyDiv w:val="1"/>
      <w:marLeft w:val="0"/>
      <w:marRight w:val="0"/>
      <w:marTop w:val="0"/>
      <w:marBottom w:val="0"/>
      <w:divBdr>
        <w:top w:val="none" w:sz="0" w:space="0" w:color="auto"/>
        <w:left w:val="none" w:sz="0" w:space="0" w:color="auto"/>
        <w:bottom w:val="none" w:sz="0" w:space="0" w:color="auto"/>
        <w:right w:val="none" w:sz="0" w:space="0" w:color="auto"/>
      </w:divBdr>
    </w:div>
    <w:div w:id="973217754">
      <w:bodyDiv w:val="1"/>
      <w:marLeft w:val="0"/>
      <w:marRight w:val="0"/>
      <w:marTop w:val="0"/>
      <w:marBottom w:val="0"/>
      <w:divBdr>
        <w:top w:val="none" w:sz="0" w:space="0" w:color="auto"/>
        <w:left w:val="none" w:sz="0" w:space="0" w:color="auto"/>
        <w:bottom w:val="none" w:sz="0" w:space="0" w:color="auto"/>
        <w:right w:val="none" w:sz="0" w:space="0" w:color="auto"/>
      </w:divBdr>
    </w:div>
    <w:div w:id="994145694">
      <w:bodyDiv w:val="1"/>
      <w:marLeft w:val="0"/>
      <w:marRight w:val="0"/>
      <w:marTop w:val="0"/>
      <w:marBottom w:val="0"/>
      <w:divBdr>
        <w:top w:val="none" w:sz="0" w:space="0" w:color="auto"/>
        <w:left w:val="none" w:sz="0" w:space="0" w:color="auto"/>
        <w:bottom w:val="none" w:sz="0" w:space="0" w:color="auto"/>
        <w:right w:val="none" w:sz="0" w:space="0" w:color="auto"/>
      </w:divBdr>
      <w:divsChild>
        <w:div w:id="1684818207">
          <w:marLeft w:val="346"/>
          <w:marRight w:val="0"/>
          <w:marTop w:val="0"/>
          <w:marBottom w:val="0"/>
          <w:divBdr>
            <w:top w:val="none" w:sz="0" w:space="0" w:color="auto"/>
            <w:left w:val="none" w:sz="0" w:space="0" w:color="auto"/>
            <w:bottom w:val="none" w:sz="0" w:space="0" w:color="auto"/>
            <w:right w:val="none" w:sz="0" w:space="0" w:color="auto"/>
          </w:divBdr>
        </w:div>
        <w:div w:id="1478494811">
          <w:marLeft w:val="346"/>
          <w:marRight w:val="0"/>
          <w:marTop w:val="0"/>
          <w:marBottom w:val="0"/>
          <w:divBdr>
            <w:top w:val="none" w:sz="0" w:space="0" w:color="auto"/>
            <w:left w:val="none" w:sz="0" w:space="0" w:color="auto"/>
            <w:bottom w:val="none" w:sz="0" w:space="0" w:color="auto"/>
            <w:right w:val="none" w:sz="0" w:space="0" w:color="auto"/>
          </w:divBdr>
        </w:div>
        <w:div w:id="465853096">
          <w:marLeft w:val="346"/>
          <w:marRight w:val="0"/>
          <w:marTop w:val="0"/>
          <w:marBottom w:val="0"/>
          <w:divBdr>
            <w:top w:val="none" w:sz="0" w:space="0" w:color="auto"/>
            <w:left w:val="none" w:sz="0" w:space="0" w:color="auto"/>
            <w:bottom w:val="none" w:sz="0" w:space="0" w:color="auto"/>
            <w:right w:val="none" w:sz="0" w:space="0" w:color="auto"/>
          </w:divBdr>
        </w:div>
        <w:div w:id="1460614215">
          <w:marLeft w:val="346"/>
          <w:marRight w:val="0"/>
          <w:marTop w:val="0"/>
          <w:marBottom w:val="0"/>
          <w:divBdr>
            <w:top w:val="none" w:sz="0" w:space="0" w:color="auto"/>
            <w:left w:val="none" w:sz="0" w:space="0" w:color="auto"/>
            <w:bottom w:val="none" w:sz="0" w:space="0" w:color="auto"/>
            <w:right w:val="none" w:sz="0" w:space="0" w:color="auto"/>
          </w:divBdr>
        </w:div>
        <w:div w:id="2120566209">
          <w:marLeft w:val="346"/>
          <w:marRight w:val="0"/>
          <w:marTop w:val="0"/>
          <w:marBottom w:val="0"/>
          <w:divBdr>
            <w:top w:val="none" w:sz="0" w:space="0" w:color="auto"/>
            <w:left w:val="none" w:sz="0" w:space="0" w:color="auto"/>
            <w:bottom w:val="none" w:sz="0" w:space="0" w:color="auto"/>
            <w:right w:val="none" w:sz="0" w:space="0" w:color="auto"/>
          </w:divBdr>
        </w:div>
        <w:div w:id="333724525">
          <w:marLeft w:val="346"/>
          <w:marRight w:val="0"/>
          <w:marTop w:val="0"/>
          <w:marBottom w:val="0"/>
          <w:divBdr>
            <w:top w:val="none" w:sz="0" w:space="0" w:color="auto"/>
            <w:left w:val="none" w:sz="0" w:space="0" w:color="auto"/>
            <w:bottom w:val="none" w:sz="0" w:space="0" w:color="auto"/>
            <w:right w:val="none" w:sz="0" w:space="0" w:color="auto"/>
          </w:divBdr>
        </w:div>
        <w:div w:id="1894659119">
          <w:marLeft w:val="346"/>
          <w:marRight w:val="0"/>
          <w:marTop w:val="0"/>
          <w:marBottom w:val="0"/>
          <w:divBdr>
            <w:top w:val="none" w:sz="0" w:space="0" w:color="auto"/>
            <w:left w:val="none" w:sz="0" w:space="0" w:color="auto"/>
            <w:bottom w:val="none" w:sz="0" w:space="0" w:color="auto"/>
            <w:right w:val="none" w:sz="0" w:space="0" w:color="auto"/>
          </w:divBdr>
        </w:div>
        <w:div w:id="228227221">
          <w:marLeft w:val="346"/>
          <w:marRight w:val="0"/>
          <w:marTop w:val="0"/>
          <w:marBottom w:val="0"/>
          <w:divBdr>
            <w:top w:val="none" w:sz="0" w:space="0" w:color="auto"/>
            <w:left w:val="none" w:sz="0" w:space="0" w:color="auto"/>
            <w:bottom w:val="none" w:sz="0" w:space="0" w:color="auto"/>
            <w:right w:val="none" w:sz="0" w:space="0" w:color="auto"/>
          </w:divBdr>
        </w:div>
        <w:div w:id="150491477">
          <w:marLeft w:val="346"/>
          <w:marRight w:val="0"/>
          <w:marTop w:val="0"/>
          <w:marBottom w:val="0"/>
          <w:divBdr>
            <w:top w:val="none" w:sz="0" w:space="0" w:color="auto"/>
            <w:left w:val="none" w:sz="0" w:space="0" w:color="auto"/>
            <w:bottom w:val="none" w:sz="0" w:space="0" w:color="auto"/>
            <w:right w:val="none" w:sz="0" w:space="0" w:color="auto"/>
          </w:divBdr>
        </w:div>
        <w:div w:id="453405559">
          <w:marLeft w:val="346"/>
          <w:marRight w:val="0"/>
          <w:marTop w:val="0"/>
          <w:marBottom w:val="0"/>
          <w:divBdr>
            <w:top w:val="none" w:sz="0" w:space="0" w:color="auto"/>
            <w:left w:val="none" w:sz="0" w:space="0" w:color="auto"/>
            <w:bottom w:val="none" w:sz="0" w:space="0" w:color="auto"/>
            <w:right w:val="none" w:sz="0" w:space="0" w:color="auto"/>
          </w:divBdr>
        </w:div>
        <w:div w:id="1389958941">
          <w:marLeft w:val="346"/>
          <w:marRight w:val="0"/>
          <w:marTop w:val="0"/>
          <w:marBottom w:val="0"/>
          <w:divBdr>
            <w:top w:val="none" w:sz="0" w:space="0" w:color="auto"/>
            <w:left w:val="none" w:sz="0" w:space="0" w:color="auto"/>
            <w:bottom w:val="none" w:sz="0" w:space="0" w:color="auto"/>
            <w:right w:val="none" w:sz="0" w:space="0" w:color="auto"/>
          </w:divBdr>
        </w:div>
        <w:div w:id="1636524788">
          <w:marLeft w:val="346"/>
          <w:marRight w:val="0"/>
          <w:marTop w:val="0"/>
          <w:marBottom w:val="0"/>
          <w:divBdr>
            <w:top w:val="none" w:sz="0" w:space="0" w:color="auto"/>
            <w:left w:val="none" w:sz="0" w:space="0" w:color="auto"/>
            <w:bottom w:val="none" w:sz="0" w:space="0" w:color="auto"/>
            <w:right w:val="none" w:sz="0" w:space="0" w:color="auto"/>
          </w:divBdr>
        </w:div>
        <w:div w:id="406073006">
          <w:marLeft w:val="346"/>
          <w:marRight w:val="0"/>
          <w:marTop w:val="0"/>
          <w:marBottom w:val="0"/>
          <w:divBdr>
            <w:top w:val="none" w:sz="0" w:space="0" w:color="auto"/>
            <w:left w:val="none" w:sz="0" w:space="0" w:color="auto"/>
            <w:bottom w:val="none" w:sz="0" w:space="0" w:color="auto"/>
            <w:right w:val="none" w:sz="0" w:space="0" w:color="auto"/>
          </w:divBdr>
        </w:div>
        <w:div w:id="1191071434">
          <w:marLeft w:val="346"/>
          <w:marRight w:val="0"/>
          <w:marTop w:val="0"/>
          <w:marBottom w:val="0"/>
          <w:divBdr>
            <w:top w:val="none" w:sz="0" w:space="0" w:color="auto"/>
            <w:left w:val="none" w:sz="0" w:space="0" w:color="auto"/>
            <w:bottom w:val="none" w:sz="0" w:space="0" w:color="auto"/>
            <w:right w:val="none" w:sz="0" w:space="0" w:color="auto"/>
          </w:divBdr>
        </w:div>
      </w:divsChild>
    </w:div>
    <w:div w:id="1013532081">
      <w:bodyDiv w:val="1"/>
      <w:marLeft w:val="0"/>
      <w:marRight w:val="0"/>
      <w:marTop w:val="0"/>
      <w:marBottom w:val="0"/>
      <w:divBdr>
        <w:top w:val="none" w:sz="0" w:space="0" w:color="auto"/>
        <w:left w:val="none" w:sz="0" w:space="0" w:color="auto"/>
        <w:bottom w:val="none" w:sz="0" w:space="0" w:color="auto"/>
        <w:right w:val="none" w:sz="0" w:space="0" w:color="auto"/>
      </w:divBdr>
    </w:div>
    <w:div w:id="1025908858">
      <w:bodyDiv w:val="1"/>
      <w:marLeft w:val="0"/>
      <w:marRight w:val="0"/>
      <w:marTop w:val="0"/>
      <w:marBottom w:val="0"/>
      <w:divBdr>
        <w:top w:val="none" w:sz="0" w:space="0" w:color="auto"/>
        <w:left w:val="none" w:sz="0" w:space="0" w:color="auto"/>
        <w:bottom w:val="none" w:sz="0" w:space="0" w:color="auto"/>
        <w:right w:val="none" w:sz="0" w:space="0" w:color="auto"/>
      </w:divBdr>
      <w:divsChild>
        <w:div w:id="734668798">
          <w:marLeft w:val="346"/>
          <w:marRight w:val="0"/>
          <w:marTop w:val="0"/>
          <w:marBottom w:val="0"/>
          <w:divBdr>
            <w:top w:val="none" w:sz="0" w:space="0" w:color="auto"/>
            <w:left w:val="none" w:sz="0" w:space="0" w:color="auto"/>
            <w:bottom w:val="none" w:sz="0" w:space="0" w:color="auto"/>
            <w:right w:val="none" w:sz="0" w:space="0" w:color="auto"/>
          </w:divBdr>
        </w:div>
        <w:div w:id="1546790994">
          <w:marLeft w:val="346"/>
          <w:marRight w:val="0"/>
          <w:marTop w:val="0"/>
          <w:marBottom w:val="0"/>
          <w:divBdr>
            <w:top w:val="none" w:sz="0" w:space="0" w:color="auto"/>
            <w:left w:val="none" w:sz="0" w:space="0" w:color="auto"/>
            <w:bottom w:val="none" w:sz="0" w:space="0" w:color="auto"/>
            <w:right w:val="none" w:sz="0" w:space="0" w:color="auto"/>
          </w:divBdr>
        </w:div>
        <w:div w:id="1699116929">
          <w:marLeft w:val="346"/>
          <w:marRight w:val="0"/>
          <w:marTop w:val="0"/>
          <w:marBottom w:val="0"/>
          <w:divBdr>
            <w:top w:val="none" w:sz="0" w:space="0" w:color="auto"/>
            <w:left w:val="none" w:sz="0" w:space="0" w:color="auto"/>
            <w:bottom w:val="none" w:sz="0" w:space="0" w:color="auto"/>
            <w:right w:val="none" w:sz="0" w:space="0" w:color="auto"/>
          </w:divBdr>
        </w:div>
      </w:divsChild>
    </w:div>
    <w:div w:id="1068772750">
      <w:bodyDiv w:val="1"/>
      <w:marLeft w:val="0"/>
      <w:marRight w:val="0"/>
      <w:marTop w:val="0"/>
      <w:marBottom w:val="0"/>
      <w:divBdr>
        <w:top w:val="none" w:sz="0" w:space="0" w:color="auto"/>
        <w:left w:val="none" w:sz="0" w:space="0" w:color="auto"/>
        <w:bottom w:val="none" w:sz="0" w:space="0" w:color="auto"/>
        <w:right w:val="none" w:sz="0" w:space="0" w:color="auto"/>
      </w:divBdr>
    </w:div>
    <w:div w:id="1089741543">
      <w:bodyDiv w:val="1"/>
      <w:marLeft w:val="0"/>
      <w:marRight w:val="0"/>
      <w:marTop w:val="0"/>
      <w:marBottom w:val="0"/>
      <w:divBdr>
        <w:top w:val="none" w:sz="0" w:space="0" w:color="auto"/>
        <w:left w:val="none" w:sz="0" w:space="0" w:color="auto"/>
        <w:bottom w:val="none" w:sz="0" w:space="0" w:color="auto"/>
        <w:right w:val="none" w:sz="0" w:space="0" w:color="auto"/>
      </w:divBdr>
      <w:divsChild>
        <w:div w:id="145248976">
          <w:marLeft w:val="274"/>
          <w:marRight w:val="0"/>
          <w:marTop w:val="0"/>
          <w:marBottom w:val="0"/>
          <w:divBdr>
            <w:top w:val="none" w:sz="0" w:space="0" w:color="auto"/>
            <w:left w:val="none" w:sz="0" w:space="0" w:color="auto"/>
            <w:bottom w:val="none" w:sz="0" w:space="0" w:color="auto"/>
            <w:right w:val="none" w:sz="0" w:space="0" w:color="auto"/>
          </w:divBdr>
        </w:div>
        <w:div w:id="1414669046">
          <w:marLeft w:val="274"/>
          <w:marRight w:val="0"/>
          <w:marTop w:val="0"/>
          <w:marBottom w:val="0"/>
          <w:divBdr>
            <w:top w:val="none" w:sz="0" w:space="0" w:color="auto"/>
            <w:left w:val="none" w:sz="0" w:space="0" w:color="auto"/>
            <w:bottom w:val="none" w:sz="0" w:space="0" w:color="auto"/>
            <w:right w:val="none" w:sz="0" w:space="0" w:color="auto"/>
          </w:divBdr>
        </w:div>
      </w:divsChild>
    </w:div>
    <w:div w:id="1093625536">
      <w:bodyDiv w:val="1"/>
      <w:marLeft w:val="0"/>
      <w:marRight w:val="0"/>
      <w:marTop w:val="0"/>
      <w:marBottom w:val="0"/>
      <w:divBdr>
        <w:top w:val="none" w:sz="0" w:space="0" w:color="auto"/>
        <w:left w:val="none" w:sz="0" w:space="0" w:color="auto"/>
        <w:bottom w:val="none" w:sz="0" w:space="0" w:color="auto"/>
        <w:right w:val="none" w:sz="0" w:space="0" w:color="auto"/>
      </w:divBdr>
      <w:divsChild>
        <w:div w:id="1990864721">
          <w:marLeft w:val="274"/>
          <w:marRight w:val="0"/>
          <w:marTop w:val="0"/>
          <w:marBottom w:val="0"/>
          <w:divBdr>
            <w:top w:val="none" w:sz="0" w:space="0" w:color="auto"/>
            <w:left w:val="none" w:sz="0" w:space="0" w:color="auto"/>
            <w:bottom w:val="none" w:sz="0" w:space="0" w:color="auto"/>
            <w:right w:val="none" w:sz="0" w:space="0" w:color="auto"/>
          </w:divBdr>
        </w:div>
      </w:divsChild>
    </w:div>
    <w:div w:id="1098982465">
      <w:bodyDiv w:val="1"/>
      <w:marLeft w:val="0"/>
      <w:marRight w:val="0"/>
      <w:marTop w:val="0"/>
      <w:marBottom w:val="0"/>
      <w:divBdr>
        <w:top w:val="none" w:sz="0" w:space="0" w:color="auto"/>
        <w:left w:val="none" w:sz="0" w:space="0" w:color="auto"/>
        <w:bottom w:val="none" w:sz="0" w:space="0" w:color="auto"/>
        <w:right w:val="none" w:sz="0" w:space="0" w:color="auto"/>
      </w:divBdr>
    </w:div>
    <w:div w:id="1140614125">
      <w:bodyDiv w:val="1"/>
      <w:marLeft w:val="0"/>
      <w:marRight w:val="0"/>
      <w:marTop w:val="0"/>
      <w:marBottom w:val="0"/>
      <w:divBdr>
        <w:top w:val="none" w:sz="0" w:space="0" w:color="auto"/>
        <w:left w:val="none" w:sz="0" w:space="0" w:color="auto"/>
        <w:bottom w:val="none" w:sz="0" w:space="0" w:color="auto"/>
        <w:right w:val="none" w:sz="0" w:space="0" w:color="auto"/>
      </w:divBdr>
    </w:div>
    <w:div w:id="1156385774">
      <w:bodyDiv w:val="1"/>
      <w:marLeft w:val="0"/>
      <w:marRight w:val="0"/>
      <w:marTop w:val="0"/>
      <w:marBottom w:val="0"/>
      <w:divBdr>
        <w:top w:val="none" w:sz="0" w:space="0" w:color="auto"/>
        <w:left w:val="none" w:sz="0" w:space="0" w:color="auto"/>
        <w:bottom w:val="none" w:sz="0" w:space="0" w:color="auto"/>
        <w:right w:val="none" w:sz="0" w:space="0" w:color="auto"/>
      </w:divBdr>
      <w:divsChild>
        <w:div w:id="839079259">
          <w:marLeft w:val="274"/>
          <w:marRight w:val="0"/>
          <w:marTop w:val="60"/>
          <w:marBottom w:val="0"/>
          <w:divBdr>
            <w:top w:val="none" w:sz="0" w:space="0" w:color="auto"/>
            <w:left w:val="none" w:sz="0" w:space="0" w:color="auto"/>
            <w:bottom w:val="none" w:sz="0" w:space="0" w:color="auto"/>
            <w:right w:val="none" w:sz="0" w:space="0" w:color="auto"/>
          </w:divBdr>
        </w:div>
        <w:div w:id="1588273920">
          <w:marLeft w:val="274"/>
          <w:marRight w:val="0"/>
          <w:marTop w:val="60"/>
          <w:marBottom w:val="0"/>
          <w:divBdr>
            <w:top w:val="none" w:sz="0" w:space="0" w:color="auto"/>
            <w:left w:val="none" w:sz="0" w:space="0" w:color="auto"/>
            <w:bottom w:val="none" w:sz="0" w:space="0" w:color="auto"/>
            <w:right w:val="none" w:sz="0" w:space="0" w:color="auto"/>
          </w:divBdr>
        </w:div>
        <w:div w:id="1593272611">
          <w:marLeft w:val="274"/>
          <w:marRight w:val="0"/>
          <w:marTop w:val="60"/>
          <w:marBottom w:val="0"/>
          <w:divBdr>
            <w:top w:val="none" w:sz="0" w:space="0" w:color="auto"/>
            <w:left w:val="none" w:sz="0" w:space="0" w:color="auto"/>
            <w:bottom w:val="none" w:sz="0" w:space="0" w:color="auto"/>
            <w:right w:val="none" w:sz="0" w:space="0" w:color="auto"/>
          </w:divBdr>
        </w:div>
        <w:div w:id="2130926929">
          <w:marLeft w:val="274"/>
          <w:marRight w:val="0"/>
          <w:marTop w:val="60"/>
          <w:marBottom w:val="0"/>
          <w:divBdr>
            <w:top w:val="none" w:sz="0" w:space="0" w:color="auto"/>
            <w:left w:val="none" w:sz="0" w:space="0" w:color="auto"/>
            <w:bottom w:val="none" w:sz="0" w:space="0" w:color="auto"/>
            <w:right w:val="none" w:sz="0" w:space="0" w:color="auto"/>
          </w:divBdr>
        </w:div>
      </w:divsChild>
    </w:div>
    <w:div w:id="1157459249">
      <w:bodyDiv w:val="1"/>
      <w:marLeft w:val="0"/>
      <w:marRight w:val="0"/>
      <w:marTop w:val="0"/>
      <w:marBottom w:val="0"/>
      <w:divBdr>
        <w:top w:val="none" w:sz="0" w:space="0" w:color="auto"/>
        <w:left w:val="none" w:sz="0" w:space="0" w:color="auto"/>
        <w:bottom w:val="none" w:sz="0" w:space="0" w:color="auto"/>
        <w:right w:val="none" w:sz="0" w:space="0" w:color="auto"/>
      </w:divBdr>
      <w:divsChild>
        <w:div w:id="1719426371">
          <w:marLeft w:val="346"/>
          <w:marRight w:val="0"/>
          <w:marTop w:val="0"/>
          <w:marBottom w:val="0"/>
          <w:divBdr>
            <w:top w:val="none" w:sz="0" w:space="0" w:color="auto"/>
            <w:left w:val="none" w:sz="0" w:space="0" w:color="auto"/>
            <w:bottom w:val="none" w:sz="0" w:space="0" w:color="auto"/>
            <w:right w:val="none" w:sz="0" w:space="0" w:color="auto"/>
          </w:divBdr>
        </w:div>
        <w:div w:id="405228960">
          <w:marLeft w:val="346"/>
          <w:marRight w:val="0"/>
          <w:marTop w:val="0"/>
          <w:marBottom w:val="0"/>
          <w:divBdr>
            <w:top w:val="none" w:sz="0" w:space="0" w:color="auto"/>
            <w:left w:val="none" w:sz="0" w:space="0" w:color="auto"/>
            <w:bottom w:val="none" w:sz="0" w:space="0" w:color="auto"/>
            <w:right w:val="none" w:sz="0" w:space="0" w:color="auto"/>
          </w:divBdr>
        </w:div>
        <w:div w:id="1756707437">
          <w:marLeft w:val="346"/>
          <w:marRight w:val="0"/>
          <w:marTop w:val="0"/>
          <w:marBottom w:val="0"/>
          <w:divBdr>
            <w:top w:val="none" w:sz="0" w:space="0" w:color="auto"/>
            <w:left w:val="none" w:sz="0" w:space="0" w:color="auto"/>
            <w:bottom w:val="none" w:sz="0" w:space="0" w:color="auto"/>
            <w:right w:val="none" w:sz="0" w:space="0" w:color="auto"/>
          </w:divBdr>
        </w:div>
        <w:div w:id="314723289">
          <w:marLeft w:val="346"/>
          <w:marRight w:val="0"/>
          <w:marTop w:val="0"/>
          <w:marBottom w:val="0"/>
          <w:divBdr>
            <w:top w:val="none" w:sz="0" w:space="0" w:color="auto"/>
            <w:left w:val="none" w:sz="0" w:space="0" w:color="auto"/>
            <w:bottom w:val="none" w:sz="0" w:space="0" w:color="auto"/>
            <w:right w:val="none" w:sz="0" w:space="0" w:color="auto"/>
          </w:divBdr>
        </w:div>
        <w:div w:id="1160079956">
          <w:marLeft w:val="346"/>
          <w:marRight w:val="0"/>
          <w:marTop w:val="0"/>
          <w:marBottom w:val="0"/>
          <w:divBdr>
            <w:top w:val="none" w:sz="0" w:space="0" w:color="auto"/>
            <w:left w:val="none" w:sz="0" w:space="0" w:color="auto"/>
            <w:bottom w:val="none" w:sz="0" w:space="0" w:color="auto"/>
            <w:right w:val="none" w:sz="0" w:space="0" w:color="auto"/>
          </w:divBdr>
        </w:div>
        <w:div w:id="293949574">
          <w:marLeft w:val="346"/>
          <w:marRight w:val="0"/>
          <w:marTop w:val="0"/>
          <w:marBottom w:val="0"/>
          <w:divBdr>
            <w:top w:val="none" w:sz="0" w:space="0" w:color="auto"/>
            <w:left w:val="none" w:sz="0" w:space="0" w:color="auto"/>
            <w:bottom w:val="none" w:sz="0" w:space="0" w:color="auto"/>
            <w:right w:val="none" w:sz="0" w:space="0" w:color="auto"/>
          </w:divBdr>
        </w:div>
      </w:divsChild>
    </w:div>
    <w:div w:id="1177884657">
      <w:bodyDiv w:val="1"/>
      <w:marLeft w:val="0"/>
      <w:marRight w:val="0"/>
      <w:marTop w:val="0"/>
      <w:marBottom w:val="0"/>
      <w:divBdr>
        <w:top w:val="none" w:sz="0" w:space="0" w:color="auto"/>
        <w:left w:val="none" w:sz="0" w:space="0" w:color="auto"/>
        <w:bottom w:val="none" w:sz="0" w:space="0" w:color="auto"/>
        <w:right w:val="none" w:sz="0" w:space="0" w:color="auto"/>
      </w:divBdr>
      <w:divsChild>
        <w:div w:id="1548027886">
          <w:marLeft w:val="274"/>
          <w:marRight w:val="0"/>
          <w:marTop w:val="0"/>
          <w:marBottom w:val="0"/>
          <w:divBdr>
            <w:top w:val="none" w:sz="0" w:space="0" w:color="auto"/>
            <w:left w:val="none" w:sz="0" w:space="0" w:color="auto"/>
            <w:bottom w:val="none" w:sz="0" w:space="0" w:color="auto"/>
            <w:right w:val="none" w:sz="0" w:space="0" w:color="auto"/>
          </w:divBdr>
        </w:div>
      </w:divsChild>
    </w:div>
    <w:div w:id="1204176003">
      <w:bodyDiv w:val="1"/>
      <w:marLeft w:val="0"/>
      <w:marRight w:val="0"/>
      <w:marTop w:val="0"/>
      <w:marBottom w:val="0"/>
      <w:divBdr>
        <w:top w:val="none" w:sz="0" w:space="0" w:color="auto"/>
        <w:left w:val="none" w:sz="0" w:space="0" w:color="auto"/>
        <w:bottom w:val="none" w:sz="0" w:space="0" w:color="auto"/>
        <w:right w:val="none" w:sz="0" w:space="0" w:color="auto"/>
      </w:divBdr>
      <w:divsChild>
        <w:div w:id="543979999">
          <w:marLeft w:val="346"/>
          <w:marRight w:val="0"/>
          <w:marTop w:val="40"/>
          <w:marBottom w:val="0"/>
          <w:divBdr>
            <w:top w:val="none" w:sz="0" w:space="0" w:color="auto"/>
            <w:left w:val="none" w:sz="0" w:space="0" w:color="auto"/>
            <w:bottom w:val="none" w:sz="0" w:space="0" w:color="auto"/>
            <w:right w:val="none" w:sz="0" w:space="0" w:color="auto"/>
          </w:divBdr>
        </w:div>
        <w:div w:id="23022450">
          <w:marLeft w:val="346"/>
          <w:marRight w:val="0"/>
          <w:marTop w:val="40"/>
          <w:marBottom w:val="0"/>
          <w:divBdr>
            <w:top w:val="none" w:sz="0" w:space="0" w:color="auto"/>
            <w:left w:val="none" w:sz="0" w:space="0" w:color="auto"/>
            <w:bottom w:val="none" w:sz="0" w:space="0" w:color="auto"/>
            <w:right w:val="none" w:sz="0" w:space="0" w:color="auto"/>
          </w:divBdr>
        </w:div>
        <w:div w:id="1502892049">
          <w:marLeft w:val="346"/>
          <w:marRight w:val="0"/>
          <w:marTop w:val="0"/>
          <w:marBottom w:val="0"/>
          <w:divBdr>
            <w:top w:val="none" w:sz="0" w:space="0" w:color="auto"/>
            <w:left w:val="none" w:sz="0" w:space="0" w:color="auto"/>
            <w:bottom w:val="none" w:sz="0" w:space="0" w:color="auto"/>
            <w:right w:val="none" w:sz="0" w:space="0" w:color="auto"/>
          </w:divBdr>
        </w:div>
        <w:div w:id="1799227090">
          <w:marLeft w:val="346"/>
          <w:marRight w:val="0"/>
          <w:marTop w:val="0"/>
          <w:marBottom w:val="0"/>
          <w:divBdr>
            <w:top w:val="none" w:sz="0" w:space="0" w:color="auto"/>
            <w:left w:val="none" w:sz="0" w:space="0" w:color="auto"/>
            <w:bottom w:val="none" w:sz="0" w:space="0" w:color="auto"/>
            <w:right w:val="none" w:sz="0" w:space="0" w:color="auto"/>
          </w:divBdr>
        </w:div>
        <w:div w:id="19665207">
          <w:marLeft w:val="274"/>
          <w:marRight w:val="0"/>
          <w:marTop w:val="40"/>
          <w:marBottom w:val="0"/>
          <w:divBdr>
            <w:top w:val="none" w:sz="0" w:space="0" w:color="auto"/>
            <w:left w:val="none" w:sz="0" w:space="0" w:color="auto"/>
            <w:bottom w:val="none" w:sz="0" w:space="0" w:color="auto"/>
            <w:right w:val="none" w:sz="0" w:space="0" w:color="auto"/>
          </w:divBdr>
        </w:div>
        <w:div w:id="407113802">
          <w:marLeft w:val="274"/>
          <w:marRight w:val="0"/>
          <w:marTop w:val="40"/>
          <w:marBottom w:val="0"/>
          <w:divBdr>
            <w:top w:val="none" w:sz="0" w:space="0" w:color="auto"/>
            <w:left w:val="none" w:sz="0" w:space="0" w:color="auto"/>
            <w:bottom w:val="none" w:sz="0" w:space="0" w:color="auto"/>
            <w:right w:val="none" w:sz="0" w:space="0" w:color="auto"/>
          </w:divBdr>
        </w:div>
        <w:div w:id="1529025293">
          <w:marLeft w:val="274"/>
          <w:marRight w:val="0"/>
          <w:marTop w:val="40"/>
          <w:marBottom w:val="0"/>
          <w:divBdr>
            <w:top w:val="none" w:sz="0" w:space="0" w:color="auto"/>
            <w:left w:val="none" w:sz="0" w:space="0" w:color="auto"/>
            <w:bottom w:val="none" w:sz="0" w:space="0" w:color="auto"/>
            <w:right w:val="none" w:sz="0" w:space="0" w:color="auto"/>
          </w:divBdr>
        </w:div>
        <w:div w:id="926813684">
          <w:marLeft w:val="274"/>
          <w:marRight w:val="0"/>
          <w:marTop w:val="40"/>
          <w:marBottom w:val="0"/>
          <w:divBdr>
            <w:top w:val="none" w:sz="0" w:space="0" w:color="auto"/>
            <w:left w:val="none" w:sz="0" w:space="0" w:color="auto"/>
            <w:bottom w:val="none" w:sz="0" w:space="0" w:color="auto"/>
            <w:right w:val="none" w:sz="0" w:space="0" w:color="auto"/>
          </w:divBdr>
        </w:div>
        <w:div w:id="1833830669">
          <w:marLeft w:val="274"/>
          <w:marRight w:val="0"/>
          <w:marTop w:val="40"/>
          <w:marBottom w:val="0"/>
          <w:divBdr>
            <w:top w:val="none" w:sz="0" w:space="0" w:color="auto"/>
            <w:left w:val="none" w:sz="0" w:space="0" w:color="auto"/>
            <w:bottom w:val="none" w:sz="0" w:space="0" w:color="auto"/>
            <w:right w:val="none" w:sz="0" w:space="0" w:color="auto"/>
          </w:divBdr>
        </w:div>
        <w:div w:id="1541241376">
          <w:marLeft w:val="274"/>
          <w:marRight w:val="0"/>
          <w:marTop w:val="40"/>
          <w:marBottom w:val="0"/>
          <w:divBdr>
            <w:top w:val="none" w:sz="0" w:space="0" w:color="auto"/>
            <w:left w:val="none" w:sz="0" w:space="0" w:color="auto"/>
            <w:bottom w:val="none" w:sz="0" w:space="0" w:color="auto"/>
            <w:right w:val="none" w:sz="0" w:space="0" w:color="auto"/>
          </w:divBdr>
        </w:div>
        <w:div w:id="810904248">
          <w:marLeft w:val="274"/>
          <w:marRight w:val="0"/>
          <w:marTop w:val="40"/>
          <w:marBottom w:val="0"/>
          <w:divBdr>
            <w:top w:val="none" w:sz="0" w:space="0" w:color="auto"/>
            <w:left w:val="none" w:sz="0" w:space="0" w:color="auto"/>
            <w:bottom w:val="none" w:sz="0" w:space="0" w:color="auto"/>
            <w:right w:val="none" w:sz="0" w:space="0" w:color="auto"/>
          </w:divBdr>
        </w:div>
        <w:div w:id="473714355">
          <w:marLeft w:val="274"/>
          <w:marRight w:val="0"/>
          <w:marTop w:val="40"/>
          <w:marBottom w:val="0"/>
          <w:divBdr>
            <w:top w:val="none" w:sz="0" w:space="0" w:color="auto"/>
            <w:left w:val="none" w:sz="0" w:space="0" w:color="auto"/>
            <w:bottom w:val="none" w:sz="0" w:space="0" w:color="auto"/>
            <w:right w:val="none" w:sz="0" w:space="0" w:color="auto"/>
          </w:divBdr>
        </w:div>
        <w:div w:id="1072433046">
          <w:marLeft w:val="274"/>
          <w:marRight w:val="0"/>
          <w:marTop w:val="40"/>
          <w:marBottom w:val="0"/>
          <w:divBdr>
            <w:top w:val="none" w:sz="0" w:space="0" w:color="auto"/>
            <w:left w:val="none" w:sz="0" w:space="0" w:color="auto"/>
            <w:bottom w:val="none" w:sz="0" w:space="0" w:color="auto"/>
            <w:right w:val="none" w:sz="0" w:space="0" w:color="auto"/>
          </w:divBdr>
        </w:div>
        <w:div w:id="1518887343">
          <w:marLeft w:val="274"/>
          <w:marRight w:val="0"/>
          <w:marTop w:val="40"/>
          <w:marBottom w:val="0"/>
          <w:divBdr>
            <w:top w:val="none" w:sz="0" w:space="0" w:color="auto"/>
            <w:left w:val="none" w:sz="0" w:space="0" w:color="auto"/>
            <w:bottom w:val="none" w:sz="0" w:space="0" w:color="auto"/>
            <w:right w:val="none" w:sz="0" w:space="0" w:color="auto"/>
          </w:divBdr>
        </w:div>
        <w:div w:id="1979801036">
          <w:marLeft w:val="274"/>
          <w:marRight w:val="0"/>
          <w:marTop w:val="40"/>
          <w:marBottom w:val="0"/>
          <w:divBdr>
            <w:top w:val="none" w:sz="0" w:space="0" w:color="auto"/>
            <w:left w:val="none" w:sz="0" w:space="0" w:color="auto"/>
            <w:bottom w:val="none" w:sz="0" w:space="0" w:color="auto"/>
            <w:right w:val="none" w:sz="0" w:space="0" w:color="auto"/>
          </w:divBdr>
        </w:div>
        <w:div w:id="84304205">
          <w:marLeft w:val="274"/>
          <w:marRight w:val="0"/>
          <w:marTop w:val="40"/>
          <w:marBottom w:val="0"/>
          <w:divBdr>
            <w:top w:val="none" w:sz="0" w:space="0" w:color="auto"/>
            <w:left w:val="none" w:sz="0" w:space="0" w:color="auto"/>
            <w:bottom w:val="none" w:sz="0" w:space="0" w:color="auto"/>
            <w:right w:val="none" w:sz="0" w:space="0" w:color="auto"/>
          </w:divBdr>
        </w:div>
        <w:div w:id="156111795">
          <w:marLeft w:val="274"/>
          <w:marRight w:val="0"/>
          <w:marTop w:val="40"/>
          <w:marBottom w:val="0"/>
          <w:divBdr>
            <w:top w:val="none" w:sz="0" w:space="0" w:color="auto"/>
            <w:left w:val="none" w:sz="0" w:space="0" w:color="auto"/>
            <w:bottom w:val="none" w:sz="0" w:space="0" w:color="auto"/>
            <w:right w:val="none" w:sz="0" w:space="0" w:color="auto"/>
          </w:divBdr>
        </w:div>
      </w:divsChild>
    </w:div>
    <w:div w:id="1216115183">
      <w:bodyDiv w:val="1"/>
      <w:marLeft w:val="0"/>
      <w:marRight w:val="0"/>
      <w:marTop w:val="0"/>
      <w:marBottom w:val="0"/>
      <w:divBdr>
        <w:top w:val="none" w:sz="0" w:space="0" w:color="auto"/>
        <w:left w:val="none" w:sz="0" w:space="0" w:color="auto"/>
        <w:bottom w:val="none" w:sz="0" w:space="0" w:color="auto"/>
        <w:right w:val="none" w:sz="0" w:space="0" w:color="auto"/>
      </w:divBdr>
    </w:div>
    <w:div w:id="1234197694">
      <w:bodyDiv w:val="1"/>
      <w:marLeft w:val="0"/>
      <w:marRight w:val="0"/>
      <w:marTop w:val="0"/>
      <w:marBottom w:val="0"/>
      <w:divBdr>
        <w:top w:val="none" w:sz="0" w:space="0" w:color="auto"/>
        <w:left w:val="none" w:sz="0" w:space="0" w:color="auto"/>
        <w:bottom w:val="none" w:sz="0" w:space="0" w:color="auto"/>
        <w:right w:val="none" w:sz="0" w:space="0" w:color="auto"/>
      </w:divBdr>
    </w:div>
    <w:div w:id="1247878593">
      <w:bodyDiv w:val="1"/>
      <w:marLeft w:val="0"/>
      <w:marRight w:val="0"/>
      <w:marTop w:val="0"/>
      <w:marBottom w:val="0"/>
      <w:divBdr>
        <w:top w:val="none" w:sz="0" w:space="0" w:color="auto"/>
        <w:left w:val="none" w:sz="0" w:space="0" w:color="auto"/>
        <w:bottom w:val="none" w:sz="0" w:space="0" w:color="auto"/>
        <w:right w:val="none" w:sz="0" w:space="0" w:color="auto"/>
      </w:divBdr>
    </w:div>
    <w:div w:id="1249538601">
      <w:bodyDiv w:val="1"/>
      <w:marLeft w:val="0"/>
      <w:marRight w:val="0"/>
      <w:marTop w:val="0"/>
      <w:marBottom w:val="0"/>
      <w:divBdr>
        <w:top w:val="none" w:sz="0" w:space="0" w:color="auto"/>
        <w:left w:val="none" w:sz="0" w:space="0" w:color="auto"/>
        <w:bottom w:val="none" w:sz="0" w:space="0" w:color="auto"/>
        <w:right w:val="none" w:sz="0" w:space="0" w:color="auto"/>
      </w:divBdr>
      <w:divsChild>
        <w:div w:id="1086537173">
          <w:marLeft w:val="446"/>
          <w:marRight w:val="0"/>
          <w:marTop w:val="40"/>
          <w:marBottom w:val="0"/>
          <w:divBdr>
            <w:top w:val="none" w:sz="0" w:space="0" w:color="auto"/>
            <w:left w:val="none" w:sz="0" w:space="0" w:color="auto"/>
            <w:bottom w:val="none" w:sz="0" w:space="0" w:color="auto"/>
            <w:right w:val="none" w:sz="0" w:space="0" w:color="auto"/>
          </w:divBdr>
        </w:div>
        <w:div w:id="2067143811">
          <w:marLeft w:val="446"/>
          <w:marRight w:val="0"/>
          <w:marTop w:val="40"/>
          <w:marBottom w:val="0"/>
          <w:divBdr>
            <w:top w:val="none" w:sz="0" w:space="0" w:color="auto"/>
            <w:left w:val="none" w:sz="0" w:space="0" w:color="auto"/>
            <w:bottom w:val="none" w:sz="0" w:space="0" w:color="auto"/>
            <w:right w:val="none" w:sz="0" w:space="0" w:color="auto"/>
          </w:divBdr>
        </w:div>
        <w:div w:id="2002464730">
          <w:marLeft w:val="446"/>
          <w:marRight w:val="0"/>
          <w:marTop w:val="40"/>
          <w:marBottom w:val="0"/>
          <w:divBdr>
            <w:top w:val="none" w:sz="0" w:space="0" w:color="auto"/>
            <w:left w:val="none" w:sz="0" w:space="0" w:color="auto"/>
            <w:bottom w:val="none" w:sz="0" w:space="0" w:color="auto"/>
            <w:right w:val="none" w:sz="0" w:space="0" w:color="auto"/>
          </w:divBdr>
        </w:div>
        <w:div w:id="315960995">
          <w:marLeft w:val="446"/>
          <w:marRight w:val="0"/>
          <w:marTop w:val="40"/>
          <w:marBottom w:val="0"/>
          <w:divBdr>
            <w:top w:val="none" w:sz="0" w:space="0" w:color="auto"/>
            <w:left w:val="none" w:sz="0" w:space="0" w:color="auto"/>
            <w:bottom w:val="none" w:sz="0" w:space="0" w:color="auto"/>
            <w:right w:val="none" w:sz="0" w:space="0" w:color="auto"/>
          </w:divBdr>
        </w:div>
        <w:div w:id="87386797">
          <w:marLeft w:val="446"/>
          <w:marRight w:val="0"/>
          <w:marTop w:val="40"/>
          <w:marBottom w:val="0"/>
          <w:divBdr>
            <w:top w:val="none" w:sz="0" w:space="0" w:color="auto"/>
            <w:left w:val="none" w:sz="0" w:space="0" w:color="auto"/>
            <w:bottom w:val="none" w:sz="0" w:space="0" w:color="auto"/>
            <w:right w:val="none" w:sz="0" w:space="0" w:color="auto"/>
          </w:divBdr>
        </w:div>
        <w:div w:id="1124425302">
          <w:marLeft w:val="446"/>
          <w:marRight w:val="0"/>
          <w:marTop w:val="40"/>
          <w:marBottom w:val="0"/>
          <w:divBdr>
            <w:top w:val="none" w:sz="0" w:space="0" w:color="auto"/>
            <w:left w:val="none" w:sz="0" w:space="0" w:color="auto"/>
            <w:bottom w:val="none" w:sz="0" w:space="0" w:color="auto"/>
            <w:right w:val="none" w:sz="0" w:space="0" w:color="auto"/>
          </w:divBdr>
        </w:div>
        <w:div w:id="678041649">
          <w:marLeft w:val="446"/>
          <w:marRight w:val="0"/>
          <w:marTop w:val="40"/>
          <w:marBottom w:val="0"/>
          <w:divBdr>
            <w:top w:val="none" w:sz="0" w:space="0" w:color="auto"/>
            <w:left w:val="none" w:sz="0" w:space="0" w:color="auto"/>
            <w:bottom w:val="none" w:sz="0" w:space="0" w:color="auto"/>
            <w:right w:val="none" w:sz="0" w:space="0" w:color="auto"/>
          </w:divBdr>
        </w:div>
        <w:div w:id="188419764">
          <w:marLeft w:val="446"/>
          <w:marRight w:val="0"/>
          <w:marTop w:val="40"/>
          <w:marBottom w:val="0"/>
          <w:divBdr>
            <w:top w:val="none" w:sz="0" w:space="0" w:color="auto"/>
            <w:left w:val="none" w:sz="0" w:space="0" w:color="auto"/>
            <w:bottom w:val="none" w:sz="0" w:space="0" w:color="auto"/>
            <w:right w:val="none" w:sz="0" w:space="0" w:color="auto"/>
          </w:divBdr>
        </w:div>
        <w:div w:id="1121877589">
          <w:marLeft w:val="446"/>
          <w:marRight w:val="0"/>
          <w:marTop w:val="40"/>
          <w:marBottom w:val="0"/>
          <w:divBdr>
            <w:top w:val="none" w:sz="0" w:space="0" w:color="auto"/>
            <w:left w:val="none" w:sz="0" w:space="0" w:color="auto"/>
            <w:bottom w:val="none" w:sz="0" w:space="0" w:color="auto"/>
            <w:right w:val="none" w:sz="0" w:space="0" w:color="auto"/>
          </w:divBdr>
        </w:div>
        <w:div w:id="1887256425">
          <w:marLeft w:val="446"/>
          <w:marRight w:val="0"/>
          <w:marTop w:val="40"/>
          <w:marBottom w:val="0"/>
          <w:divBdr>
            <w:top w:val="none" w:sz="0" w:space="0" w:color="auto"/>
            <w:left w:val="none" w:sz="0" w:space="0" w:color="auto"/>
            <w:bottom w:val="none" w:sz="0" w:space="0" w:color="auto"/>
            <w:right w:val="none" w:sz="0" w:space="0" w:color="auto"/>
          </w:divBdr>
        </w:div>
        <w:div w:id="2089182412">
          <w:marLeft w:val="446"/>
          <w:marRight w:val="0"/>
          <w:marTop w:val="40"/>
          <w:marBottom w:val="0"/>
          <w:divBdr>
            <w:top w:val="none" w:sz="0" w:space="0" w:color="auto"/>
            <w:left w:val="none" w:sz="0" w:space="0" w:color="auto"/>
            <w:bottom w:val="none" w:sz="0" w:space="0" w:color="auto"/>
            <w:right w:val="none" w:sz="0" w:space="0" w:color="auto"/>
          </w:divBdr>
        </w:div>
        <w:div w:id="599797797">
          <w:marLeft w:val="446"/>
          <w:marRight w:val="0"/>
          <w:marTop w:val="40"/>
          <w:marBottom w:val="0"/>
          <w:divBdr>
            <w:top w:val="none" w:sz="0" w:space="0" w:color="auto"/>
            <w:left w:val="none" w:sz="0" w:space="0" w:color="auto"/>
            <w:bottom w:val="none" w:sz="0" w:space="0" w:color="auto"/>
            <w:right w:val="none" w:sz="0" w:space="0" w:color="auto"/>
          </w:divBdr>
        </w:div>
        <w:div w:id="498931696">
          <w:marLeft w:val="446"/>
          <w:marRight w:val="0"/>
          <w:marTop w:val="40"/>
          <w:marBottom w:val="0"/>
          <w:divBdr>
            <w:top w:val="none" w:sz="0" w:space="0" w:color="auto"/>
            <w:left w:val="none" w:sz="0" w:space="0" w:color="auto"/>
            <w:bottom w:val="none" w:sz="0" w:space="0" w:color="auto"/>
            <w:right w:val="none" w:sz="0" w:space="0" w:color="auto"/>
          </w:divBdr>
        </w:div>
        <w:div w:id="1563521430">
          <w:marLeft w:val="446"/>
          <w:marRight w:val="0"/>
          <w:marTop w:val="40"/>
          <w:marBottom w:val="0"/>
          <w:divBdr>
            <w:top w:val="none" w:sz="0" w:space="0" w:color="auto"/>
            <w:left w:val="none" w:sz="0" w:space="0" w:color="auto"/>
            <w:bottom w:val="none" w:sz="0" w:space="0" w:color="auto"/>
            <w:right w:val="none" w:sz="0" w:space="0" w:color="auto"/>
          </w:divBdr>
        </w:div>
        <w:div w:id="301276457">
          <w:marLeft w:val="446"/>
          <w:marRight w:val="0"/>
          <w:marTop w:val="40"/>
          <w:marBottom w:val="0"/>
          <w:divBdr>
            <w:top w:val="none" w:sz="0" w:space="0" w:color="auto"/>
            <w:left w:val="none" w:sz="0" w:space="0" w:color="auto"/>
            <w:bottom w:val="none" w:sz="0" w:space="0" w:color="auto"/>
            <w:right w:val="none" w:sz="0" w:space="0" w:color="auto"/>
          </w:divBdr>
        </w:div>
        <w:div w:id="662204287">
          <w:marLeft w:val="446"/>
          <w:marRight w:val="0"/>
          <w:marTop w:val="40"/>
          <w:marBottom w:val="0"/>
          <w:divBdr>
            <w:top w:val="none" w:sz="0" w:space="0" w:color="auto"/>
            <w:left w:val="none" w:sz="0" w:space="0" w:color="auto"/>
            <w:bottom w:val="none" w:sz="0" w:space="0" w:color="auto"/>
            <w:right w:val="none" w:sz="0" w:space="0" w:color="auto"/>
          </w:divBdr>
        </w:div>
        <w:div w:id="553348780">
          <w:marLeft w:val="446"/>
          <w:marRight w:val="0"/>
          <w:marTop w:val="40"/>
          <w:marBottom w:val="0"/>
          <w:divBdr>
            <w:top w:val="none" w:sz="0" w:space="0" w:color="auto"/>
            <w:left w:val="none" w:sz="0" w:space="0" w:color="auto"/>
            <w:bottom w:val="none" w:sz="0" w:space="0" w:color="auto"/>
            <w:right w:val="none" w:sz="0" w:space="0" w:color="auto"/>
          </w:divBdr>
        </w:div>
        <w:div w:id="771242664">
          <w:marLeft w:val="446"/>
          <w:marRight w:val="0"/>
          <w:marTop w:val="40"/>
          <w:marBottom w:val="0"/>
          <w:divBdr>
            <w:top w:val="none" w:sz="0" w:space="0" w:color="auto"/>
            <w:left w:val="none" w:sz="0" w:space="0" w:color="auto"/>
            <w:bottom w:val="none" w:sz="0" w:space="0" w:color="auto"/>
            <w:right w:val="none" w:sz="0" w:space="0" w:color="auto"/>
          </w:divBdr>
        </w:div>
        <w:div w:id="425460086">
          <w:marLeft w:val="446"/>
          <w:marRight w:val="0"/>
          <w:marTop w:val="40"/>
          <w:marBottom w:val="0"/>
          <w:divBdr>
            <w:top w:val="none" w:sz="0" w:space="0" w:color="auto"/>
            <w:left w:val="none" w:sz="0" w:space="0" w:color="auto"/>
            <w:bottom w:val="none" w:sz="0" w:space="0" w:color="auto"/>
            <w:right w:val="none" w:sz="0" w:space="0" w:color="auto"/>
          </w:divBdr>
        </w:div>
        <w:div w:id="1707219138">
          <w:marLeft w:val="446"/>
          <w:marRight w:val="0"/>
          <w:marTop w:val="40"/>
          <w:marBottom w:val="0"/>
          <w:divBdr>
            <w:top w:val="none" w:sz="0" w:space="0" w:color="auto"/>
            <w:left w:val="none" w:sz="0" w:space="0" w:color="auto"/>
            <w:bottom w:val="none" w:sz="0" w:space="0" w:color="auto"/>
            <w:right w:val="none" w:sz="0" w:space="0" w:color="auto"/>
          </w:divBdr>
        </w:div>
      </w:divsChild>
    </w:div>
    <w:div w:id="1318264698">
      <w:bodyDiv w:val="1"/>
      <w:marLeft w:val="0"/>
      <w:marRight w:val="0"/>
      <w:marTop w:val="0"/>
      <w:marBottom w:val="0"/>
      <w:divBdr>
        <w:top w:val="none" w:sz="0" w:space="0" w:color="auto"/>
        <w:left w:val="none" w:sz="0" w:space="0" w:color="auto"/>
        <w:bottom w:val="none" w:sz="0" w:space="0" w:color="auto"/>
        <w:right w:val="none" w:sz="0" w:space="0" w:color="auto"/>
      </w:divBdr>
      <w:divsChild>
        <w:div w:id="267541759">
          <w:marLeft w:val="346"/>
          <w:marRight w:val="0"/>
          <w:marTop w:val="0"/>
          <w:marBottom w:val="0"/>
          <w:divBdr>
            <w:top w:val="none" w:sz="0" w:space="0" w:color="auto"/>
            <w:left w:val="none" w:sz="0" w:space="0" w:color="auto"/>
            <w:bottom w:val="none" w:sz="0" w:space="0" w:color="auto"/>
            <w:right w:val="none" w:sz="0" w:space="0" w:color="auto"/>
          </w:divBdr>
        </w:div>
      </w:divsChild>
    </w:div>
    <w:div w:id="1319071845">
      <w:bodyDiv w:val="1"/>
      <w:marLeft w:val="0"/>
      <w:marRight w:val="0"/>
      <w:marTop w:val="0"/>
      <w:marBottom w:val="0"/>
      <w:divBdr>
        <w:top w:val="none" w:sz="0" w:space="0" w:color="auto"/>
        <w:left w:val="none" w:sz="0" w:space="0" w:color="auto"/>
        <w:bottom w:val="none" w:sz="0" w:space="0" w:color="auto"/>
        <w:right w:val="none" w:sz="0" w:space="0" w:color="auto"/>
      </w:divBdr>
    </w:div>
    <w:div w:id="1347059184">
      <w:bodyDiv w:val="1"/>
      <w:marLeft w:val="0"/>
      <w:marRight w:val="0"/>
      <w:marTop w:val="0"/>
      <w:marBottom w:val="0"/>
      <w:divBdr>
        <w:top w:val="none" w:sz="0" w:space="0" w:color="auto"/>
        <w:left w:val="none" w:sz="0" w:space="0" w:color="auto"/>
        <w:bottom w:val="none" w:sz="0" w:space="0" w:color="auto"/>
        <w:right w:val="none" w:sz="0" w:space="0" w:color="auto"/>
      </w:divBdr>
    </w:div>
    <w:div w:id="1354191152">
      <w:bodyDiv w:val="1"/>
      <w:marLeft w:val="0"/>
      <w:marRight w:val="0"/>
      <w:marTop w:val="0"/>
      <w:marBottom w:val="0"/>
      <w:divBdr>
        <w:top w:val="none" w:sz="0" w:space="0" w:color="auto"/>
        <w:left w:val="none" w:sz="0" w:space="0" w:color="auto"/>
        <w:bottom w:val="none" w:sz="0" w:space="0" w:color="auto"/>
        <w:right w:val="none" w:sz="0" w:space="0" w:color="auto"/>
      </w:divBdr>
      <w:divsChild>
        <w:div w:id="14964648">
          <w:marLeft w:val="346"/>
          <w:marRight w:val="0"/>
          <w:marTop w:val="0"/>
          <w:marBottom w:val="0"/>
          <w:divBdr>
            <w:top w:val="none" w:sz="0" w:space="0" w:color="auto"/>
            <w:left w:val="none" w:sz="0" w:space="0" w:color="auto"/>
            <w:bottom w:val="none" w:sz="0" w:space="0" w:color="auto"/>
            <w:right w:val="none" w:sz="0" w:space="0" w:color="auto"/>
          </w:divBdr>
        </w:div>
        <w:div w:id="634456937">
          <w:marLeft w:val="346"/>
          <w:marRight w:val="0"/>
          <w:marTop w:val="0"/>
          <w:marBottom w:val="0"/>
          <w:divBdr>
            <w:top w:val="none" w:sz="0" w:space="0" w:color="auto"/>
            <w:left w:val="none" w:sz="0" w:space="0" w:color="auto"/>
            <w:bottom w:val="none" w:sz="0" w:space="0" w:color="auto"/>
            <w:right w:val="none" w:sz="0" w:space="0" w:color="auto"/>
          </w:divBdr>
        </w:div>
        <w:div w:id="904417978">
          <w:marLeft w:val="346"/>
          <w:marRight w:val="0"/>
          <w:marTop w:val="0"/>
          <w:marBottom w:val="0"/>
          <w:divBdr>
            <w:top w:val="none" w:sz="0" w:space="0" w:color="auto"/>
            <w:left w:val="none" w:sz="0" w:space="0" w:color="auto"/>
            <w:bottom w:val="none" w:sz="0" w:space="0" w:color="auto"/>
            <w:right w:val="none" w:sz="0" w:space="0" w:color="auto"/>
          </w:divBdr>
        </w:div>
        <w:div w:id="1054737132">
          <w:marLeft w:val="346"/>
          <w:marRight w:val="0"/>
          <w:marTop w:val="0"/>
          <w:marBottom w:val="0"/>
          <w:divBdr>
            <w:top w:val="none" w:sz="0" w:space="0" w:color="auto"/>
            <w:left w:val="none" w:sz="0" w:space="0" w:color="auto"/>
            <w:bottom w:val="none" w:sz="0" w:space="0" w:color="auto"/>
            <w:right w:val="none" w:sz="0" w:space="0" w:color="auto"/>
          </w:divBdr>
        </w:div>
      </w:divsChild>
    </w:div>
    <w:div w:id="1367828912">
      <w:bodyDiv w:val="1"/>
      <w:marLeft w:val="0"/>
      <w:marRight w:val="0"/>
      <w:marTop w:val="0"/>
      <w:marBottom w:val="0"/>
      <w:divBdr>
        <w:top w:val="none" w:sz="0" w:space="0" w:color="auto"/>
        <w:left w:val="none" w:sz="0" w:space="0" w:color="auto"/>
        <w:bottom w:val="none" w:sz="0" w:space="0" w:color="auto"/>
        <w:right w:val="none" w:sz="0" w:space="0" w:color="auto"/>
      </w:divBdr>
      <w:divsChild>
        <w:div w:id="170686926">
          <w:marLeft w:val="274"/>
          <w:marRight w:val="0"/>
          <w:marTop w:val="0"/>
          <w:marBottom w:val="0"/>
          <w:divBdr>
            <w:top w:val="none" w:sz="0" w:space="0" w:color="auto"/>
            <w:left w:val="none" w:sz="0" w:space="0" w:color="auto"/>
            <w:bottom w:val="none" w:sz="0" w:space="0" w:color="auto"/>
            <w:right w:val="none" w:sz="0" w:space="0" w:color="auto"/>
          </w:divBdr>
        </w:div>
        <w:div w:id="340354668">
          <w:marLeft w:val="274"/>
          <w:marRight w:val="0"/>
          <w:marTop w:val="0"/>
          <w:marBottom w:val="0"/>
          <w:divBdr>
            <w:top w:val="none" w:sz="0" w:space="0" w:color="auto"/>
            <w:left w:val="none" w:sz="0" w:space="0" w:color="auto"/>
            <w:bottom w:val="none" w:sz="0" w:space="0" w:color="auto"/>
            <w:right w:val="none" w:sz="0" w:space="0" w:color="auto"/>
          </w:divBdr>
        </w:div>
        <w:div w:id="1714234723">
          <w:marLeft w:val="274"/>
          <w:marRight w:val="0"/>
          <w:marTop w:val="0"/>
          <w:marBottom w:val="0"/>
          <w:divBdr>
            <w:top w:val="none" w:sz="0" w:space="0" w:color="auto"/>
            <w:left w:val="none" w:sz="0" w:space="0" w:color="auto"/>
            <w:bottom w:val="none" w:sz="0" w:space="0" w:color="auto"/>
            <w:right w:val="none" w:sz="0" w:space="0" w:color="auto"/>
          </w:divBdr>
        </w:div>
        <w:div w:id="2115437553">
          <w:marLeft w:val="274"/>
          <w:marRight w:val="0"/>
          <w:marTop w:val="0"/>
          <w:marBottom w:val="0"/>
          <w:divBdr>
            <w:top w:val="none" w:sz="0" w:space="0" w:color="auto"/>
            <w:left w:val="none" w:sz="0" w:space="0" w:color="auto"/>
            <w:bottom w:val="none" w:sz="0" w:space="0" w:color="auto"/>
            <w:right w:val="none" w:sz="0" w:space="0" w:color="auto"/>
          </w:divBdr>
        </w:div>
        <w:div w:id="1274825797">
          <w:marLeft w:val="274"/>
          <w:marRight w:val="0"/>
          <w:marTop w:val="0"/>
          <w:marBottom w:val="0"/>
          <w:divBdr>
            <w:top w:val="none" w:sz="0" w:space="0" w:color="auto"/>
            <w:left w:val="none" w:sz="0" w:space="0" w:color="auto"/>
            <w:bottom w:val="none" w:sz="0" w:space="0" w:color="auto"/>
            <w:right w:val="none" w:sz="0" w:space="0" w:color="auto"/>
          </w:divBdr>
        </w:div>
        <w:div w:id="1333527150">
          <w:marLeft w:val="274"/>
          <w:marRight w:val="0"/>
          <w:marTop w:val="0"/>
          <w:marBottom w:val="0"/>
          <w:divBdr>
            <w:top w:val="none" w:sz="0" w:space="0" w:color="auto"/>
            <w:left w:val="none" w:sz="0" w:space="0" w:color="auto"/>
            <w:bottom w:val="none" w:sz="0" w:space="0" w:color="auto"/>
            <w:right w:val="none" w:sz="0" w:space="0" w:color="auto"/>
          </w:divBdr>
        </w:div>
      </w:divsChild>
    </w:div>
    <w:div w:id="1388530099">
      <w:bodyDiv w:val="1"/>
      <w:marLeft w:val="0"/>
      <w:marRight w:val="0"/>
      <w:marTop w:val="0"/>
      <w:marBottom w:val="0"/>
      <w:divBdr>
        <w:top w:val="none" w:sz="0" w:space="0" w:color="auto"/>
        <w:left w:val="none" w:sz="0" w:space="0" w:color="auto"/>
        <w:bottom w:val="none" w:sz="0" w:space="0" w:color="auto"/>
        <w:right w:val="none" w:sz="0" w:space="0" w:color="auto"/>
      </w:divBdr>
    </w:div>
    <w:div w:id="1392196832">
      <w:bodyDiv w:val="1"/>
      <w:marLeft w:val="0"/>
      <w:marRight w:val="0"/>
      <w:marTop w:val="0"/>
      <w:marBottom w:val="0"/>
      <w:divBdr>
        <w:top w:val="none" w:sz="0" w:space="0" w:color="auto"/>
        <w:left w:val="none" w:sz="0" w:space="0" w:color="auto"/>
        <w:bottom w:val="none" w:sz="0" w:space="0" w:color="auto"/>
        <w:right w:val="none" w:sz="0" w:space="0" w:color="auto"/>
      </w:divBdr>
      <w:divsChild>
        <w:div w:id="1559583936">
          <w:marLeft w:val="446"/>
          <w:marRight w:val="0"/>
          <w:marTop w:val="0"/>
          <w:marBottom w:val="0"/>
          <w:divBdr>
            <w:top w:val="none" w:sz="0" w:space="0" w:color="auto"/>
            <w:left w:val="none" w:sz="0" w:space="0" w:color="auto"/>
            <w:bottom w:val="none" w:sz="0" w:space="0" w:color="auto"/>
            <w:right w:val="none" w:sz="0" w:space="0" w:color="auto"/>
          </w:divBdr>
        </w:div>
        <w:div w:id="1949433990">
          <w:marLeft w:val="446"/>
          <w:marRight w:val="0"/>
          <w:marTop w:val="0"/>
          <w:marBottom w:val="0"/>
          <w:divBdr>
            <w:top w:val="none" w:sz="0" w:space="0" w:color="auto"/>
            <w:left w:val="none" w:sz="0" w:space="0" w:color="auto"/>
            <w:bottom w:val="none" w:sz="0" w:space="0" w:color="auto"/>
            <w:right w:val="none" w:sz="0" w:space="0" w:color="auto"/>
          </w:divBdr>
        </w:div>
        <w:div w:id="775559112">
          <w:marLeft w:val="446"/>
          <w:marRight w:val="0"/>
          <w:marTop w:val="0"/>
          <w:marBottom w:val="0"/>
          <w:divBdr>
            <w:top w:val="none" w:sz="0" w:space="0" w:color="auto"/>
            <w:left w:val="none" w:sz="0" w:space="0" w:color="auto"/>
            <w:bottom w:val="none" w:sz="0" w:space="0" w:color="auto"/>
            <w:right w:val="none" w:sz="0" w:space="0" w:color="auto"/>
          </w:divBdr>
        </w:div>
      </w:divsChild>
    </w:div>
    <w:div w:id="1409496926">
      <w:bodyDiv w:val="1"/>
      <w:marLeft w:val="0"/>
      <w:marRight w:val="0"/>
      <w:marTop w:val="0"/>
      <w:marBottom w:val="0"/>
      <w:divBdr>
        <w:top w:val="none" w:sz="0" w:space="0" w:color="auto"/>
        <w:left w:val="none" w:sz="0" w:space="0" w:color="auto"/>
        <w:bottom w:val="none" w:sz="0" w:space="0" w:color="auto"/>
        <w:right w:val="none" w:sz="0" w:space="0" w:color="auto"/>
      </w:divBdr>
    </w:div>
    <w:div w:id="1429734020">
      <w:bodyDiv w:val="1"/>
      <w:marLeft w:val="0"/>
      <w:marRight w:val="0"/>
      <w:marTop w:val="0"/>
      <w:marBottom w:val="0"/>
      <w:divBdr>
        <w:top w:val="none" w:sz="0" w:space="0" w:color="auto"/>
        <w:left w:val="none" w:sz="0" w:space="0" w:color="auto"/>
        <w:bottom w:val="none" w:sz="0" w:space="0" w:color="auto"/>
        <w:right w:val="none" w:sz="0" w:space="0" w:color="auto"/>
      </w:divBdr>
    </w:div>
    <w:div w:id="1450858902">
      <w:bodyDiv w:val="1"/>
      <w:marLeft w:val="0"/>
      <w:marRight w:val="0"/>
      <w:marTop w:val="0"/>
      <w:marBottom w:val="0"/>
      <w:divBdr>
        <w:top w:val="none" w:sz="0" w:space="0" w:color="auto"/>
        <w:left w:val="none" w:sz="0" w:space="0" w:color="auto"/>
        <w:bottom w:val="none" w:sz="0" w:space="0" w:color="auto"/>
        <w:right w:val="none" w:sz="0" w:space="0" w:color="auto"/>
      </w:divBdr>
      <w:divsChild>
        <w:div w:id="153183712">
          <w:marLeft w:val="274"/>
          <w:marRight w:val="0"/>
          <w:marTop w:val="40"/>
          <w:marBottom w:val="0"/>
          <w:divBdr>
            <w:top w:val="none" w:sz="0" w:space="0" w:color="auto"/>
            <w:left w:val="none" w:sz="0" w:space="0" w:color="auto"/>
            <w:bottom w:val="none" w:sz="0" w:space="0" w:color="auto"/>
            <w:right w:val="none" w:sz="0" w:space="0" w:color="auto"/>
          </w:divBdr>
        </w:div>
        <w:div w:id="1748963487">
          <w:marLeft w:val="274"/>
          <w:marRight w:val="0"/>
          <w:marTop w:val="40"/>
          <w:marBottom w:val="0"/>
          <w:divBdr>
            <w:top w:val="none" w:sz="0" w:space="0" w:color="auto"/>
            <w:left w:val="none" w:sz="0" w:space="0" w:color="auto"/>
            <w:bottom w:val="none" w:sz="0" w:space="0" w:color="auto"/>
            <w:right w:val="none" w:sz="0" w:space="0" w:color="auto"/>
          </w:divBdr>
        </w:div>
        <w:div w:id="1628000855">
          <w:marLeft w:val="274"/>
          <w:marRight w:val="0"/>
          <w:marTop w:val="40"/>
          <w:marBottom w:val="0"/>
          <w:divBdr>
            <w:top w:val="none" w:sz="0" w:space="0" w:color="auto"/>
            <w:left w:val="none" w:sz="0" w:space="0" w:color="auto"/>
            <w:bottom w:val="none" w:sz="0" w:space="0" w:color="auto"/>
            <w:right w:val="none" w:sz="0" w:space="0" w:color="auto"/>
          </w:divBdr>
        </w:div>
        <w:div w:id="588200997">
          <w:marLeft w:val="274"/>
          <w:marRight w:val="0"/>
          <w:marTop w:val="40"/>
          <w:marBottom w:val="0"/>
          <w:divBdr>
            <w:top w:val="none" w:sz="0" w:space="0" w:color="auto"/>
            <w:left w:val="none" w:sz="0" w:space="0" w:color="auto"/>
            <w:bottom w:val="none" w:sz="0" w:space="0" w:color="auto"/>
            <w:right w:val="none" w:sz="0" w:space="0" w:color="auto"/>
          </w:divBdr>
        </w:div>
        <w:div w:id="73163709">
          <w:marLeft w:val="274"/>
          <w:marRight w:val="0"/>
          <w:marTop w:val="40"/>
          <w:marBottom w:val="0"/>
          <w:divBdr>
            <w:top w:val="none" w:sz="0" w:space="0" w:color="auto"/>
            <w:left w:val="none" w:sz="0" w:space="0" w:color="auto"/>
            <w:bottom w:val="none" w:sz="0" w:space="0" w:color="auto"/>
            <w:right w:val="none" w:sz="0" w:space="0" w:color="auto"/>
          </w:divBdr>
        </w:div>
        <w:div w:id="634994686">
          <w:marLeft w:val="274"/>
          <w:marRight w:val="0"/>
          <w:marTop w:val="40"/>
          <w:marBottom w:val="0"/>
          <w:divBdr>
            <w:top w:val="none" w:sz="0" w:space="0" w:color="auto"/>
            <w:left w:val="none" w:sz="0" w:space="0" w:color="auto"/>
            <w:bottom w:val="none" w:sz="0" w:space="0" w:color="auto"/>
            <w:right w:val="none" w:sz="0" w:space="0" w:color="auto"/>
          </w:divBdr>
        </w:div>
        <w:div w:id="1316567025">
          <w:marLeft w:val="274"/>
          <w:marRight w:val="0"/>
          <w:marTop w:val="40"/>
          <w:marBottom w:val="0"/>
          <w:divBdr>
            <w:top w:val="none" w:sz="0" w:space="0" w:color="auto"/>
            <w:left w:val="none" w:sz="0" w:space="0" w:color="auto"/>
            <w:bottom w:val="none" w:sz="0" w:space="0" w:color="auto"/>
            <w:right w:val="none" w:sz="0" w:space="0" w:color="auto"/>
          </w:divBdr>
        </w:div>
        <w:div w:id="1803570971">
          <w:marLeft w:val="274"/>
          <w:marRight w:val="0"/>
          <w:marTop w:val="40"/>
          <w:marBottom w:val="0"/>
          <w:divBdr>
            <w:top w:val="none" w:sz="0" w:space="0" w:color="auto"/>
            <w:left w:val="none" w:sz="0" w:space="0" w:color="auto"/>
            <w:bottom w:val="none" w:sz="0" w:space="0" w:color="auto"/>
            <w:right w:val="none" w:sz="0" w:space="0" w:color="auto"/>
          </w:divBdr>
        </w:div>
        <w:div w:id="1020162429">
          <w:marLeft w:val="446"/>
          <w:marRight w:val="0"/>
          <w:marTop w:val="40"/>
          <w:marBottom w:val="0"/>
          <w:divBdr>
            <w:top w:val="none" w:sz="0" w:space="0" w:color="auto"/>
            <w:left w:val="none" w:sz="0" w:space="0" w:color="auto"/>
            <w:bottom w:val="none" w:sz="0" w:space="0" w:color="auto"/>
            <w:right w:val="none" w:sz="0" w:space="0" w:color="auto"/>
          </w:divBdr>
        </w:div>
        <w:div w:id="883492239">
          <w:marLeft w:val="274"/>
          <w:marRight w:val="0"/>
          <w:marTop w:val="40"/>
          <w:marBottom w:val="0"/>
          <w:divBdr>
            <w:top w:val="none" w:sz="0" w:space="0" w:color="auto"/>
            <w:left w:val="none" w:sz="0" w:space="0" w:color="auto"/>
            <w:bottom w:val="none" w:sz="0" w:space="0" w:color="auto"/>
            <w:right w:val="none" w:sz="0" w:space="0" w:color="auto"/>
          </w:divBdr>
        </w:div>
        <w:div w:id="328294067">
          <w:marLeft w:val="274"/>
          <w:marRight w:val="0"/>
          <w:marTop w:val="40"/>
          <w:marBottom w:val="0"/>
          <w:divBdr>
            <w:top w:val="none" w:sz="0" w:space="0" w:color="auto"/>
            <w:left w:val="none" w:sz="0" w:space="0" w:color="auto"/>
            <w:bottom w:val="none" w:sz="0" w:space="0" w:color="auto"/>
            <w:right w:val="none" w:sz="0" w:space="0" w:color="auto"/>
          </w:divBdr>
        </w:div>
        <w:div w:id="31467531">
          <w:marLeft w:val="274"/>
          <w:marRight w:val="0"/>
          <w:marTop w:val="40"/>
          <w:marBottom w:val="0"/>
          <w:divBdr>
            <w:top w:val="none" w:sz="0" w:space="0" w:color="auto"/>
            <w:left w:val="none" w:sz="0" w:space="0" w:color="auto"/>
            <w:bottom w:val="none" w:sz="0" w:space="0" w:color="auto"/>
            <w:right w:val="none" w:sz="0" w:space="0" w:color="auto"/>
          </w:divBdr>
        </w:div>
        <w:div w:id="1074938173">
          <w:marLeft w:val="274"/>
          <w:marRight w:val="0"/>
          <w:marTop w:val="40"/>
          <w:marBottom w:val="0"/>
          <w:divBdr>
            <w:top w:val="none" w:sz="0" w:space="0" w:color="auto"/>
            <w:left w:val="none" w:sz="0" w:space="0" w:color="auto"/>
            <w:bottom w:val="none" w:sz="0" w:space="0" w:color="auto"/>
            <w:right w:val="none" w:sz="0" w:space="0" w:color="auto"/>
          </w:divBdr>
        </w:div>
        <w:div w:id="1925452886">
          <w:marLeft w:val="274"/>
          <w:marRight w:val="0"/>
          <w:marTop w:val="40"/>
          <w:marBottom w:val="0"/>
          <w:divBdr>
            <w:top w:val="none" w:sz="0" w:space="0" w:color="auto"/>
            <w:left w:val="none" w:sz="0" w:space="0" w:color="auto"/>
            <w:bottom w:val="none" w:sz="0" w:space="0" w:color="auto"/>
            <w:right w:val="none" w:sz="0" w:space="0" w:color="auto"/>
          </w:divBdr>
        </w:div>
        <w:div w:id="197400703">
          <w:marLeft w:val="274"/>
          <w:marRight w:val="0"/>
          <w:marTop w:val="40"/>
          <w:marBottom w:val="0"/>
          <w:divBdr>
            <w:top w:val="none" w:sz="0" w:space="0" w:color="auto"/>
            <w:left w:val="none" w:sz="0" w:space="0" w:color="auto"/>
            <w:bottom w:val="none" w:sz="0" w:space="0" w:color="auto"/>
            <w:right w:val="none" w:sz="0" w:space="0" w:color="auto"/>
          </w:divBdr>
        </w:div>
        <w:div w:id="795172756">
          <w:marLeft w:val="274"/>
          <w:marRight w:val="0"/>
          <w:marTop w:val="40"/>
          <w:marBottom w:val="0"/>
          <w:divBdr>
            <w:top w:val="none" w:sz="0" w:space="0" w:color="auto"/>
            <w:left w:val="none" w:sz="0" w:space="0" w:color="auto"/>
            <w:bottom w:val="none" w:sz="0" w:space="0" w:color="auto"/>
            <w:right w:val="none" w:sz="0" w:space="0" w:color="auto"/>
          </w:divBdr>
        </w:div>
        <w:div w:id="1986934578">
          <w:marLeft w:val="274"/>
          <w:marRight w:val="0"/>
          <w:marTop w:val="40"/>
          <w:marBottom w:val="0"/>
          <w:divBdr>
            <w:top w:val="none" w:sz="0" w:space="0" w:color="auto"/>
            <w:left w:val="none" w:sz="0" w:space="0" w:color="auto"/>
            <w:bottom w:val="none" w:sz="0" w:space="0" w:color="auto"/>
            <w:right w:val="none" w:sz="0" w:space="0" w:color="auto"/>
          </w:divBdr>
        </w:div>
        <w:div w:id="120660096">
          <w:marLeft w:val="274"/>
          <w:marRight w:val="0"/>
          <w:marTop w:val="40"/>
          <w:marBottom w:val="0"/>
          <w:divBdr>
            <w:top w:val="none" w:sz="0" w:space="0" w:color="auto"/>
            <w:left w:val="none" w:sz="0" w:space="0" w:color="auto"/>
            <w:bottom w:val="none" w:sz="0" w:space="0" w:color="auto"/>
            <w:right w:val="none" w:sz="0" w:space="0" w:color="auto"/>
          </w:divBdr>
        </w:div>
        <w:div w:id="1340885879">
          <w:marLeft w:val="274"/>
          <w:marRight w:val="0"/>
          <w:marTop w:val="40"/>
          <w:marBottom w:val="0"/>
          <w:divBdr>
            <w:top w:val="none" w:sz="0" w:space="0" w:color="auto"/>
            <w:left w:val="none" w:sz="0" w:space="0" w:color="auto"/>
            <w:bottom w:val="none" w:sz="0" w:space="0" w:color="auto"/>
            <w:right w:val="none" w:sz="0" w:space="0" w:color="auto"/>
          </w:divBdr>
        </w:div>
        <w:div w:id="296910798">
          <w:marLeft w:val="274"/>
          <w:marRight w:val="0"/>
          <w:marTop w:val="40"/>
          <w:marBottom w:val="0"/>
          <w:divBdr>
            <w:top w:val="none" w:sz="0" w:space="0" w:color="auto"/>
            <w:left w:val="none" w:sz="0" w:space="0" w:color="auto"/>
            <w:bottom w:val="none" w:sz="0" w:space="0" w:color="auto"/>
            <w:right w:val="none" w:sz="0" w:space="0" w:color="auto"/>
          </w:divBdr>
        </w:div>
        <w:div w:id="1670134909">
          <w:marLeft w:val="274"/>
          <w:marRight w:val="0"/>
          <w:marTop w:val="40"/>
          <w:marBottom w:val="0"/>
          <w:divBdr>
            <w:top w:val="none" w:sz="0" w:space="0" w:color="auto"/>
            <w:left w:val="none" w:sz="0" w:space="0" w:color="auto"/>
            <w:bottom w:val="none" w:sz="0" w:space="0" w:color="auto"/>
            <w:right w:val="none" w:sz="0" w:space="0" w:color="auto"/>
          </w:divBdr>
        </w:div>
        <w:div w:id="1015621210">
          <w:marLeft w:val="274"/>
          <w:marRight w:val="0"/>
          <w:marTop w:val="40"/>
          <w:marBottom w:val="0"/>
          <w:divBdr>
            <w:top w:val="none" w:sz="0" w:space="0" w:color="auto"/>
            <w:left w:val="none" w:sz="0" w:space="0" w:color="auto"/>
            <w:bottom w:val="none" w:sz="0" w:space="0" w:color="auto"/>
            <w:right w:val="none" w:sz="0" w:space="0" w:color="auto"/>
          </w:divBdr>
        </w:div>
        <w:div w:id="1206601059">
          <w:marLeft w:val="274"/>
          <w:marRight w:val="0"/>
          <w:marTop w:val="40"/>
          <w:marBottom w:val="0"/>
          <w:divBdr>
            <w:top w:val="none" w:sz="0" w:space="0" w:color="auto"/>
            <w:left w:val="none" w:sz="0" w:space="0" w:color="auto"/>
            <w:bottom w:val="none" w:sz="0" w:space="0" w:color="auto"/>
            <w:right w:val="none" w:sz="0" w:space="0" w:color="auto"/>
          </w:divBdr>
        </w:div>
        <w:div w:id="1555391372">
          <w:marLeft w:val="274"/>
          <w:marRight w:val="0"/>
          <w:marTop w:val="40"/>
          <w:marBottom w:val="0"/>
          <w:divBdr>
            <w:top w:val="none" w:sz="0" w:space="0" w:color="auto"/>
            <w:left w:val="none" w:sz="0" w:space="0" w:color="auto"/>
            <w:bottom w:val="none" w:sz="0" w:space="0" w:color="auto"/>
            <w:right w:val="none" w:sz="0" w:space="0" w:color="auto"/>
          </w:divBdr>
        </w:div>
        <w:div w:id="1061904465">
          <w:marLeft w:val="274"/>
          <w:marRight w:val="0"/>
          <w:marTop w:val="40"/>
          <w:marBottom w:val="0"/>
          <w:divBdr>
            <w:top w:val="none" w:sz="0" w:space="0" w:color="auto"/>
            <w:left w:val="none" w:sz="0" w:space="0" w:color="auto"/>
            <w:bottom w:val="none" w:sz="0" w:space="0" w:color="auto"/>
            <w:right w:val="none" w:sz="0" w:space="0" w:color="auto"/>
          </w:divBdr>
        </w:div>
        <w:div w:id="1601833643">
          <w:marLeft w:val="274"/>
          <w:marRight w:val="0"/>
          <w:marTop w:val="40"/>
          <w:marBottom w:val="0"/>
          <w:divBdr>
            <w:top w:val="none" w:sz="0" w:space="0" w:color="auto"/>
            <w:left w:val="none" w:sz="0" w:space="0" w:color="auto"/>
            <w:bottom w:val="none" w:sz="0" w:space="0" w:color="auto"/>
            <w:right w:val="none" w:sz="0" w:space="0" w:color="auto"/>
          </w:divBdr>
        </w:div>
      </w:divsChild>
    </w:div>
    <w:div w:id="1458840320">
      <w:bodyDiv w:val="1"/>
      <w:marLeft w:val="0"/>
      <w:marRight w:val="0"/>
      <w:marTop w:val="0"/>
      <w:marBottom w:val="0"/>
      <w:divBdr>
        <w:top w:val="none" w:sz="0" w:space="0" w:color="auto"/>
        <w:left w:val="none" w:sz="0" w:space="0" w:color="auto"/>
        <w:bottom w:val="none" w:sz="0" w:space="0" w:color="auto"/>
        <w:right w:val="none" w:sz="0" w:space="0" w:color="auto"/>
      </w:divBdr>
    </w:div>
    <w:div w:id="1469126092">
      <w:bodyDiv w:val="1"/>
      <w:marLeft w:val="0"/>
      <w:marRight w:val="0"/>
      <w:marTop w:val="0"/>
      <w:marBottom w:val="0"/>
      <w:divBdr>
        <w:top w:val="none" w:sz="0" w:space="0" w:color="auto"/>
        <w:left w:val="none" w:sz="0" w:space="0" w:color="auto"/>
        <w:bottom w:val="none" w:sz="0" w:space="0" w:color="auto"/>
        <w:right w:val="none" w:sz="0" w:space="0" w:color="auto"/>
      </w:divBdr>
    </w:div>
    <w:div w:id="1497720432">
      <w:bodyDiv w:val="1"/>
      <w:marLeft w:val="0"/>
      <w:marRight w:val="0"/>
      <w:marTop w:val="0"/>
      <w:marBottom w:val="0"/>
      <w:divBdr>
        <w:top w:val="none" w:sz="0" w:space="0" w:color="auto"/>
        <w:left w:val="none" w:sz="0" w:space="0" w:color="auto"/>
        <w:bottom w:val="none" w:sz="0" w:space="0" w:color="auto"/>
        <w:right w:val="none" w:sz="0" w:space="0" w:color="auto"/>
      </w:divBdr>
    </w:div>
    <w:div w:id="1546330440">
      <w:bodyDiv w:val="1"/>
      <w:marLeft w:val="0"/>
      <w:marRight w:val="0"/>
      <w:marTop w:val="0"/>
      <w:marBottom w:val="0"/>
      <w:divBdr>
        <w:top w:val="none" w:sz="0" w:space="0" w:color="auto"/>
        <w:left w:val="none" w:sz="0" w:space="0" w:color="auto"/>
        <w:bottom w:val="none" w:sz="0" w:space="0" w:color="auto"/>
        <w:right w:val="none" w:sz="0" w:space="0" w:color="auto"/>
      </w:divBdr>
    </w:div>
    <w:div w:id="1573419975">
      <w:bodyDiv w:val="1"/>
      <w:marLeft w:val="0"/>
      <w:marRight w:val="0"/>
      <w:marTop w:val="0"/>
      <w:marBottom w:val="0"/>
      <w:divBdr>
        <w:top w:val="none" w:sz="0" w:space="0" w:color="auto"/>
        <w:left w:val="none" w:sz="0" w:space="0" w:color="auto"/>
        <w:bottom w:val="none" w:sz="0" w:space="0" w:color="auto"/>
        <w:right w:val="none" w:sz="0" w:space="0" w:color="auto"/>
      </w:divBdr>
    </w:div>
    <w:div w:id="1583683997">
      <w:bodyDiv w:val="1"/>
      <w:marLeft w:val="0"/>
      <w:marRight w:val="0"/>
      <w:marTop w:val="0"/>
      <w:marBottom w:val="0"/>
      <w:divBdr>
        <w:top w:val="none" w:sz="0" w:space="0" w:color="auto"/>
        <w:left w:val="none" w:sz="0" w:space="0" w:color="auto"/>
        <w:bottom w:val="none" w:sz="0" w:space="0" w:color="auto"/>
        <w:right w:val="none" w:sz="0" w:space="0" w:color="auto"/>
      </w:divBdr>
    </w:div>
    <w:div w:id="1609387533">
      <w:bodyDiv w:val="1"/>
      <w:marLeft w:val="0"/>
      <w:marRight w:val="0"/>
      <w:marTop w:val="0"/>
      <w:marBottom w:val="0"/>
      <w:divBdr>
        <w:top w:val="none" w:sz="0" w:space="0" w:color="auto"/>
        <w:left w:val="none" w:sz="0" w:space="0" w:color="auto"/>
        <w:bottom w:val="none" w:sz="0" w:space="0" w:color="auto"/>
        <w:right w:val="none" w:sz="0" w:space="0" w:color="auto"/>
      </w:divBdr>
    </w:div>
    <w:div w:id="1628387307">
      <w:bodyDiv w:val="1"/>
      <w:marLeft w:val="0"/>
      <w:marRight w:val="0"/>
      <w:marTop w:val="0"/>
      <w:marBottom w:val="0"/>
      <w:divBdr>
        <w:top w:val="none" w:sz="0" w:space="0" w:color="auto"/>
        <w:left w:val="none" w:sz="0" w:space="0" w:color="auto"/>
        <w:bottom w:val="none" w:sz="0" w:space="0" w:color="auto"/>
        <w:right w:val="none" w:sz="0" w:space="0" w:color="auto"/>
      </w:divBdr>
    </w:div>
    <w:div w:id="1663198418">
      <w:bodyDiv w:val="1"/>
      <w:marLeft w:val="0"/>
      <w:marRight w:val="0"/>
      <w:marTop w:val="0"/>
      <w:marBottom w:val="0"/>
      <w:divBdr>
        <w:top w:val="none" w:sz="0" w:space="0" w:color="auto"/>
        <w:left w:val="none" w:sz="0" w:space="0" w:color="auto"/>
        <w:bottom w:val="none" w:sz="0" w:space="0" w:color="auto"/>
        <w:right w:val="none" w:sz="0" w:space="0" w:color="auto"/>
      </w:divBdr>
    </w:div>
    <w:div w:id="1690792716">
      <w:bodyDiv w:val="1"/>
      <w:marLeft w:val="0"/>
      <w:marRight w:val="0"/>
      <w:marTop w:val="0"/>
      <w:marBottom w:val="0"/>
      <w:divBdr>
        <w:top w:val="none" w:sz="0" w:space="0" w:color="auto"/>
        <w:left w:val="none" w:sz="0" w:space="0" w:color="auto"/>
        <w:bottom w:val="none" w:sz="0" w:space="0" w:color="auto"/>
        <w:right w:val="none" w:sz="0" w:space="0" w:color="auto"/>
      </w:divBdr>
      <w:divsChild>
        <w:div w:id="198978805">
          <w:marLeft w:val="274"/>
          <w:marRight w:val="0"/>
          <w:marTop w:val="0"/>
          <w:marBottom w:val="0"/>
          <w:divBdr>
            <w:top w:val="none" w:sz="0" w:space="0" w:color="auto"/>
            <w:left w:val="none" w:sz="0" w:space="0" w:color="auto"/>
            <w:bottom w:val="none" w:sz="0" w:space="0" w:color="auto"/>
            <w:right w:val="none" w:sz="0" w:space="0" w:color="auto"/>
          </w:divBdr>
        </w:div>
        <w:div w:id="415128822">
          <w:marLeft w:val="274"/>
          <w:marRight w:val="0"/>
          <w:marTop w:val="0"/>
          <w:marBottom w:val="0"/>
          <w:divBdr>
            <w:top w:val="none" w:sz="0" w:space="0" w:color="auto"/>
            <w:left w:val="none" w:sz="0" w:space="0" w:color="auto"/>
            <w:bottom w:val="none" w:sz="0" w:space="0" w:color="auto"/>
            <w:right w:val="none" w:sz="0" w:space="0" w:color="auto"/>
          </w:divBdr>
        </w:div>
        <w:div w:id="1105074380">
          <w:marLeft w:val="274"/>
          <w:marRight w:val="0"/>
          <w:marTop w:val="0"/>
          <w:marBottom w:val="0"/>
          <w:divBdr>
            <w:top w:val="none" w:sz="0" w:space="0" w:color="auto"/>
            <w:left w:val="none" w:sz="0" w:space="0" w:color="auto"/>
            <w:bottom w:val="none" w:sz="0" w:space="0" w:color="auto"/>
            <w:right w:val="none" w:sz="0" w:space="0" w:color="auto"/>
          </w:divBdr>
        </w:div>
      </w:divsChild>
    </w:div>
    <w:div w:id="1708337960">
      <w:bodyDiv w:val="1"/>
      <w:marLeft w:val="0"/>
      <w:marRight w:val="0"/>
      <w:marTop w:val="0"/>
      <w:marBottom w:val="0"/>
      <w:divBdr>
        <w:top w:val="none" w:sz="0" w:space="0" w:color="auto"/>
        <w:left w:val="none" w:sz="0" w:space="0" w:color="auto"/>
        <w:bottom w:val="none" w:sz="0" w:space="0" w:color="auto"/>
        <w:right w:val="none" w:sz="0" w:space="0" w:color="auto"/>
      </w:divBdr>
    </w:div>
    <w:div w:id="1732269808">
      <w:bodyDiv w:val="1"/>
      <w:marLeft w:val="0"/>
      <w:marRight w:val="0"/>
      <w:marTop w:val="0"/>
      <w:marBottom w:val="0"/>
      <w:divBdr>
        <w:top w:val="none" w:sz="0" w:space="0" w:color="auto"/>
        <w:left w:val="none" w:sz="0" w:space="0" w:color="auto"/>
        <w:bottom w:val="none" w:sz="0" w:space="0" w:color="auto"/>
        <w:right w:val="none" w:sz="0" w:space="0" w:color="auto"/>
      </w:divBdr>
    </w:div>
    <w:div w:id="1735203662">
      <w:bodyDiv w:val="1"/>
      <w:marLeft w:val="0"/>
      <w:marRight w:val="0"/>
      <w:marTop w:val="0"/>
      <w:marBottom w:val="0"/>
      <w:divBdr>
        <w:top w:val="none" w:sz="0" w:space="0" w:color="auto"/>
        <w:left w:val="none" w:sz="0" w:space="0" w:color="auto"/>
        <w:bottom w:val="none" w:sz="0" w:space="0" w:color="auto"/>
        <w:right w:val="none" w:sz="0" w:space="0" w:color="auto"/>
      </w:divBdr>
    </w:div>
    <w:div w:id="1735395846">
      <w:bodyDiv w:val="1"/>
      <w:marLeft w:val="0"/>
      <w:marRight w:val="0"/>
      <w:marTop w:val="0"/>
      <w:marBottom w:val="0"/>
      <w:divBdr>
        <w:top w:val="none" w:sz="0" w:space="0" w:color="auto"/>
        <w:left w:val="none" w:sz="0" w:space="0" w:color="auto"/>
        <w:bottom w:val="none" w:sz="0" w:space="0" w:color="auto"/>
        <w:right w:val="none" w:sz="0" w:space="0" w:color="auto"/>
      </w:divBdr>
    </w:div>
    <w:div w:id="1758476162">
      <w:bodyDiv w:val="1"/>
      <w:marLeft w:val="0"/>
      <w:marRight w:val="0"/>
      <w:marTop w:val="0"/>
      <w:marBottom w:val="0"/>
      <w:divBdr>
        <w:top w:val="none" w:sz="0" w:space="0" w:color="auto"/>
        <w:left w:val="none" w:sz="0" w:space="0" w:color="auto"/>
        <w:bottom w:val="none" w:sz="0" w:space="0" w:color="auto"/>
        <w:right w:val="none" w:sz="0" w:space="0" w:color="auto"/>
      </w:divBdr>
    </w:div>
    <w:div w:id="1785036253">
      <w:bodyDiv w:val="1"/>
      <w:marLeft w:val="0"/>
      <w:marRight w:val="0"/>
      <w:marTop w:val="0"/>
      <w:marBottom w:val="0"/>
      <w:divBdr>
        <w:top w:val="none" w:sz="0" w:space="0" w:color="auto"/>
        <w:left w:val="none" w:sz="0" w:space="0" w:color="auto"/>
        <w:bottom w:val="none" w:sz="0" w:space="0" w:color="auto"/>
        <w:right w:val="none" w:sz="0" w:space="0" w:color="auto"/>
      </w:divBdr>
    </w:div>
    <w:div w:id="1793017879">
      <w:bodyDiv w:val="1"/>
      <w:marLeft w:val="0"/>
      <w:marRight w:val="0"/>
      <w:marTop w:val="0"/>
      <w:marBottom w:val="0"/>
      <w:divBdr>
        <w:top w:val="none" w:sz="0" w:space="0" w:color="auto"/>
        <w:left w:val="none" w:sz="0" w:space="0" w:color="auto"/>
        <w:bottom w:val="none" w:sz="0" w:space="0" w:color="auto"/>
        <w:right w:val="none" w:sz="0" w:space="0" w:color="auto"/>
      </w:divBdr>
    </w:div>
    <w:div w:id="1796177839">
      <w:bodyDiv w:val="1"/>
      <w:marLeft w:val="0"/>
      <w:marRight w:val="0"/>
      <w:marTop w:val="0"/>
      <w:marBottom w:val="0"/>
      <w:divBdr>
        <w:top w:val="none" w:sz="0" w:space="0" w:color="auto"/>
        <w:left w:val="none" w:sz="0" w:space="0" w:color="auto"/>
        <w:bottom w:val="none" w:sz="0" w:space="0" w:color="auto"/>
        <w:right w:val="none" w:sz="0" w:space="0" w:color="auto"/>
      </w:divBdr>
    </w:div>
    <w:div w:id="1806779899">
      <w:bodyDiv w:val="1"/>
      <w:marLeft w:val="0"/>
      <w:marRight w:val="0"/>
      <w:marTop w:val="0"/>
      <w:marBottom w:val="0"/>
      <w:divBdr>
        <w:top w:val="none" w:sz="0" w:space="0" w:color="auto"/>
        <w:left w:val="none" w:sz="0" w:space="0" w:color="auto"/>
        <w:bottom w:val="none" w:sz="0" w:space="0" w:color="auto"/>
        <w:right w:val="none" w:sz="0" w:space="0" w:color="auto"/>
      </w:divBdr>
    </w:div>
    <w:div w:id="1820027558">
      <w:bodyDiv w:val="1"/>
      <w:marLeft w:val="0"/>
      <w:marRight w:val="0"/>
      <w:marTop w:val="0"/>
      <w:marBottom w:val="0"/>
      <w:divBdr>
        <w:top w:val="none" w:sz="0" w:space="0" w:color="auto"/>
        <w:left w:val="none" w:sz="0" w:space="0" w:color="auto"/>
        <w:bottom w:val="none" w:sz="0" w:space="0" w:color="auto"/>
        <w:right w:val="none" w:sz="0" w:space="0" w:color="auto"/>
      </w:divBdr>
    </w:div>
    <w:div w:id="1840658594">
      <w:bodyDiv w:val="1"/>
      <w:marLeft w:val="0"/>
      <w:marRight w:val="0"/>
      <w:marTop w:val="0"/>
      <w:marBottom w:val="0"/>
      <w:divBdr>
        <w:top w:val="none" w:sz="0" w:space="0" w:color="auto"/>
        <w:left w:val="none" w:sz="0" w:space="0" w:color="auto"/>
        <w:bottom w:val="none" w:sz="0" w:space="0" w:color="auto"/>
        <w:right w:val="none" w:sz="0" w:space="0" w:color="auto"/>
      </w:divBdr>
    </w:div>
    <w:div w:id="1843230599">
      <w:bodyDiv w:val="1"/>
      <w:marLeft w:val="0"/>
      <w:marRight w:val="0"/>
      <w:marTop w:val="0"/>
      <w:marBottom w:val="0"/>
      <w:divBdr>
        <w:top w:val="none" w:sz="0" w:space="0" w:color="auto"/>
        <w:left w:val="none" w:sz="0" w:space="0" w:color="auto"/>
        <w:bottom w:val="none" w:sz="0" w:space="0" w:color="auto"/>
        <w:right w:val="none" w:sz="0" w:space="0" w:color="auto"/>
      </w:divBdr>
    </w:div>
    <w:div w:id="1860241776">
      <w:bodyDiv w:val="1"/>
      <w:marLeft w:val="0"/>
      <w:marRight w:val="0"/>
      <w:marTop w:val="0"/>
      <w:marBottom w:val="0"/>
      <w:divBdr>
        <w:top w:val="none" w:sz="0" w:space="0" w:color="auto"/>
        <w:left w:val="none" w:sz="0" w:space="0" w:color="auto"/>
        <w:bottom w:val="none" w:sz="0" w:space="0" w:color="auto"/>
        <w:right w:val="none" w:sz="0" w:space="0" w:color="auto"/>
      </w:divBdr>
    </w:div>
    <w:div w:id="1935357576">
      <w:bodyDiv w:val="1"/>
      <w:marLeft w:val="0"/>
      <w:marRight w:val="0"/>
      <w:marTop w:val="0"/>
      <w:marBottom w:val="0"/>
      <w:divBdr>
        <w:top w:val="none" w:sz="0" w:space="0" w:color="auto"/>
        <w:left w:val="none" w:sz="0" w:space="0" w:color="auto"/>
        <w:bottom w:val="none" w:sz="0" w:space="0" w:color="auto"/>
        <w:right w:val="none" w:sz="0" w:space="0" w:color="auto"/>
      </w:divBdr>
    </w:div>
    <w:div w:id="1937442914">
      <w:bodyDiv w:val="1"/>
      <w:marLeft w:val="0"/>
      <w:marRight w:val="0"/>
      <w:marTop w:val="0"/>
      <w:marBottom w:val="0"/>
      <w:divBdr>
        <w:top w:val="none" w:sz="0" w:space="0" w:color="auto"/>
        <w:left w:val="none" w:sz="0" w:space="0" w:color="auto"/>
        <w:bottom w:val="none" w:sz="0" w:space="0" w:color="auto"/>
        <w:right w:val="none" w:sz="0" w:space="0" w:color="auto"/>
      </w:divBdr>
    </w:div>
    <w:div w:id="1960918856">
      <w:bodyDiv w:val="1"/>
      <w:marLeft w:val="0"/>
      <w:marRight w:val="0"/>
      <w:marTop w:val="0"/>
      <w:marBottom w:val="0"/>
      <w:divBdr>
        <w:top w:val="none" w:sz="0" w:space="0" w:color="auto"/>
        <w:left w:val="none" w:sz="0" w:space="0" w:color="auto"/>
        <w:bottom w:val="none" w:sz="0" w:space="0" w:color="auto"/>
        <w:right w:val="none" w:sz="0" w:space="0" w:color="auto"/>
      </w:divBdr>
    </w:div>
    <w:div w:id="1962035205">
      <w:bodyDiv w:val="1"/>
      <w:marLeft w:val="0"/>
      <w:marRight w:val="0"/>
      <w:marTop w:val="0"/>
      <w:marBottom w:val="0"/>
      <w:divBdr>
        <w:top w:val="none" w:sz="0" w:space="0" w:color="auto"/>
        <w:left w:val="none" w:sz="0" w:space="0" w:color="auto"/>
        <w:bottom w:val="none" w:sz="0" w:space="0" w:color="auto"/>
        <w:right w:val="none" w:sz="0" w:space="0" w:color="auto"/>
      </w:divBdr>
    </w:div>
    <w:div w:id="1991711066">
      <w:bodyDiv w:val="1"/>
      <w:marLeft w:val="0"/>
      <w:marRight w:val="0"/>
      <w:marTop w:val="0"/>
      <w:marBottom w:val="0"/>
      <w:divBdr>
        <w:top w:val="none" w:sz="0" w:space="0" w:color="auto"/>
        <w:left w:val="none" w:sz="0" w:space="0" w:color="auto"/>
        <w:bottom w:val="none" w:sz="0" w:space="0" w:color="auto"/>
        <w:right w:val="none" w:sz="0" w:space="0" w:color="auto"/>
      </w:divBdr>
      <w:divsChild>
        <w:div w:id="57216372">
          <w:marLeft w:val="446"/>
          <w:marRight w:val="0"/>
          <w:marTop w:val="0"/>
          <w:marBottom w:val="0"/>
          <w:divBdr>
            <w:top w:val="none" w:sz="0" w:space="0" w:color="auto"/>
            <w:left w:val="none" w:sz="0" w:space="0" w:color="auto"/>
            <w:bottom w:val="none" w:sz="0" w:space="0" w:color="auto"/>
            <w:right w:val="none" w:sz="0" w:space="0" w:color="auto"/>
          </w:divBdr>
        </w:div>
        <w:div w:id="1169831116">
          <w:marLeft w:val="446"/>
          <w:marRight w:val="0"/>
          <w:marTop w:val="0"/>
          <w:marBottom w:val="0"/>
          <w:divBdr>
            <w:top w:val="none" w:sz="0" w:space="0" w:color="auto"/>
            <w:left w:val="none" w:sz="0" w:space="0" w:color="auto"/>
            <w:bottom w:val="none" w:sz="0" w:space="0" w:color="auto"/>
            <w:right w:val="none" w:sz="0" w:space="0" w:color="auto"/>
          </w:divBdr>
        </w:div>
        <w:div w:id="1085224868">
          <w:marLeft w:val="446"/>
          <w:marRight w:val="0"/>
          <w:marTop w:val="0"/>
          <w:marBottom w:val="0"/>
          <w:divBdr>
            <w:top w:val="none" w:sz="0" w:space="0" w:color="auto"/>
            <w:left w:val="none" w:sz="0" w:space="0" w:color="auto"/>
            <w:bottom w:val="none" w:sz="0" w:space="0" w:color="auto"/>
            <w:right w:val="none" w:sz="0" w:space="0" w:color="auto"/>
          </w:divBdr>
        </w:div>
        <w:div w:id="652487990">
          <w:marLeft w:val="446"/>
          <w:marRight w:val="0"/>
          <w:marTop w:val="0"/>
          <w:marBottom w:val="0"/>
          <w:divBdr>
            <w:top w:val="none" w:sz="0" w:space="0" w:color="auto"/>
            <w:left w:val="none" w:sz="0" w:space="0" w:color="auto"/>
            <w:bottom w:val="none" w:sz="0" w:space="0" w:color="auto"/>
            <w:right w:val="none" w:sz="0" w:space="0" w:color="auto"/>
          </w:divBdr>
        </w:div>
      </w:divsChild>
    </w:div>
    <w:div w:id="2014644551">
      <w:bodyDiv w:val="1"/>
      <w:marLeft w:val="0"/>
      <w:marRight w:val="0"/>
      <w:marTop w:val="0"/>
      <w:marBottom w:val="0"/>
      <w:divBdr>
        <w:top w:val="none" w:sz="0" w:space="0" w:color="auto"/>
        <w:left w:val="none" w:sz="0" w:space="0" w:color="auto"/>
        <w:bottom w:val="none" w:sz="0" w:space="0" w:color="auto"/>
        <w:right w:val="none" w:sz="0" w:space="0" w:color="auto"/>
      </w:divBdr>
    </w:div>
    <w:div w:id="2032678266">
      <w:bodyDiv w:val="1"/>
      <w:marLeft w:val="0"/>
      <w:marRight w:val="0"/>
      <w:marTop w:val="0"/>
      <w:marBottom w:val="0"/>
      <w:divBdr>
        <w:top w:val="none" w:sz="0" w:space="0" w:color="auto"/>
        <w:left w:val="none" w:sz="0" w:space="0" w:color="auto"/>
        <w:bottom w:val="none" w:sz="0" w:space="0" w:color="auto"/>
        <w:right w:val="none" w:sz="0" w:space="0" w:color="auto"/>
      </w:divBdr>
    </w:div>
    <w:div w:id="2052915863">
      <w:bodyDiv w:val="1"/>
      <w:marLeft w:val="0"/>
      <w:marRight w:val="0"/>
      <w:marTop w:val="0"/>
      <w:marBottom w:val="0"/>
      <w:divBdr>
        <w:top w:val="none" w:sz="0" w:space="0" w:color="auto"/>
        <w:left w:val="none" w:sz="0" w:space="0" w:color="auto"/>
        <w:bottom w:val="none" w:sz="0" w:space="0" w:color="auto"/>
        <w:right w:val="none" w:sz="0" w:space="0" w:color="auto"/>
      </w:divBdr>
    </w:div>
    <w:div w:id="2058777981">
      <w:bodyDiv w:val="1"/>
      <w:marLeft w:val="0"/>
      <w:marRight w:val="0"/>
      <w:marTop w:val="0"/>
      <w:marBottom w:val="0"/>
      <w:divBdr>
        <w:top w:val="none" w:sz="0" w:space="0" w:color="auto"/>
        <w:left w:val="none" w:sz="0" w:space="0" w:color="auto"/>
        <w:bottom w:val="none" w:sz="0" w:space="0" w:color="auto"/>
        <w:right w:val="none" w:sz="0" w:space="0" w:color="auto"/>
      </w:divBdr>
    </w:div>
    <w:div w:id="2079746747">
      <w:bodyDiv w:val="1"/>
      <w:marLeft w:val="0"/>
      <w:marRight w:val="0"/>
      <w:marTop w:val="0"/>
      <w:marBottom w:val="0"/>
      <w:divBdr>
        <w:top w:val="none" w:sz="0" w:space="0" w:color="auto"/>
        <w:left w:val="none" w:sz="0" w:space="0" w:color="auto"/>
        <w:bottom w:val="none" w:sz="0" w:space="0" w:color="auto"/>
        <w:right w:val="none" w:sz="0" w:space="0" w:color="auto"/>
      </w:divBdr>
      <w:divsChild>
        <w:div w:id="834880769">
          <w:marLeft w:val="274"/>
          <w:marRight w:val="0"/>
          <w:marTop w:val="0"/>
          <w:marBottom w:val="0"/>
          <w:divBdr>
            <w:top w:val="none" w:sz="0" w:space="0" w:color="auto"/>
            <w:left w:val="none" w:sz="0" w:space="0" w:color="auto"/>
            <w:bottom w:val="none" w:sz="0" w:space="0" w:color="auto"/>
            <w:right w:val="none" w:sz="0" w:space="0" w:color="auto"/>
          </w:divBdr>
        </w:div>
        <w:div w:id="674571256">
          <w:marLeft w:val="274"/>
          <w:marRight w:val="0"/>
          <w:marTop w:val="0"/>
          <w:marBottom w:val="0"/>
          <w:divBdr>
            <w:top w:val="none" w:sz="0" w:space="0" w:color="auto"/>
            <w:left w:val="none" w:sz="0" w:space="0" w:color="auto"/>
            <w:bottom w:val="none" w:sz="0" w:space="0" w:color="auto"/>
            <w:right w:val="none" w:sz="0" w:space="0" w:color="auto"/>
          </w:divBdr>
        </w:div>
      </w:divsChild>
    </w:div>
    <w:div w:id="2083940275">
      <w:bodyDiv w:val="1"/>
      <w:marLeft w:val="0"/>
      <w:marRight w:val="0"/>
      <w:marTop w:val="0"/>
      <w:marBottom w:val="0"/>
      <w:divBdr>
        <w:top w:val="none" w:sz="0" w:space="0" w:color="auto"/>
        <w:left w:val="none" w:sz="0" w:space="0" w:color="auto"/>
        <w:bottom w:val="none" w:sz="0" w:space="0" w:color="auto"/>
        <w:right w:val="none" w:sz="0" w:space="0" w:color="auto"/>
      </w:divBdr>
      <w:divsChild>
        <w:div w:id="1929578047">
          <w:marLeft w:val="274"/>
          <w:marRight w:val="0"/>
          <w:marTop w:val="40"/>
          <w:marBottom w:val="0"/>
          <w:divBdr>
            <w:top w:val="none" w:sz="0" w:space="0" w:color="auto"/>
            <w:left w:val="none" w:sz="0" w:space="0" w:color="auto"/>
            <w:bottom w:val="none" w:sz="0" w:space="0" w:color="auto"/>
            <w:right w:val="none" w:sz="0" w:space="0" w:color="auto"/>
          </w:divBdr>
        </w:div>
        <w:div w:id="1067339532">
          <w:marLeft w:val="274"/>
          <w:marRight w:val="0"/>
          <w:marTop w:val="40"/>
          <w:marBottom w:val="0"/>
          <w:divBdr>
            <w:top w:val="none" w:sz="0" w:space="0" w:color="auto"/>
            <w:left w:val="none" w:sz="0" w:space="0" w:color="auto"/>
            <w:bottom w:val="none" w:sz="0" w:space="0" w:color="auto"/>
            <w:right w:val="none" w:sz="0" w:space="0" w:color="auto"/>
          </w:divBdr>
        </w:div>
        <w:div w:id="1857845118">
          <w:marLeft w:val="274"/>
          <w:marRight w:val="0"/>
          <w:marTop w:val="40"/>
          <w:marBottom w:val="0"/>
          <w:divBdr>
            <w:top w:val="none" w:sz="0" w:space="0" w:color="auto"/>
            <w:left w:val="none" w:sz="0" w:space="0" w:color="auto"/>
            <w:bottom w:val="none" w:sz="0" w:space="0" w:color="auto"/>
            <w:right w:val="none" w:sz="0" w:space="0" w:color="auto"/>
          </w:divBdr>
        </w:div>
        <w:div w:id="588346802">
          <w:marLeft w:val="274"/>
          <w:marRight w:val="0"/>
          <w:marTop w:val="40"/>
          <w:marBottom w:val="0"/>
          <w:divBdr>
            <w:top w:val="none" w:sz="0" w:space="0" w:color="auto"/>
            <w:left w:val="none" w:sz="0" w:space="0" w:color="auto"/>
            <w:bottom w:val="none" w:sz="0" w:space="0" w:color="auto"/>
            <w:right w:val="none" w:sz="0" w:space="0" w:color="auto"/>
          </w:divBdr>
        </w:div>
        <w:div w:id="445124651">
          <w:marLeft w:val="274"/>
          <w:marRight w:val="0"/>
          <w:marTop w:val="40"/>
          <w:marBottom w:val="0"/>
          <w:divBdr>
            <w:top w:val="none" w:sz="0" w:space="0" w:color="auto"/>
            <w:left w:val="none" w:sz="0" w:space="0" w:color="auto"/>
            <w:bottom w:val="none" w:sz="0" w:space="0" w:color="auto"/>
            <w:right w:val="none" w:sz="0" w:space="0" w:color="auto"/>
          </w:divBdr>
        </w:div>
        <w:div w:id="474103833">
          <w:marLeft w:val="274"/>
          <w:marRight w:val="0"/>
          <w:marTop w:val="40"/>
          <w:marBottom w:val="0"/>
          <w:divBdr>
            <w:top w:val="none" w:sz="0" w:space="0" w:color="auto"/>
            <w:left w:val="none" w:sz="0" w:space="0" w:color="auto"/>
            <w:bottom w:val="none" w:sz="0" w:space="0" w:color="auto"/>
            <w:right w:val="none" w:sz="0" w:space="0" w:color="auto"/>
          </w:divBdr>
        </w:div>
        <w:div w:id="1165321146">
          <w:marLeft w:val="274"/>
          <w:marRight w:val="0"/>
          <w:marTop w:val="40"/>
          <w:marBottom w:val="0"/>
          <w:divBdr>
            <w:top w:val="none" w:sz="0" w:space="0" w:color="auto"/>
            <w:left w:val="none" w:sz="0" w:space="0" w:color="auto"/>
            <w:bottom w:val="none" w:sz="0" w:space="0" w:color="auto"/>
            <w:right w:val="none" w:sz="0" w:space="0" w:color="auto"/>
          </w:divBdr>
        </w:div>
        <w:div w:id="1762214310">
          <w:marLeft w:val="274"/>
          <w:marRight w:val="0"/>
          <w:marTop w:val="40"/>
          <w:marBottom w:val="0"/>
          <w:divBdr>
            <w:top w:val="none" w:sz="0" w:space="0" w:color="auto"/>
            <w:left w:val="none" w:sz="0" w:space="0" w:color="auto"/>
            <w:bottom w:val="none" w:sz="0" w:space="0" w:color="auto"/>
            <w:right w:val="none" w:sz="0" w:space="0" w:color="auto"/>
          </w:divBdr>
        </w:div>
        <w:div w:id="207229745">
          <w:marLeft w:val="274"/>
          <w:marRight w:val="0"/>
          <w:marTop w:val="40"/>
          <w:marBottom w:val="0"/>
          <w:divBdr>
            <w:top w:val="none" w:sz="0" w:space="0" w:color="auto"/>
            <w:left w:val="none" w:sz="0" w:space="0" w:color="auto"/>
            <w:bottom w:val="none" w:sz="0" w:space="0" w:color="auto"/>
            <w:right w:val="none" w:sz="0" w:space="0" w:color="auto"/>
          </w:divBdr>
        </w:div>
        <w:div w:id="1772512139">
          <w:marLeft w:val="274"/>
          <w:marRight w:val="0"/>
          <w:marTop w:val="40"/>
          <w:marBottom w:val="0"/>
          <w:divBdr>
            <w:top w:val="none" w:sz="0" w:space="0" w:color="auto"/>
            <w:left w:val="none" w:sz="0" w:space="0" w:color="auto"/>
            <w:bottom w:val="none" w:sz="0" w:space="0" w:color="auto"/>
            <w:right w:val="none" w:sz="0" w:space="0" w:color="auto"/>
          </w:divBdr>
        </w:div>
        <w:div w:id="2060282357">
          <w:marLeft w:val="274"/>
          <w:marRight w:val="0"/>
          <w:marTop w:val="40"/>
          <w:marBottom w:val="0"/>
          <w:divBdr>
            <w:top w:val="none" w:sz="0" w:space="0" w:color="auto"/>
            <w:left w:val="none" w:sz="0" w:space="0" w:color="auto"/>
            <w:bottom w:val="none" w:sz="0" w:space="0" w:color="auto"/>
            <w:right w:val="none" w:sz="0" w:space="0" w:color="auto"/>
          </w:divBdr>
        </w:div>
        <w:div w:id="1383094845">
          <w:marLeft w:val="274"/>
          <w:marRight w:val="0"/>
          <w:marTop w:val="40"/>
          <w:marBottom w:val="0"/>
          <w:divBdr>
            <w:top w:val="none" w:sz="0" w:space="0" w:color="auto"/>
            <w:left w:val="none" w:sz="0" w:space="0" w:color="auto"/>
            <w:bottom w:val="none" w:sz="0" w:space="0" w:color="auto"/>
            <w:right w:val="none" w:sz="0" w:space="0" w:color="auto"/>
          </w:divBdr>
        </w:div>
        <w:div w:id="2105151806">
          <w:marLeft w:val="274"/>
          <w:marRight w:val="0"/>
          <w:marTop w:val="40"/>
          <w:marBottom w:val="0"/>
          <w:divBdr>
            <w:top w:val="none" w:sz="0" w:space="0" w:color="auto"/>
            <w:left w:val="none" w:sz="0" w:space="0" w:color="auto"/>
            <w:bottom w:val="none" w:sz="0" w:space="0" w:color="auto"/>
            <w:right w:val="none" w:sz="0" w:space="0" w:color="auto"/>
          </w:divBdr>
        </w:div>
        <w:div w:id="161893485">
          <w:marLeft w:val="274"/>
          <w:marRight w:val="0"/>
          <w:marTop w:val="40"/>
          <w:marBottom w:val="0"/>
          <w:divBdr>
            <w:top w:val="none" w:sz="0" w:space="0" w:color="auto"/>
            <w:left w:val="none" w:sz="0" w:space="0" w:color="auto"/>
            <w:bottom w:val="none" w:sz="0" w:space="0" w:color="auto"/>
            <w:right w:val="none" w:sz="0" w:space="0" w:color="auto"/>
          </w:divBdr>
        </w:div>
        <w:div w:id="888610021">
          <w:marLeft w:val="274"/>
          <w:marRight w:val="0"/>
          <w:marTop w:val="40"/>
          <w:marBottom w:val="0"/>
          <w:divBdr>
            <w:top w:val="none" w:sz="0" w:space="0" w:color="auto"/>
            <w:left w:val="none" w:sz="0" w:space="0" w:color="auto"/>
            <w:bottom w:val="none" w:sz="0" w:space="0" w:color="auto"/>
            <w:right w:val="none" w:sz="0" w:space="0" w:color="auto"/>
          </w:divBdr>
        </w:div>
        <w:div w:id="1639652785">
          <w:marLeft w:val="274"/>
          <w:marRight w:val="0"/>
          <w:marTop w:val="40"/>
          <w:marBottom w:val="0"/>
          <w:divBdr>
            <w:top w:val="none" w:sz="0" w:space="0" w:color="auto"/>
            <w:left w:val="none" w:sz="0" w:space="0" w:color="auto"/>
            <w:bottom w:val="none" w:sz="0" w:space="0" w:color="auto"/>
            <w:right w:val="none" w:sz="0" w:space="0" w:color="auto"/>
          </w:divBdr>
        </w:div>
        <w:div w:id="2060005779">
          <w:marLeft w:val="274"/>
          <w:marRight w:val="0"/>
          <w:marTop w:val="40"/>
          <w:marBottom w:val="0"/>
          <w:divBdr>
            <w:top w:val="none" w:sz="0" w:space="0" w:color="auto"/>
            <w:left w:val="none" w:sz="0" w:space="0" w:color="auto"/>
            <w:bottom w:val="none" w:sz="0" w:space="0" w:color="auto"/>
            <w:right w:val="none" w:sz="0" w:space="0" w:color="auto"/>
          </w:divBdr>
        </w:div>
        <w:div w:id="810831779">
          <w:marLeft w:val="274"/>
          <w:marRight w:val="0"/>
          <w:marTop w:val="40"/>
          <w:marBottom w:val="0"/>
          <w:divBdr>
            <w:top w:val="none" w:sz="0" w:space="0" w:color="auto"/>
            <w:left w:val="none" w:sz="0" w:space="0" w:color="auto"/>
            <w:bottom w:val="none" w:sz="0" w:space="0" w:color="auto"/>
            <w:right w:val="none" w:sz="0" w:space="0" w:color="auto"/>
          </w:divBdr>
        </w:div>
        <w:div w:id="543061543">
          <w:marLeft w:val="274"/>
          <w:marRight w:val="0"/>
          <w:marTop w:val="40"/>
          <w:marBottom w:val="0"/>
          <w:divBdr>
            <w:top w:val="none" w:sz="0" w:space="0" w:color="auto"/>
            <w:left w:val="none" w:sz="0" w:space="0" w:color="auto"/>
            <w:bottom w:val="none" w:sz="0" w:space="0" w:color="auto"/>
            <w:right w:val="none" w:sz="0" w:space="0" w:color="auto"/>
          </w:divBdr>
        </w:div>
        <w:div w:id="1476336826">
          <w:marLeft w:val="274"/>
          <w:marRight w:val="0"/>
          <w:marTop w:val="40"/>
          <w:marBottom w:val="0"/>
          <w:divBdr>
            <w:top w:val="none" w:sz="0" w:space="0" w:color="auto"/>
            <w:left w:val="none" w:sz="0" w:space="0" w:color="auto"/>
            <w:bottom w:val="none" w:sz="0" w:space="0" w:color="auto"/>
            <w:right w:val="none" w:sz="0" w:space="0" w:color="auto"/>
          </w:divBdr>
        </w:div>
        <w:div w:id="1623533877">
          <w:marLeft w:val="274"/>
          <w:marRight w:val="0"/>
          <w:marTop w:val="40"/>
          <w:marBottom w:val="0"/>
          <w:divBdr>
            <w:top w:val="none" w:sz="0" w:space="0" w:color="auto"/>
            <w:left w:val="none" w:sz="0" w:space="0" w:color="auto"/>
            <w:bottom w:val="none" w:sz="0" w:space="0" w:color="auto"/>
            <w:right w:val="none" w:sz="0" w:space="0" w:color="auto"/>
          </w:divBdr>
        </w:div>
        <w:div w:id="638918197">
          <w:marLeft w:val="274"/>
          <w:marRight w:val="0"/>
          <w:marTop w:val="40"/>
          <w:marBottom w:val="0"/>
          <w:divBdr>
            <w:top w:val="none" w:sz="0" w:space="0" w:color="auto"/>
            <w:left w:val="none" w:sz="0" w:space="0" w:color="auto"/>
            <w:bottom w:val="none" w:sz="0" w:space="0" w:color="auto"/>
            <w:right w:val="none" w:sz="0" w:space="0" w:color="auto"/>
          </w:divBdr>
        </w:div>
        <w:div w:id="706758026">
          <w:marLeft w:val="274"/>
          <w:marRight w:val="0"/>
          <w:marTop w:val="40"/>
          <w:marBottom w:val="0"/>
          <w:divBdr>
            <w:top w:val="none" w:sz="0" w:space="0" w:color="auto"/>
            <w:left w:val="none" w:sz="0" w:space="0" w:color="auto"/>
            <w:bottom w:val="none" w:sz="0" w:space="0" w:color="auto"/>
            <w:right w:val="none" w:sz="0" w:space="0" w:color="auto"/>
          </w:divBdr>
        </w:div>
        <w:div w:id="2130927321">
          <w:marLeft w:val="274"/>
          <w:marRight w:val="0"/>
          <w:marTop w:val="40"/>
          <w:marBottom w:val="0"/>
          <w:divBdr>
            <w:top w:val="none" w:sz="0" w:space="0" w:color="auto"/>
            <w:left w:val="none" w:sz="0" w:space="0" w:color="auto"/>
            <w:bottom w:val="none" w:sz="0" w:space="0" w:color="auto"/>
            <w:right w:val="none" w:sz="0" w:space="0" w:color="auto"/>
          </w:divBdr>
        </w:div>
        <w:div w:id="1631126782">
          <w:marLeft w:val="274"/>
          <w:marRight w:val="0"/>
          <w:marTop w:val="40"/>
          <w:marBottom w:val="0"/>
          <w:divBdr>
            <w:top w:val="none" w:sz="0" w:space="0" w:color="auto"/>
            <w:left w:val="none" w:sz="0" w:space="0" w:color="auto"/>
            <w:bottom w:val="none" w:sz="0" w:space="0" w:color="auto"/>
            <w:right w:val="none" w:sz="0" w:space="0" w:color="auto"/>
          </w:divBdr>
        </w:div>
      </w:divsChild>
    </w:div>
    <w:div w:id="21136197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retagne-environnement.fr/evaluer-empreinte-region-environnement-outil" TargetMode="External"/><Relationship Id="rId299" Type="http://schemas.openxmlformats.org/officeDocument/2006/relationships/image" Target="media/image192.png"/><Relationship Id="rId21" Type="http://schemas.openxmlformats.org/officeDocument/2006/relationships/footer" Target="footer2.xml"/><Relationship Id="rId63" Type="http://schemas.openxmlformats.org/officeDocument/2006/relationships/hyperlink" Target="https://bretagne-environnement.fr/thematique/le-changement-climatique" TargetMode="External"/><Relationship Id="rId159" Type="http://schemas.openxmlformats.org/officeDocument/2006/relationships/image" Target="media/image84.png"/><Relationship Id="rId324" Type="http://schemas.openxmlformats.org/officeDocument/2006/relationships/image" Target="media/image217.png"/><Relationship Id="rId366" Type="http://schemas.openxmlformats.org/officeDocument/2006/relationships/image" Target="media/image256.png"/><Relationship Id="rId170" Type="http://schemas.openxmlformats.org/officeDocument/2006/relationships/hyperlink" Target="https://connaissance.bretagne.bzh/pepci/" TargetMode="External"/><Relationship Id="rId226" Type="http://schemas.openxmlformats.org/officeDocument/2006/relationships/image" Target="media/image128.png"/><Relationship Id="rId268" Type="http://schemas.openxmlformats.org/officeDocument/2006/relationships/image" Target="media/image161.png"/><Relationship Id="rId32" Type="http://schemas.openxmlformats.org/officeDocument/2006/relationships/image" Target="media/image19.png"/><Relationship Id="rId74" Type="http://schemas.openxmlformats.org/officeDocument/2006/relationships/image" Target="media/image56.png"/><Relationship Id="rId128" Type="http://schemas.openxmlformats.org/officeDocument/2006/relationships/hyperlink" Target="https://www.insee.fr/fr/statistiques/6006719" TargetMode="External"/><Relationship Id="rId335" Type="http://schemas.openxmlformats.org/officeDocument/2006/relationships/image" Target="media/image226.jpeg"/><Relationship Id="rId377" Type="http://schemas.openxmlformats.org/officeDocument/2006/relationships/image" Target="media/image267.png"/><Relationship Id="rId5" Type="http://schemas.openxmlformats.org/officeDocument/2006/relationships/webSettings" Target="webSettings.xml"/><Relationship Id="rId181" Type="http://schemas.openxmlformats.org/officeDocument/2006/relationships/hyperlink" Target="https://participation.developpement-durable.gouv.fr/" TargetMode="External"/><Relationship Id="rId237" Type="http://schemas.openxmlformats.org/officeDocument/2006/relationships/image" Target="media/image139.png"/><Relationship Id="rId402" Type="http://schemas.openxmlformats.org/officeDocument/2006/relationships/image" Target="media/image290.png"/><Relationship Id="rId279" Type="http://schemas.openxmlformats.org/officeDocument/2006/relationships/image" Target="media/image172.png"/><Relationship Id="rId43" Type="http://schemas.openxmlformats.org/officeDocument/2006/relationships/image" Target="media/image30.svg"/><Relationship Id="rId139" Type="http://schemas.openxmlformats.org/officeDocument/2006/relationships/hyperlink" Target="https://www.inrs.fr/risques/chaleur/ce-qu-il-faut-retenir.html" TargetMode="External"/><Relationship Id="rId290" Type="http://schemas.openxmlformats.org/officeDocument/2006/relationships/image" Target="media/image183.png"/><Relationship Id="rId304" Type="http://schemas.openxmlformats.org/officeDocument/2006/relationships/image" Target="media/image197.png"/><Relationship Id="rId346" Type="http://schemas.openxmlformats.org/officeDocument/2006/relationships/image" Target="media/image237.png"/><Relationship Id="rId388" Type="http://schemas.openxmlformats.org/officeDocument/2006/relationships/image" Target="media/image276.png"/><Relationship Id="rId85" Type="http://schemas.openxmlformats.org/officeDocument/2006/relationships/image" Target="media/image67.jpeg"/><Relationship Id="rId150" Type="http://schemas.openxmlformats.org/officeDocument/2006/relationships/hyperlink" Target="https://www.cerema.fr/fr/actualites/boussole-participation-application-organiser-suivre" TargetMode="External"/><Relationship Id="rId192" Type="http://schemas.openxmlformats.org/officeDocument/2006/relationships/image" Target="media/image96.png"/><Relationship Id="rId206" Type="http://schemas.openxmlformats.org/officeDocument/2006/relationships/image" Target="media/image108.png"/><Relationship Id="rId413" Type="http://schemas.openxmlformats.org/officeDocument/2006/relationships/image" Target="media/image301.jpeg"/><Relationship Id="rId248" Type="http://schemas.openxmlformats.org/officeDocument/2006/relationships/image" Target="media/image149.png"/><Relationship Id="rId12" Type="http://schemas.openxmlformats.org/officeDocument/2006/relationships/image" Target="media/image3.png"/><Relationship Id="rId108" Type="http://schemas.openxmlformats.org/officeDocument/2006/relationships/hyperlink" Target="https://bretagne-environnement.fr/chiffres-cles-eau-bretagne-edition-2022-documentation" TargetMode="External"/><Relationship Id="rId315" Type="http://schemas.openxmlformats.org/officeDocument/2006/relationships/image" Target="media/image208.png"/><Relationship Id="rId357" Type="http://schemas.openxmlformats.org/officeDocument/2006/relationships/image" Target="media/image247.jpeg"/><Relationship Id="rId54" Type="http://schemas.openxmlformats.org/officeDocument/2006/relationships/image" Target="media/image41.png"/><Relationship Id="rId96" Type="http://schemas.openxmlformats.org/officeDocument/2006/relationships/hyperlink" Target="http://docs.gip-ecofor.org/libre/CCBio_SyntheseFinale_112011.pdf" TargetMode="External"/><Relationship Id="rId161" Type="http://schemas.openxmlformats.org/officeDocument/2006/relationships/image" Target="media/image86.jpeg"/><Relationship Id="rId217" Type="http://schemas.openxmlformats.org/officeDocument/2006/relationships/image" Target="media/image119.svg"/><Relationship Id="rId399" Type="http://schemas.openxmlformats.org/officeDocument/2006/relationships/image" Target="media/image287.png"/><Relationship Id="rId259" Type="http://schemas.openxmlformats.org/officeDocument/2006/relationships/header" Target="header13.xml"/><Relationship Id="rId424" Type="http://schemas.openxmlformats.org/officeDocument/2006/relationships/hyperlink" Target="http://www.bretagne.developpement-durable.gouv.fr/" TargetMode="External"/><Relationship Id="rId23" Type="http://schemas.openxmlformats.org/officeDocument/2006/relationships/image" Target="media/image10.png"/><Relationship Id="rId119" Type="http://schemas.openxmlformats.org/officeDocument/2006/relationships/hyperlink" Target="https://asthme-allergies.org/faits-chiffres-comprendre-lallergie/" TargetMode="External"/><Relationship Id="rId270" Type="http://schemas.openxmlformats.org/officeDocument/2006/relationships/image" Target="media/image163.png"/><Relationship Id="rId326" Type="http://schemas.openxmlformats.org/officeDocument/2006/relationships/image" Target="media/image219.png"/><Relationship Id="rId65" Type="http://schemas.openxmlformats.org/officeDocument/2006/relationships/image" Target="media/image48.png"/><Relationship Id="rId130" Type="http://schemas.openxmlformats.org/officeDocument/2006/relationships/hyperlink" Target="https://www.actu-environnement.com/media/pdf/news-22056-enquete-2008.pdf" TargetMode="External"/><Relationship Id="rId368" Type="http://schemas.openxmlformats.org/officeDocument/2006/relationships/image" Target="media/image258.png"/><Relationship Id="rId172" Type="http://schemas.openxmlformats.org/officeDocument/2006/relationships/hyperlink" Target="https://tableau-bord-multithematique.datagences-bretagne.bzh/" TargetMode="External"/><Relationship Id="rId228" Type="http://schemas.openxmlformats.org/officeDocument/2006/relationships/image" Target="media/image130.png"/><Relationship Id="rId281" Type="http://schemas.openxmlformats.org/officeDocument/2006/relationships/image" Target="media/image174.png"/><Relationship Id="rId337" Type="http://schemas.openxmlformats.org/officeDocument/2006/relationships/image" Target="media/image228.png"/><Relationship Id="rId34" Type="http://schemas.openxmlformats.org/officeDocument/2006/relationships/image" Target="media/image21.png"/><Relationship Id="rId76" Type="http://schemas.openxmlformats.org/officeDocument/2006/relationships/image" Target="media/image58.png"/><Relationship Id="rId141" Type="http://schemas.openxmlformats.org/officeDocument/2006/relationships/hyperlink" Target="https://www.vie-publique.fr/rapport/30703-changement-climatique-couts-des-impacts-et-pistes-dadaptation" TargetMode="External"/><Relationship Id="rId379" Type="http://schemas.openxmlformats.org/officeDocument/2006/relationships/image" Target="media/image269.png"/><Relationship Id="rId7" Type="http://schemas.openxmlformats.org/officeDocument/2006/relationships/endnotes" Target="endnotes.xml"/><Relationship Id="rId183" Type="http://schemas.openxmlformats.org/officeDocument/2006/relationships/hyperlink" Target="https://www.cerema.fr/fr/actualites/boussole-participation-application-organiser-suivre" TargetMode="External"/><Relationship Id="rId239" Type="http://schemas.openxmlformats.org/officeDocument/2006/relationships/image" Target="media/image141.png"/><Relationship Id="rId390" Type="http://schemas.openxmlformats.org/officeDocument/2006/relationships/image" Target="media/image278.png"/><Relationship Id="rId404" Type="http://schemas.openxmlformats.org/officeDocument/2006/relationships/image" Target="media/image292.png"/><Relationship Id="rId250" Type="http://schemas.openxmlformats.org/officeDocument/2006/relationships/image" Target="media/image150.png"/><Relationship Id="rId292" Type="http://schemas.openxmlformats.org/officeDocument/2006/relationships/image" Target="media/image185.png"/><Relationship Id="rId306" Type="http://schemas.openxmlformats.org/officeDocument/2006/relationships/image" Target="media/image199.png"/><Relationship Id="rId45" Type="http://schemas.openxmlformats.org/officeDocument/2006/relationships/image" Target="media/image32.svg"/><Relationship Id="rId87" Type="http://schemas.openxmlformats.org/officeDocument/2006/relationships/image" Target="media/image69.png"/><Relationship Id="rId110" Type="http://schemas.openxmlformats.org/officeDocument/2006/relationships/hyperlink" Target="https://www.ipcc.ch/languages-2/francais/" TargetMode="External"/><Relationship Id="rId348" Type="http://schemas.openxmlformats.org/officeDocument/2006/relationships/image" Target="media/image239.png"/><Relationship Id="rId152" Type="http://schemas.openxmlformats.org/officeDocument/2006/relationships/image" Target="media/image77.png"/><Relationship Id="rId194" Type="http://schemas.openxmlformats.org/officeDocument/2006/relationships/image" Target="media/image98.jpeg"/><Relationship Id="rId208" Type="http://schemas.openxmlformats.org/officeDocument/2006/relationships/image" Target="media/image110.png"/><Relationship Id="rId415" Type="http://schemas.openxmlformats.org/officeDocument/2006/relationships/image" Target="media/image303.jpeg"/><Relationship Id="rId261" Type="http://schemas.openxmlformats.org/officeDocument/2006/relationships/diagramData" Target="diagrams/data9.xml"/><Relationship Id="rId14" Type="http://schemas.openxmlformats.org/officeDocument/2006/relationships/image" Target="media/image5.png"/><Relationship Id="rId56" Type="http://schemas.openxmlformats.org/officeDocument/2006/relationships/image" Target="media/image43.png"/><Relationship Id="rId317" Type="http://schemas.openxmlformats.org/officeDocument/2006/relationships/image" Target="media/image210.png"/><Relationship Id="rId359" Type="http://schemas.openxmlformats.org/officeDocument/2006/relationships/image" Target="media/image249.png"/><Relationship Id="rId98" Type="http://schemas.openxmlformats.org/officeDocument/2006/relationships/hyperlink" Target="https://pod.bretagne.bzh/hosting/kentika/doc/SRADDET/SRADDET.pdf" TargetMode="External"/><Relationship Id="rId121" Type="http://schemas.openxmlformats.org/officeDocument/2006/relationships/hyperlink" Target="https://www.notre-environnement.gouv.fr/themes/biodiversite/les-milieux-littoraux-et-marins-ressources/article/les-espaces-proteges-dans-les-communes-littorales-en-france-metropolitaine" TargetMode="External"/><Relationship Id="rId163" Type="http://schemas.openxmlformats.org/officeDocument/2006/relationships/image" Target="media/image88.jpeg"/><Relationship Id="rId219" Type="http://schemas.openxmlformats.org/officeDocument/2006/relationships/image" Target="media/image121.png"/><Relationship Id="rId370" Type="http://schemas.openxmlformats.org/officeDocument/2006/relationships/image" Target="media/image260.png"/><Relationship Id="rId426" Type="http://schemas.openxmlformats.org/officeDocument/2006/relationships/header" Target="header17.xml"/><Relationship Id="rId230" Type="http://schemas.openxmlformats.org/officeDocument/2006/relationships/image" Target="media/image132.png"/><Relationship Id="rId25" Type="http://schemas.openxmlformats.org/officeDocument/2006/relationships/image" Target="media/image12.png"/><Relationship Id="rId67" Type="http://schemas.microsoft.com/office/2007/relationships/hdphoto" Target="media/hdphoto1.wdp"/><Relationship Id="rId272" Type="http://schemas.openxmlformats.org/officeDocument/2006/relationships/image" Target="media/image165.png"/><Relationship Id="rId328" Type="http://schemas.openxmlformats.org/officeDocument/2006/relationships/image" Target="media/image221.png"/><Relationship Id="rId132" Type="http://schemas.openxmlformats.org/officeDocument/2006/relationships/hyperlink" Target="https://www.annuaire-mairie.fr/occupation-des-sols.html" TargetMode="External"/><Relationship Id="rId174" Type="http://schemas.openxmlformats.org/officeDocument/2006/relationships/diagramLayout" Target="diagrams/layout2.xml"/><Relationship Id="rId381" Type="http://schemas.openxmlformats.org/officeDocument/2006/relationships/image" Target="media/image271.jpeg"/><Relationship Id="rId241" Type="http://schemas.openxmlformats.org/officeDocument/2006/relationships/image" Target="media/image143.png"/><Relationship Id="rId36" Type="http://schemas.openxmlformats.org/officeDocument/2006/relationships/image" Target="media/image23.png"/><Relationship Id="rId283" Type="http://schemas.openxmlformats.org/officeDocument/2006/relationships/image" Target="media/image176.png"/><Relationship Id="rId339" Type="http://schemas.openxmlformats.org/officeDocument/2006/relationships/image" Target="media/image230.png"/><Relationship Id="rId78" Type="http://schemas.openxmlformats.org/officeDocument/2006/relationships/image" Target="media/image60.png"/><Relationship Id="rId101" Type="http://schemas.openxmlformats.org/officeDocument/2006/relationships/hyperlink" Target="https://bretagne-paysdelaloire.cnpf.fr/sites/bretagne-paysdelaloire/files/2022-07/Etude-climat-Bretagne_compressed.pdf" TargetMode="External"/><Relationship Id="rId143" Type="http://schemas.openxmlformats.org/officeDocument/2006/relationships/hyperlink" Target="http://paris2050.elioth.com/pdf/170306%20-%20Paris%20Neutre%20Carbone%20-%20Rapport%20Complet_LD.pdf" TargetMode="External"/><Relationship Id="rId185" Type="http://schemas.openxmlformats.org/officeDocument/2006/relationships/hyperlink" Target="https://geobretagne.fr/" TargetMode="External"/><Relationship Id="rId350" Type="http://schemas.openxmlformats.org/officeDocument/2006/relationships/image" Target="media/image241.png"/><Relationship Id="rId406" Type="http://schemas.openxmlformats.org/officeDocument/2006/relationships/image" Target="media/image294.png"/><Relationship Id="rId9" Type="http://schemas.openxmlformats.org/officeDocument/2006/relationships/image" Target="media/image2.png"/><Relationship Id="rId210" Type="http://schemas.openxmlformats.org/officeDocument/2006/relationships/image" Target="media/image112.png"/><Relationship Id="rId392" Type="http://schemas.openxmlformats.org/officeDocument/2006/relationships/image" Target="media/image280.png"/><Relationship Id="rId252" Type="http://schemas.openxmlformats.org/officeDocument/2006/relationships/image" Target="media/image152.png"/><Relationship Id="rId294" Type="http://schemas.openxmlformats.org/officeDocument/2006/relationships/image" Target="media/image187.png"/><Relationship Id="rId308" Type="http://schemas.openxmlformats.org/officeDocument/2006/relationships/image" Target="media/image201.png"/><Relationship Id="rId47" Type="http://schemas.openxmlformats.org/officeDocument/2006/relationships/image" Target="media/image34.svg"/><Relationship Id="rId89" Type="http://schemas.openxmlformats.org/officeDocument/2006/relationships/image" Target="media/image71.png"/><Relationship Id="rId112" Type="http://schemas.openxmlformats.org/officeDocument/2006/relationships/hyperlink" Target="https://www.pole-emploi.fr/region/bretagne/plus-dinfos/les-chiffres-de-lemploi---statis/etudes/leconomie-maritime.html" TargetMode="External"/><Relationship Id="rId154" Type="http://schemas.openxmlformats.org/officeDocument/2006/relationships/image" Target="media/image79.jpeg"/><Relationship Id="rId361" Type="http://schemas.openxmlformats.org/officeDocument/2006/relationships/image" Target="media/image251.jpeg"/><Relationship Id="rId196" Type="http://schemas.openxmlformats.org/officeDocument/2006/relationships/image" Target="media/image100.png"/><Relationship Id="rId417" Type="http://schemas.openxmlformats.org/officeDocument/2006/relationships/image" Target="media/image305.jpeg"/><Relationship Id="rId16" Type="http://schemas.openxmlformats.org/officeDocument/2006/relationships/image" Target="media/image7.png"/><Relationship Id="rId221" Type="http://schemas.openxmlformats.org/officeDocument/2006/relationships/image" Target="media/image123.svg"/><Relationship Id="rId263" Type="http://schemas.openxmlformats.org/officeDocument/2006/relationships/diagramQuickStyle" Target="diagrams/quickStyle9.xml"/><Relationship Id="rId319" Type="http://schemas.openxmlformats.org/officeDocument/2006/relationships/image" Target="media/image212.png"/><Relationship Id="rId58" Type="http://schemas.openxmlformats.org/officeDocument/2006/relationships/header" Target="header4.xml"/><Relationship Id="rId123" Type="http://schemas.openxmlformats.org/officeDocument/2006/relationships/hyperlink" Target="https://www.defenseconso.fr/plus-de-80-des-demarches-administratives-essentielles-accessibles-en-ligne" TargetMode="External"/><Relationship Id="rId330" Type="http://schemas.openxmlformats.org/officeDocument/2006/relationships/image" Target="media/image223.png"/><Relationship Id="rId165" Type="http://schemas.openxmlformats.org/officeDocument/2006/relationships/image" Target="media/image90.png"/><Relationship Id="rId372" Type="http://schemas.openxmlformats.org/officeDocument/2006/relationships/image" Target="media/image262.png"/><Relationship Id="rId428" Type="http://schemas.microsoft.com/office/2011/relationships/people" Target="people.xml"/><Relationship Id="rId232" Type="http://schemas.openxmlformats.org/officeDocument/2006/relationships/image" Target="media/image134.png"/><Relationship Id="rId274" Type="http://schemas.openxmlformats.org/officeDocument/2006/relationships/image" Target="media/image167.png"/><Relationship Id="rId27" Type="http://schemas.openxmlformats.org/officeDocument/2006/relationships/image" Target="media/image14.png"/><Relationship Id="rId69" Type="http://schemas.openxmlformats.org/officeDocument/2006/relationships/image" Target="media/image51.png"/><Relationship Id="rId134" Type="http://schemas.openxmlformats.org/officeDocument/2006/relationships/hyperlink" Target="https://www.batiactu.com/edito/construction-bois-gagne-parts-marche-56781.php" TargetMode="External"/><Relationship Id="rId80" Type="http://schemas.openxmlformats.org/officeDocument/2006/relationships/image" Target="media/image62.png"/><Relationship Id="rId176" Type="http://schemas.openxmlformats.org/officeDocument/2006/relationships/diagramColors" Target="diagrams/colors2.xml"/><Relationship Id="rId341" Type="http://schemas.openxmlformats.org/officeDocument/2006/relationships/image" Target="media/image232.png"/><Relationship Id="rId383" Type="http://schemas.openxmlformats.org/officeDocument/2006/relationships/image" Target="media/image273.png"/><Relationship Id="rId201" Type="http://schemas.openxmlformats.org/officeDocument/2006/relationships/header" Target="header10.xml"/><Relationship Id="rId243" Type="http://schemas.openxmlformats.org/officeDocument/2006/relationships/image" Target="media/image144.png"/><Relationship Id="rId285" Type="http://schemas.openxmlformats.org/officeDocument/2006/relationships/image" Target="media/image178.png"/><Relationship Id="rId38" Type="http://schemas.openxmlformats.org/officeDocument/2006/relationships/image" Target="media/image25.jpeg"/><Relationship Id="rId103" Type="http://schemas.openxmlformats.org/officeDocument/2006/relationships/hyperlink" Target="https://www.youtube.com/watch?v=00TZMg1cAZw" TargetMode="External"/><Relationship Id="rId310" Type="http://schemas.openxmlformats.org/officeDocument/2006/relationships/image" Target="media/image203.png"/><Relationship Id="rId91" Type="http://schemas.openxmlformats.org/officeDocument/2006/relationships/image" Target="media/image73.png"/><Relationship Id="rId145" Type="http://schemas.openxmlformats.org/officeDocument/2006/relationships/hyperlink" Target="https://theshiftproject.org/resilience-des-territoires/" TargetMode="External"/><Relationship Id="rId187" Type="http://schemas.openxmlformats.org/officeDocument/2006/relationships/hyperlink" Target="https://statistiques-locales.insee.fr/" TargetMode="External"/><Relationship Id="rId352" Type="http://schemas.openxmlformats.org/officeDocument/2006/relationships/image" Target="media/image242.png"/><Relationship Id="rId394" Type="http://schemas.openxmlformats.org/officeDocument/2006/relationships/image" Target="media/image282.png"/><Relationship Id="rId408" Type="http://schemas.openxmlformats.org/officeDocument/2006/relationships/image" Target="media/image296.jpeg"/><Relationship Id="rId1" Type="http://schemas.openxmlformats.org/officeDocument/2006/relationships/customXml" Target="../customXml/item1.xml"/><Relationship Id="rId212" Type="http://schemas.openxmlformats.org/officeDocument/2006/relationships/image" Target="media/image114.png"/><Relationship Id="rId233" Type="http://schemas.openxmlformats.org/officeDocument/2006/relationships/image" Target="media/image135.png"/><Relationship Id="rId254" Type="http://schemas.openxmlformats.org/officeDocument/2006/relationships/image" Target="media/image154.png"/><Relationship Id="rId28" Type="http://schemas.openxmlformats.org/officeDocument/2006/relationships/image" Target="media/image15.png"/><Relationship Id="rId49" Type="http://schemas.openxmlformats.org/officeDocument/2006/relationships/image" Target="media/image36.svg"/><Relationship Id="rId114" Type="http://schemas.openxmlformats.org/officeDocument/2006/relationships/hyperlink" Target="https://bretagne-environnement.fr/Etat-art-changements-climatiques-Bretagne-Breizh-Hin-documentation" TargetMode="External"/><Relationship Id="rId275" Type="http://schemas.openxmlformats.org/officeDocument/2006/relationships/image" Target="media/image168.png"/><Relationship Id="rId296" Type="http://schemas.openxmlformats.org/officeDocument/2006/relationships/image" Target="media/image189.png"/><Relationship Id="rId300" Type="http://schemas.openxmlformats.org/officeDocument/2006/relationships/image" Target="media/image193.png"/><Relationship Id="rId60" Type="http://schemas.openxmlformats.org/officeDocument/2006/relationships/image" Target="media/image45.png"/><Relationship Id="rId81" Type="http://schemas.openxmlformats.org/officeDocument/2006/relationships/image" Target="media/image63.png"/><Relationship Id="rId135" Type="http://schemas.openxmlformats.org/officeDocument/2006/relationships/hyperlink" Target="https://www.bretagne.bzh/app/uploads/sites/8/2022/04/rapport_alimentation_version_web.pdf" TargetMode="External"/><Relationship Id="rId156" Type="http://schemas.openxmlformats.org/officeDocument/2006/relationships/image" Target="media/image81.png"/><Relationship Id="rId177" Type="http://schemas.microsoft.com/office/2007/relationships/diagramDrawing" Target="diagrams/drawing2.xml"/><Relationship Id="rId198" Type="http://schemas.openxmlformats.org/officeDocument/2006/relationships/image" Target="media/image101.jpeg"/><Relationship Id="rId321" Type="http://schemas.openxmlformats.org/officeDocument/2006/relationships/image" Target="media/image214.png"/><Relationship Id="rId342" Type="http://schemas.openxmlformats.org/officeDocument/2006/relationships/image" Target="media/image233.png"/><Relationship Id="rId363" Type="http://schemas.openxmlformats.org/officeDocument/2006/relationships/image" Target="media/image253.png"/><Relationship Id="rId384" Type="http://schemas.openxmlformats.org/officeDocument/2006/relationships/image" Target="media/image274.png"/><Relationship Id="rId419" Type="http://schemas.openxmlformats.org/officeDocument/2006/relationships/image" Target="media/image307.png"/><Relationship Id="rId202" Type="http://schemas.openxmlformats.org/officeDocument/2006/relationships/image" Target="media/image104.png"/><Relationship Id="rId223" Type="http://schemas.openxmlformats.org/officeDocument/2006/relationships/image" Target="media/image125.svg"/><Relationship Id="rId244" Type="http://schemas.openxmlformats.org/officeDocument/2006/relationships/image" Target="media/image145.png"/><Relationship Id="rId18" Type="http://schemas.openxmlformats.org/officeDocument/2006/relationships/header" Target="header2.xml"/><Relationship Id="rId39" Type="http://schemas.openxmlformats.org/officeDocument/2006/relationships/image" Target="media/image26.jpeg"/><Relationship Id="rId265" Type="http://schemas.microsoft.com/office/2007/relationships/diagramDrawing" Target="diagrams/drawing9.xml"/><Relationship Id="rId286" Type="http://schemas.openxmlformats.org/officeDocument/2006/relationships/image" Target="media/image179.png"/><Relationship Id="rId50" Type="http://schemas.openxmlformats.org/officeDocument/2006/relationships/image" Target="media/image37.png"/><Relationship Id="rId104" Type="http://schemas.openxmlformats.org/officeDocument/2006/relationships/hyperlink" Target="https://www.youtube.com/watch?v=GiXJUnZYp2w" TargetMode="External"/><Relationship Id="rId125" Type="http://schemas.openxmlformats.org/officeDocument/2006/relationships/hyperlink" Target="https://www.insee.fr/fr/statistiques/4238548?sommaire=4238635" TargetMode="External"/><Relationship Id="rId146" Type="http://schemas.openxmlformats.org/officeDocument/2006/relationships/hyperlink" Target="https://bretagne-environnement.fr/thematique/le-changement-climatique" TargetMode="External"/><Relationship Id="rId167" Type="http://schemas.openxmlformats.org/officeDocument/2006/relationships/hyperlink" Target="https://cms.geobretagne.fr/" TargetMode="External"/><Relationship Id="rId188" Type="http://schemas.openxmlformats.org/officeDocument/2006/relationships/hyperlink" Target="https://tableau-bord-multithematique.datagences-bretagne.bzh/" TargetMode="External"/><Relationship Id="rId311" Type="http://schemas.openxmlformats.org/officeDocument/2006/relationships/image" Target="media/image204.png"/><Relationship Id="rId332" Type="http://schemas.microsoft.com/office/2007/relationships/hdphoto" Target="media/hdphoto3.wdp"/><Relationship Id="rId353" Type="http://schemas.openxmlformats.org/officeDocument/2006/relationships/image" Target="media/image243.png"/><Relationship Id="rId374" Type="http://schemas.openxmlformats.org/officeDocument/2006/relationships/image" Target="media/image264.png"/><Relationship Id="rId395" Type="http://schemas.openxmlformats.org/officeDocument/2006/relationships/image" Target="media/image283.png"/><Relationship Id="rId409" Type="http://schemas.openxmlformats.org/officeDocument/2006/relationships/image" Target="media/image297.jpeg"/><Relationship Id="rId71" Type="http://schemas.openxmlformats.org/officeDocument/2006/relationships/image" Target="media/image53.png"/><Relationship Id="rId92" Type="http://schemas.openxmlformats.org/officeDocument/2006/relationships/image" Target="media/image74.jpeg"/><Relationship Id="rId213" Type="http://schemas.openxmlformats.org/officeDocument/2006/relationships/image" Target="media/image115.png"/><Relationship Id="rId234" Type="http://schemas.openxmlformats.org/officeDocument/2006/relationships/image" Target="media/image136.png"/><Relationship Id="rId420" Type="http://schemas.openxmlformats.org/officeDocument/2006/relationships/image" Target="media/image308.png"/><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155.png"/><Relationship Id="rId276" Type="http://schemas.openxmlformats.org/officeDocument/2006/relationships/image" Target="media/image169.png"/><Relationship Id="rId297" Type="http://schemas.openxmlformats.org/officeDocument/2006/relationships/image" Target="media/image190.png"/><Relationship Id="rId40" Type="http://schemas.openxmlformats.org/officeDocument/2006/relationships/image" Target="media/image27.jpeg"/><Relationship Id="rId115" Type="http://schemas.openxmlformats.org/officeDocument/2006/relationships/hyperlink" Target="https://assets.rte-france.com/prod/public/2020-08/Fiche%20Bilan%20Electrique%202019%20Bretagne.pdf" TargetMode="External"/><Relationship Id="rId136" Type="http://schemas.openxmlformats.org/officeDocument/2006/relationships/hyperlink" Target="https://www.insee.fr/fr/statistiques/6670509" TargetMode="External"/><Relationship Id="rId157" Type="http://schemas.openxmlformats.org/officeDocument/2006/relationships/image" Target="media/image82.svg"/><Relationship Id="rId178" Type="http://schemas.openxmlformats.org/officeDocument/2006/relationships/image" Target="media/image92.png"/><Relationship Id="rId301" Type="http://schemas.openxmlformats.org/officeDocument/2006/relationships/image" Target="media/image194.png"/><Relationship Id="rId322" Type="http://schemas.openxmlformats.org/officeDocument/2006/relationships/image" Target="media/image215.png"/><Relationship Id="rId343" Type="http://schemas.openxmlformats.org/officeDocument/2006/relationships/image" Target="media/image234.png"/><Relationship Id="rId364" Type="http://schemas.openxmlformats.org/officeDocument/2006/relationships/image" Target="media/image254.png"/><Relationship Id="rId61" Type="http://schemas.openxmlformats.org/officeDocument/2006/relationships/image" Target="media/image46.png"/><Relationship Id="rId82" Type="http://schemas.openxmlformats.org/officeDocument/2006/relationships/image" Target="media/image64.png"/><Relationship Id="rId199" Type="http://schemas.openxmlformats.org/officeDocument/2006/relationships/image" Target="media/image102.jpeg"/><Relationship Id="rId203" Type="http://schemas.openxmlformats.org/officeDocument/2006/relationships/image" Target="media/image105.svg"/><Relationship Id="rId385" Type="http://schemas.openxmlformats.org/officeDocument/2006/relationships/header" Target="header14.xml"/><Relationship Id="rId19" Type="http://schemas.openxmlformats.org/officeDocument/2006/relationships/header" Target="header3.xml"/><Relationship Id="rId224" Type="http://schemas.openxmlformats.org/officeDocument/2006/relationships/image" Target="media/image126.png"/><Relationship Id="rId245" Type="http://schemas.openxmlformats.org/officeDocument/2006/relationships/image" Target="media/image146.png"/><Relationship Id="rId266" Type="http://schemas.openxmlformats.org/officeDocument/2006/relationships/image" Target="media/image159.png"/><Relationship Id="rId287" Type="http://schemas.openxmlformats.org/officeDocument/2006/relationships/image" Target="media/image180.png"/><Relationship Id="rId410" Type="http://schemas.openxmlformats.org/officeDocument/2006/relationships/image" Target="media/image298.jpeg"/><Relationship Id="rId30" Type="http://schemas.openxmlformats.org/officeDocument/2006/relationships/image" Target="media/image17.png"/><Relationship Id="rId105" Type="http://schemas.openxmlformats.org/officeDocument/2006/relationships/hyperlink" Target="https://www.youtube.com/watch?v=Ffgfj8k1h7w" TargetMode="External"/><Relationship Id="rId126" Type="http://schemas.openxmlformats.org/officeDocument/2006/relationships/hyperlink" Target="https://www.insee.fr/fr/statistiques/2012705" TargetMode="External"/><Relationship Id="rId147" Type="http://schemas.openxmlformats.org/officeDocument/2006/relationships/image" Target="media/image75.png"/><Relationship Id="rId168" Type="http://schemas.openxmlformats.org/officeDocument/2006/relationships/hyperlink" Target="https://bretagne-environnement.fr/" TargetMode="External"/><Relationship Id="rId312" Type="http://schemas.openxmlformats.org/officeDocument/2006/relationships/image" Target="media/image205.png"/><Relationship Id="rId333" Type="http://schemas.openxmlformats.org/officeDocument/2006/relationships/image" Target="media/image225.png"/><Relationship Id="rId354" Type="http://schemas.openxmlformats.org/officeDocument/2006/relationships/image" Target="media/image244.jpeg"/><Relationship Id="rId51" Type="http://schemas.openxmlformats.org/officeDocument/2006/relationships/image" Target="media/image38.png"/><Relationship Id="rId72" Type="http://schemas.openxmlformats.org/officeDocument/2006/relationships/image" Target="media/image54.png"/><Relationship Id="rId93" Type="http://schemas.openxmlformats.org/officeDocument/2006/relationships/hyperlink" Target="https://bretagne-environnement.fr/" TargetMode="External"/><Relationship Id="rId189" Type="http://schemas.openxmlformats.org/officeDocument/2006/relationships/image" Target="media/image94.png"/><Relationship Id="rId375" Type="http://schemas.openxmlformats.org/officeDocument/2006/relationships/image" Target="media/image265.png"/><Relationship Id="rId396" Type="http://schemas.openxmlformats.org/officeDocument/2006/relationships/image" Target="media/image284.png"/><Relationship Id="rId3" Type="http://schemas.openxmlformats.org/officeDocument/2006/relationships/styles" Target="styles.xml"/><Relationship Id="rId214" Type="http://schemas.openxmlformats.org/officeDocument/2006/relationships/image" Target="media/image116.png"/><Relationship Id="rId235" Type="http://schemas.openxmlformats.org/officeDocument/2006/relationships/image" Target="media/image137.png"/><Relationship Id="rId256" Type="http://schemas.openxmlformats.org/officeDocument/2006/relationships/image" Target="media/image156.png"/><Relationship Id="rId277" Type="http://schemas.openxmlformats.org/officeDocument/2006/relationships/image" Target="media/image170.png"/><Relationship Id="rId298" Type="http://schemas.openxmlformats.org/officeDocument/2006/relationships/image" Target="media/image191.png"/><Relationship Id="rId400" Type="http://schemas.openxmlformats.org/officeDocument/2006/relationships/image" Target="media/image288.png"/><Relationship Id="rId421" Type="http://schemas.openxmlformats.org/officeDocument/2006/relationships/image" Target="media/image309.jpeg"/><Relationship Id="rId116" Type="http://schemas.openxmlformats.org/officeDocument/2006/relationships/hyperlink" Target="https://www.edf.fr/groupe-edf/espaces-dedies/l-energie-de-a-a-z/tout-sur-l-energie/l-acheminement-de-l-electricite/le-reseau-de-transport" TargetMode="External"/><Relationship Id="rId137" Type="http://schemas.openxmlformats.org/officeDocument/2006/relationships/hyperlink" Target="https://www.statistiques.developpement-durable.gouv.fr/offres-et-demandes-demploi-dans-les-metiers-de-leconomie-verte-en-2020?rubrique=40&amp;dossier=190" TargetMode="External"/><Relationship Id="rId158" Type="http://schemas.openxmlformats.org/officeDocument/2006/relationships/image" Target="media/image83.jpeg"/><Relationship Id="rId302" Type="http://schemas.openxmlformats.org/officeDocument/2006/relationships/image" Target="media/image195.png"/><Relationship Id="rId323" Type="http://schemas.openxmlformats.org/officeDocument/2006/relationships/image" Target="media/image216.png"/><Relationship Id="rId344" Type="http://schemas.openxmlformats.org/officeDocument/2006/relationships/image" Target="media/image235.png"/><Relationship Id="rId20" Type="http://schemas.openxmlformats.org/officeDocument/2006/relationships/footer" Target="footer1.xml"/><Relationship Id="rId41" Type="http://schemas.openxmlformats.org/officeDocument/2006/relationships/image" Target="media/image28.jpeg"/><Relationship Id="rId62" Type="http://schemas.openxmlformats.org/officeDocument/2006/relationships/header" Target="header6.xml"/><Relationship Id="rId83" Type="http://schemas.openxmlformats.org/officeDocument/2006/relationships/image" Target="media/image65.png"/><Relationship Id="rId179" Type="http://schemas.openxmlformats.org/officeDocument/2006/relationships/image" Target="media/image93.png"/><Relationship Id="rId365" Type="http://schemas.openxmlformats.org/officeDocument/2006/relationships/image" Target="media/image255.png"/><Relationship Id="rId386" Type="http://schemas.openxmlformats.org/officeDocument/2006/relationships/header" Target="header15.xml"/><Relationship Id="rId190" Type="http://schemas.openxmlformats.org/officeDocument/2006/relationships/header" Target="header9.xml"/><Relationship Id="rId204" Type="http://schemas.openxmlformats.org/officeDocument/2006/relationships/image" Target="media/image106.png"/><Relationship Id="rId225" Type="http://schemas.openxmlformats.org/officeDocument/2006/relationships/image" Target="media/image127.png"/><Relationship Id="rId246" Type="http://schemas.openxmlformats.org/officeDocument/2006/relationships/image" Target="media/image147.png"/><Relationship Id="rId267" Type="http://schemas.openxmlformats.org/officeDocument/2006/relationships/image" Target="media/image160.png"/><Relationship Id="rId288" Type="http://schemas.openxmlformats.org/officeDocument/2006/relationships/image" Target="media/image181.png"/><Relationship Id="rId411" Type="http://schemas.openxmlformats.org/officeDocument/2006/relationships/image" Target="media/image299.jpeg"/><Relationship Id="rId106" Type="http://schemas.openxmlformats.org/officeDocument/2006/relationships/hyperlink" Target="https://bretagne-environnement.fr/littoral-erosion-cote-dune-falaise-bretagne-dossier" TargetMode="External"/><Relationship Id="rId127" Type="http://schemas.openxmlformats.org/officeDocument/2006/relationships/hyperlink" Target="https://www.cnfpt.fr/sites/default/files/epreuve_4_9-doc_2.pdf" TargetMode="External"/><Relationship Id="rId313" Type="http://schemas.openxmlformats.org/officeDocument/2006/relationships/image" Target="media/image206.png"/><Relationship Id="rId10" Type="http://schemas.openxmlformats.org/officeDocument/2006/relationships/hyperlink" Target="https://www.etalab.gouv.fr/wp-content/uploads/2017/04/ETALAB-Licence-Ouverte-v2.0.pdf" TargetMode="Externa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55.png"/><Relationship Id="rId94" Type="http://schemas.openxmlformats.org/officeDocument/2006/relationships/hyperlink" Target="http://www.bretagne.developpement-durable.gouv.fr/IMG/pdf/risques.pdf" TargetMode="External"/><Relationship Id="rId148" Type="http://schemas.openxmlformats.org/officeDocument/2006/relationships/hyperlink" Target="https://transitions2050.ademe.fr/documents" TargetMode="External"/><Relationship Id="rId169" Type="http://schemas.openxmlformats.org/officeDocument/2006/relationships/hyperlink" Target="https://www.geoportail.gouv.fr/carte" TargetMode="External"/><Relationship Id="rId334" Type="http://schemas.microsoft.com/office/2007/relationships/hdphoto" Target="media/hdphoto4.wdp"/><Relationship Id="rId355" Type="http://schemas.openxmlformats.org/officeDocument/2006/relationships/image" Target="media/image245.png"/><Relationship Id="rId376" Type="http://schemas.openxmlformats.org/officeDocument/2006/relationships/image" Target="media/image266.png"/><Relationship Id="rId397" Type="http://schemas.openxmlformats.org/officeDocument/2006/relationships/image" Target="media/image285.png"/><Relationship Id="rId4" Type="http://schemas.openxmlformats.org/officeDocument/2006/relationships/settings" Target="settings.xml"/><Relationship Id="rId180" Type="http://schemas.openxmlformats.org/officeDocument/2006/relationships/header" Target="header8.xml"/><Relationship Id="rId215" Type="http://schemas.openxmlformats.org/officeDocument/2006/relationships/image" Target="media/image117.svg"/><Relationship Id="rId236" Type="http://schemas.openxmlformats.org/officeDocument/2006/relationships/image" Target="media/image138.png"/><Relationship Id="rId257" Type="http://schemas.openxmlformats.org/officeDocument/2006/relationships/image" Target="media/image157.png"/><Relationship Id="rId278" Type="http://schemas.openxmlformats.org/officeDocument/2006/relationships/image" Target="media/image171.png"/><Relationship Id="rId401" Type="http://schemas.openxmlformats.org/officeDocument/2006/relationships/image" Target="media/image289.png"/><Relationship Id="rId422" Type="http://schemas.openxmlformats.org/officeDocument/2006/relationships/hyperlink" Target="https://www.etalab.gouv.fr/licence-ouverte-open-licence/" TargetMode="External"/><Relationship Id="rId303" Type="http://schemas.openxmlformats.org/officeDocument/2006/relationships/image" Target="media/image196.png"/><Relationship Id="rId42" Type="http://schemas.openxmlformats.org/officeDocument/2006/relationships/image" Target="media/image29.png"/><Relationship Id="rId84" Type="http://schemas.openxmlformats.org/officeDocument/2006/relationships/image" Target="media/image66.png"/><Relationship Id="rId138" Type="http://schemas.openxmlformats.org/officeDocument/2006/relationships/hyperlink" Target="https://www.insee.fr/fr/statistiques/5391996?sommaire=5392045" TargetMode="External"/><Relationship Id="rId345" Type="http://schemas.openxmlformats.org/officeDocument/2006/relationships/image" Target="media/image236.png"/><Relationship Id="rId387" Type="http://schemas.openxmlformats.org/officeDocument/2006/relationships/image" Target="media/image275.png"/><Relationship Id="rId191" Type="http://schemas.openxmlformats.org/officeDocument/2006/relationships/image" Target="media/image95.jpeg"/><Relationship Id="rId205" Type="http://schemas.openxmlformats.org/officeDocument/2006/relationships/image" Target="media/image107.svg"/><Relationship Id="rId247" Type="http://schemas.openxmlformats.org/officeDocument/2006/relationships/image" Target="media/image148.png"/><Relationship Id="rId412" Type="http://schemas.openxmlformats.org/officeDocument/2006/relationships/image" Target="media/image300.jpeg"/><Relationship Id="rId107" Type="http://schemas.openxmlformats.org/officeDocument/2006/relationships/hyperlink" Target="https://bretagne-environnement.fr/paysages-bocagers-bretagne-specificites-locales-diaporama" TargetMode="External"/><Relationship Id="rId289" Type="http://schemas.openxmlformats.org/officeDocument/2006/relationships/image" Target="media/image182.png"/><Relationship Id="rId11" Type="http://schemas.openxmlformats.org/officeDocument/2006/relationships/hyperlink" Target="https://www.etalab.gouv.fr/wp-content/uploads/2017/04/ETALAB-Licence-Ouverte-v2.0.pdf" TargetMode="External"/><Relationship Id="rId53" Type="http://schemas.openxmlformats.org/officeDocument/2006/relationships/image" Target="media/image40.png"/><Relationship Id="rId149" Type="http://schemas.openxmlformats.org/officeDocument/2006/relationships/header" Target="header7.xml"/><Relationship Id="rId314" Type="http://schemas.openxmlformats.org/officeDocument/2006/relationships/image" Target="media/image207.png"/><Relationship Id="rId356" Type="http://schemas.openxmlformats.org/officeDocument/2006/relationships/image" Target="media/image246.png"/><Relationship Id="rId398" Type="http://schemas.openxmlformats.org/officeDocument/2006/relationships/image" Target="media/image286.png"/><Relationship Id="rId95" Type="http://schemas.openxmlformats.org/officeDocument/2006/relationships/hyperlink" Target="http://www.drias-climat.fr/" TargetMode="External"/><Relationship Id="rId160" Type="http://schemas.openxmlformats.org/officeDocument/2006/relationships/image" Target="media/image85.jpeg"/><Relationship Id="rId216" Type="http://schemas.openxmlformats.org/officeDocument/2006/relationships/image" Target="media/image118.png"/><Relationship Id="rId423" Type="http://schemas.openxmlformats.org/officeDocument/2006/relationships/header" Target="header16.xml"/><Relationship Id="rId258" Type="http://schemas.openxmlformats.org/officeDocument/2006/relationships/image" Target="media/image158.png"/><Relationship Id="rId22" Type="http://schemas.openxmlformats.org/officeDocument/2006/relationships/image" Target="media/image9.png"/><Relationship Id="rId64" Type="http://schemas.openxmlformats.org/officeDocument/2006/relationships/image" Target="media/image47.png"/><Relationship Id="rId118" Type="http://schemas.openxmlformats.org/officeDocument/2006/relationships/hyperlink" Target="https://www.planetoscope.com/elevage-viande/1235-consommation-mondiale-de-viande.html" TargetMode="External"/><Relationship Id="rId325" Type="http://schemas.openxmlformats.org/officeDocument/2006/relationships/image" Target="media/image218.png"/><Relationship Id="rId367" Type="http://schemas.openxmlformats.org/officeDocument/2006/relationships/image" Target="media/image257.png"/><Relationship Id="rId171" Type="http://schemas.openxmlformats.org/officeDocument/2006/relationships/hyperlink" Target="https://statistiques-locales.insee.fr/" TargetMode="External"/><Relationship Id="rId227" Type="http://schemas.openxmlformats.org/officeDocument/2006/relationships/image" Target="media/image129.png"/><Relationship Id="rId269" Type="http://schemas.openxmlformats.org/officeDocument/2006/relationships/image" Target="media/image162.png"/><Relationship Id="rId33" Type="http://schemas.openxmlformats.org/officeDocument/2006/relationships/image" Target="media/image20.png"/><Relationship Id="rId129" Type="http://schemas.openxmlformats.org/officeDocument/2006/relationships/hyperlink" Target="https://www.bretagne.bzh/app/uploads/sites/8/2022/04/rapport_mobilites_numeriques_web.pdf" TargetMode="External"/><Relationship Id="rId280" Type="http://schemas.openxmlformats.org/officeDocument/2006/relationships/image" Target="media/image173.png"/><Relationship Id="rId336" Type="http://schemas.openxmlformats.org/officeDocument/2006/relationships/image" Target="media/image227.jpeg"/><Relationship Id="rId75" Type="http://schemas.openxmlformats.org/officeDocument/2006/relationships/image" Target="media/image57.png"/><Relationship Id="rId140" Type="http://schemas.openxmlformats.org/officeDocument/2006/relationships/hyperlink" Target="https://transitions2050.ademe.fr/" TargetMode="External"/><Relationship Id="rId182" Type="http://schemas.openxmlformats.org/officeDocument/2006/relationships/hyperlink" Target="https://www.utilo.org/" TargetMode="External"/><Relationship Id="rId378" Type="http://schemas.openxmlformats.org/officeDocument/2006/relationships/image" Target="media/image268.jpeg"/><Relationship Id="rId403" Type="http://schemas.openxmlformats.org/officeDocument/2006/relationships/image" Target="media/image291.png"/><Relationship Id="rId6" Type="http://schemas.openxmlformats.org/officeDocument/2006/relationships/footnotes" Target="footnotes.xml"/><Relationship Id="rId238" Type="http://schemas.openxmlformats.org/officeDocument/2006/relationships/image" Target="media/image140.png"/><Relationship Id="rId291" Type="http://schemas.openxmlformats.org/officeDocument/2006/relationships/image" Target="media/image184.png"/><Relationship Id="rId305" Type="http://schemas.openxmlformats.org/officeDocument/2006/relationships/image" Target="media/image198.png"/><Relationship Id="rId347" Type="http://schemas.openxmlformats.org/officeDocument/2006/relationships/image" Target="media/image238.png"/><Relationship Id="rId44" Type="http://schemas.openxmlformats.org/officeDocument/2006/relationships/image" Target="media/image31.png"/><Relationship Id="rId86" Type="http://schemas.openxmlformats.org/officeDocument/2006/relationships/image" Target="media/image68.png"/><Relationship Id="rId151" Type="http://schemas.openxmlformats.org/officeDocument/2006/relationships/image" Target="media/image76.png"/><Relationship Id="rId389" Type="http://schemas.openxmlformats.org/officeDocument/2006/relationships/image" Target="media/image277.png"/><Relationship Id="rId193" Type="http://schemas.openxmlformats.org/officeDocument/2006/relationships/image" Target="media/image97.jpeg"/><Relationship Id="rId207" Type="http://schemas.openxmlformats.org/officeDocument/2006/relationships/image" Target="media/image109.png"/><Relationship Id="rId249" Type="http://schemas.openxmlformats.org/officeDocument/2006/relationships/header" Target="header12.xml"/><Relationship Id="rId414" Type="http://schemas.openxmlformats.org/officeDocument/2006/relationships/image" Target="media/image302.jpeg"/><Relationship Id="rId13" Type="http://schemas.openxmlformats.org/officeDocument/2006/relationships/image" Target="media/image4.png"/><Relationship Id="rId109" Type="http://schemas.openxmlformats.org/officeDocument/2006/relationships/hyperlink" Target="https://www.chambres-agriculture-bretagne.fr/ca1/PJ.nsf/TECHPJPARCLEF/24896/$File/Changement-Climatique-DossierBretagne-Environnement2015-05.pdf?OpenElement" TargetMode="External"/><Relationship Id="rId260" Type="http://schemas.openxmlformats.org/officeDocument/2006/relationships/hyperlink" Target="https://www.cerema.fr/fr/actualites/boussole-participation-application-organiser-suivre" TargetMode="External"/><Relationship Id="rId316" Type="http://schemas.openxmlformats.org/officeDocument/2006/relationships/image" Target="media/image209.png"/><Relationship Id="rId55" Type="http://schemas.openxmlformats.org/officeDocument/2006/relationships/image" Target="media/image42.png"/><Relationship Id="rId97" Type="http://schemas.openxmlformats.org/officeDocument/2006/relationships/hyperlink" Target="https://idele.fr/climalait/" TargetMode="External"/><Relationship Id="rId120" Type="http://schemas.openxmlformats.org/officeDocument/2006/relationships/hyperlink" Target="https://www.orcae-auvergne-rhone-alpes.fr/methodologie/climat/impacts-du-changement-climatique/indicateurs-tourisme-deau" TargetMode="External"/><Relationship Id="rId358" Type="http://schemas.openxmlformats.org/officeDocument/2006/relationships/image" Target="media/image248.png"/><Relationship Id="rId162" Type="http://schemas.openxmlformats.org/officeDocument/2006/relationships/image" Target="media/image87.png"/><Relationship Id="rId218" Type="http://schemas.openxmlformats.org/officeDocument/2006/relationships/image" Target="media/image120.png"/><Relationship Id="rId425" Type="http://schemas.openxmlformats.org/officeDocument/2006/relationships/image" Target="media/image310.jpeg"/><Relationship Id="rId271" Type="http://schemas.openxmlformats.org/officeDocument/2006/relationships/image" Target="media/image164.png"/><Relationship Id="rId24" Type="http://schemas.openxmlformats.org/officeDocument/2006/relationships/image" Target="media/image11.png"/><Relationship Id="rId66" Type="http://schemas.openxmlformats.org/officeDocument/2006/relationships/image" Target="media/image49.png"/><Relationship Id="rId131" Type="http://schemas.openxmlformats.org/officeDocument/2006/relationships/hyperlink" Target="https://www.insee.fr/fr/statistiques/4480852" TargetMode="External"/><Relationship Id="rId327" Type="http://schemas.openxmlformats.org/officeDocument/2006/relationships/image" Target="media/image220.png"/><Relationship Id="rId369" Type="http://schemas.openxmlformats.org/officeDocument/2006/relationships/image" Target="media/image259.png"/><Relationship Id="rId173" Type="http://schemas.openxmlformats.org/officeDocument/2006/relationships/diagramData" Target="diagrams/data2.xml"/><Relationship Id="rId229" Type="http://schemas.openxmlformats.org/officeDocument/2006/relationships/image" Target="media/image131.png"/><Relationship Id="rId380" Type="http://schemas.openxmlformats.org/officeDocument/2006/relationships/image" Target="media/image270.png"/><Relationship Id="rId240" Type="http://schemas.openxmlformats.org/officeDocument/2006/relationships/image" Target="media/image142.png"/><Relationship Id="rId35" Type="http://schemas.openxmlformats.org/officeDocument/2006/relationships/image" Target="media/image22.png"/><Relationship Id="rId77" Type="http://schemas.openxmlformats.org/officeDocument/2006/relationships/image" Target="media/image59.png"/><Relationship Id="rId100" Type="http://schemas.openxmlformats.org/officeDocument/2006/relationships/hyperlink" Target="https://bretagne.ademe.fr/sites/default/files/dossier-changement-climatique-bretagne-oct2022.pdf" TargetMode="External"/><Relationship Id="rId282" Type="http://schemas.openxmlformats.org/officeDocument/2006/relationships/image" Target="media/image175.png"/><Relationship Id="rId338" Type="http://schemas.openxmlformats.org/officeDocument/2006/relationships/image" Target="media/image229.png"/><Relationship Id="rId8" Type="http://schemas.openxmlformats.org/officeDocument/2006/relationships/image" Target="media/image1.jpeg"/><Relationship Id="rId142" Type="http://schemas.openxmlformats.org/officeDocument/2006/relationships/hyperlink" Target="https://www.credoc.fr/download/pdf/4p/232.pdf" TargetMode="External"/><Relationship Id="rId184" Type="http://schemas.openxmlformats.org/officeDocument/2006/relationships/hyperlink" Target="https://www.grandperigueux.fr/crte/diagnostic-du-crte" TargetMode="External"/><Relationship Id="rId391" Type="http://schemas.openxmlformats.org/officeDocument/2006/relationships/image" Target="media/image279.png"/><Relationship Id="rId405" Type="http://schemas.openxmlformats.org/officeDocument/2006/relationships/image" Target="media/image293.png"/><Relationship Id="rId251" Type="http://schemas.openxmlformats.org/officeDocument/2006/relationships/image" Target="media/image151.png"/><Relationship Id="rId46" Type="http://schemas.openxmlformats.org/officeDocument/2006/relationships/image" Target="media/image33.png"/><Relationship Id="rId293" Type="http://schemas.openxmlformats.org/officeDocument/2006/relationships/image" Target="media/image186.png"/><Relationship Id="rId307" Type="http://schemas.openxmlformats.org/officeDocument/2006/relationships/image" Target="media/image200.png"/><Relationship Id="rId349" Type="http://schemas.openxmlformats.org/officeDocument/2006/relationships/image" Target="media/image240.png"/><Relationship Id="rId88" Type="http://schemas.openxmlformats.org/officeDocument/2006/relationships/image" Target="media/image70.png"/><Relationship Id="rId111" Type="http://schemas.openxmlformats.org/officeDocument/2006/relationships/hyperlink" Target="https://idele.fr/detail-dossier/adaptation-des-elevages-laitiers-au-changement-climatique-les-resultats-du-programme-climalait" TargetMode="External"/><Relationship Id="rId153" Type="http://schemas.openxmlformats.org/officeDocument/2006/relationships/image" Target="media/image78.png"/><Relationship Id="rId195" Type="http://schemas.openxmlformats.org/officeDocument/2006/relationships/image" Target="media/image99.jpeg"/><Relationship Id="rId209" Type="http://schemas.openxmlformats.org/officeDocument/2006/relationships/image" Target="media/image111.svg"/><Relationship Id="rId360" Type="http://schemas.openxmlformats.org/officeDocument/2006/relationships/image" Target="media/image250.png"/><Relationship Id="rId416" Type="http://schemas.openxmlformats.org/officeDocument/2006/relationships/image" Target="media/image304.jpeg"/><Relationship Id="rId220" Type="http://schemas.openxmlformats.org/officeDocument/2006/relationships/image" Target="media/image122.png"/><Relationship Id="rId15" Type="http://schemas.openxmlformats.org/officeDocument/2006/relationships/image" Target="media/image6.jpeg"/><Relationship Id="rId57" Type="http://schemas.openxmlformats.org/officeDocument/2006/relationships/image" Target="media/image44.png"/><Relationship Id="rId262" Type="http://schemas.openxmlformats.org/officeDocument/2006/relationships/diagramLayout" Target="diagrams/layout9.xml"/><Relationship Id="rId318" Type="http://schemas.openxmlformats.org/officeDocument/2006/relationships/image" Target="media/image211.png"/><Relationship Id="rId99" Type="http://schemas.openxmlformats.org/officeDocument/2006/relationships/hyperlink" Target="https://www.cerema.fr/fr/centre-ressources/boutique/infrastructures-routieres-s-adapter-au-changement-climatique" TargetMode="External"/><Relationship Id="rId122" Type="http://schemas.openxmlformats.org/officeDocument/2006/relationships/hyperlink" Target="https://www.itu.int/en/ITU-T/climatechange/Documents/Publications/Resilient_Pathways-E.PDF" TargetMode="External"/><Relationship Id="rId164" Type="http://schemas.openxmlformats.org/officeDocument/2006/relationships/image" Target="media/image89.jpeg"/><Relationship Id="rId371" Type="http://schemas.openxmlformats.org/officeDocument/2006/relationships/image" Target="media/image261.png"/><Relationship Id="rId427" Type="http://schemas.openxmlformats.org/officeDocument/2006/relationships/fontTable" Target="fontTable.xml"/><Relationship Id="rId26" Type="http://schemas.openxmlformats.org/officeDocument/2006/relationships/image" Target="media/image13.png"/><Relationship Id="rId231" Type="http://schemas.openxmlformats.org/officeDocument/2006/relationships/image" Target="media/image133.png"/><Relationship Id="rId273" Type="http://schemas.openxmlformats.org/officeDocument/2006/relationships/image" Target="media/image166.png"/><Relationship Id="rId329" Type="http://schemas.openxmlformats.org/officeDocument/2006/relationships/image" Target="media/image222.png"/><Relationship Id="rId68" Type="http://schemas.openxmlformats.org/officeDocument/2006/relationships/image" Target="media/image50.png"/><Relationship Id="rId133" Type="http://schemas.openxmlformats.org/officeDocument/2006/relationships/hyperlink" Target="https://bretagne-environnement.fr/taux-artificialisation-bretagne-fort-article" TargetMode="External"/><Relationship Id="rId175" Type="http://schemas.openxmlformats.org/officeDocument/2006/relationships/diagramQuickStyle" Target="diagrams/quickStyle2.xml"/><Relationship Id="rId340" Type="http://schemas.openxmlformats.org/officeDocument/2006/relationships/image" Target="media/image231.png"/><Relationship Id="rId200" Type="http://schemas.openxmlformats.org/officeDocument/2006/relationships/image" Target="media/image103.jpeg"/><Relationship Id="rId382" Type="http://schemas.openxmlformats.org/officeDocument/2006/relationships/image" Target="media/image272.png"/><Relationship Id="rId242" Type="http://schemas.openxmlformats.org/officeDocument/2006/relationships/header" Target="header11.xml"/><Relationship Id="rId284" Type="http://schemas.openxmlformats.org/officeDocument/2006/relationships/image" Target="media/image177.png"/><Relationship Id="rId37" Type="http://schemas.openxmlformats.org/officeDocument/2006/relationships/image" Target="media/image24.png"/><Relationship Id="rId79" Type="http://schemas.openxmlformats.org/officeDocument/2006/relationships/image" Target="media/image61.png"/><Relationship Id="rId102" Type="http://schemas.openxmlformats.org/officeDocument/2006/relationships/hyperlink" Target="https://www.bretagne.developpement-durable.gouv.fr/adaptation-au-changement-climatique-la-dreal-a5079.html" TargetMode="External"/><Relationship Id="rId144" Type="http://schemas.openxmlformats.org/officeDocument/2006/relationships/hyperlink" Target="https://www.acclimaterra.fr/rapport-page-menu/anticiper-les-changements-climatiques-en-nouvelle-aquitaine-pour-agir-dans-les-territoires/" TargetMode="External"/><Relationship Id="rId90" Type="http://schemas.openxmlformats.org/officeDocument/2006/relationships/image" Target="media/image72.png"/><Relationship Id="rId186" Type="http://schemas.openxmlformats.org/officeDocument/2006/relationships/hyperlink" Target="https://www.geoportail.gouv.fr/" TargetMode="External"/><Relationship Id="rId351" Type="http://schemas.microsoft.com/office/2007/relationships/hdphoto" Target="media/hdphoto5.wdp"/><Relationship Id="rId393" Type="http://schemas.openxmlformats.org/officeDocument/2006/relationships/image" Target="media/image281.png"/><Relationship Id="rId407" Type="http://schemas.openxmlformats.org/officeDocument/2006/relationships/image" Target="media/image295.jpeg"/><Relationship Id="rId211" Type="http://schemas.openxmlformats.org/officeDocument/2006/relationships/image" Target="media/image113.svg"/><Relationship Id="rId253" Type="http://schemas.openxmlformats.org/officeDocument/2006/relationships/image" Target="media/image153.png"/><Relationship Id="rId295" Type="http://schemas.openxmlformats.org/officeDocument/2006/relationships/image" Target="media/image188.png"/><Relationship Id="rId309" Type="http://schemas.openxmlformats.org/officeDocument/2006/relationships/image" Target="media/image202.png"/><Relationship Id="rId48" Type="http://schemas.openxmlformats.org/officeDocument/2006/relationships/image" Target="media/image35.png"/><Relationship Id="rId113" Type="http://schemas.openxmlformats.org/officeDocument/2006/relationships/hyperlink" Target="https://theshiftproject.org/wp-content/uploads/2022/03/Fret_rapport-final_ShiftProject_PTEF.pdf" TargetMode="External"/><Relationship Id="rId320" Type="http://schemas.openxmlformats.org/officeDocument/2006/relationships/image" Target="media/image213.png"/><Relationship Id="rId155" Type="http://schemas.openxmlformats.org/officeDocument/2006/relationships/image" Target="media/image80.jpeg"/><Relationship Id="rId197" Type="http://schemas.microsoft.com/office/2007/relationships/hdphoto" Target="media/hdphoto2.wdp"/><Relationship Id="rId362" Type="http://schemas.openxmlformats.org/officeDocument/2006/relationships/image" Target="media/image252.png"/><Relationship Id="rId418" Type="http://schemas.openxmlformats.org/officeDocument/2006/relationships/image" Target="media/image306.jpeg"/><Relationship Id="rId222" Type="http://schemas.openxmlformats.org/officeDocument/2006/relationships/image" Target="media/image124.png"/><Relationship Id="rId264" Type="http://schemas.openxmlformats.org/officeDocument/2006/relationships/diagramColors" Target="diagrams/colors9.xml"/><Relationship Id="rId17" Type="http://schemas.openxmlformats.org/officeDocument/2006/relationships/header" Target="header1.xml"/><Relationship Id="rId59" Type="http://schemas.openxmlformats.org/officeDocument/2006/relationships/header" Target="header5.xml"/><Relationship Id="rId124" Type="http://schemas.openxmlformats.org/officeDocument/2006/relationships/hyperlink" Target="https://www.fevad.com/bilan-du-e-commerce-en-france-en-2021-les-francais-ont-depense-129-milliards-deuros-sur-internet/" TargetMode="External"/><Relationship Id="rId70" Type="http://schemas.openxmlformats.org/officeDocument/2006/relationships/image" Target="media/image52.png"/><Relationship Id="rId166" Type="http://schemas.openxmlformats.org/officeDocument/2006/relationships/image" Target="media/image91.png"/><Relationship Id="rId331" Type="http://schemas.openxmlformats.org/officeDocument/2006/relationships/image" Target="media/image224.png"/><Relationship Id="rId373" Type="http://schemas.openxmlformats.org/officeDocument/2006/relationships/image" Target="media/image263.png"/><Relationship Id="rId429"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www.ecologie.gouv.fr/leconomie-circulaire" TargetMode="External"/><Relationship Id="rId2" Type="http://schemas.openxmlformats.org/officeDocument/2006/relationships/hyperlink" Target="https://www.ecologie.gouv.fr/adaptation-france-au-changement-climatique" TargetMode="External"/><Relationship Id="rId1" Type="http://schemas.openxmlformats.org/officeDocument/2006/relationships/hyperlink" Target="https://doi.org/10.3917/lpe.001.0233"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10.xml.rels><?xml version="1.0" encoding="UTF-8" standalone="yes"?>
<Relationships xmlns="http://schemas.openxmlformats.org/package/2006/relationships"><Relationship Id="rId3" Type="http://schemas.openxmlformats.org/officeDocument/2006/relationships/diagramQuickStyle" Target="diagrams/quickStyle5.xml"/><Relationship Id="rId2" Type="http://schemas.openxmlformats.org/officeDocument/2006/relationships/diagramLayout" Target="diagrams/layout5.xml"/><Relationship Id="rId1" Type="http://schemas.openxmlformats.org/officeDocument/2006/relationships/diagramData" Target="diagrams/data5.xml"/><Relationship Id="rId5" Type="http://schemas.microsoft.com/office/2007/relationships/diagramDrawing" Target="diagrams/drawing5.xml"/><Relationship Id="rId4" Type="http://schemas.openxmlformats.org/officeDocument/2006/relationships/diagramColors" Target="diagrams/colors5.xml"/></Relationships>
</file>

<file path=word/_rels/header11.xml.rels><?xml version="1.0" encoding="UTF-8" standalone="yes"?>
<Relationships xmlns="http://schemas.openxmlformats.org/package/2006/relationships"><Relationship Id="rId3" Type="http://schemas.openxmlformats.org/officeDocument/2006/relationships/diagramQuickStyle" Target="diagrams/quickStyle6.xml"/><Relationship Id="rId2" Type="http://schemas.openxmlformats.org/officeDocument/2006/relationships/diagramLayout" Target="diagrams/layout6.xml"/><Relationship Id="rId1" Type="http://schemas.openxmlformats.org/officeDocument/2006/relationships/diagramData" Target="diagrams/data6.xml"/><Relationship Id="rId5" Type="http://schemas.microsoft.com/office/2007/relationships/diagramDrawing" Target="diagrams/drawing6.xml"/><Relationship Id="rId4" Type="http://schemas.openxmlformats.org/officeDocument/2006/relationships/diagramColors" Target="diagrams/colors6.xml"/></Relationships>
</file>

<file path=word/_rels/header12.xml.rels><?xml version="1.0" encoding="UTF-8" standalone="yes"?>
<Relationships xmlns="http://schemas.openxmlformats.org/package/2006/relationships"><Relationship Id="rId3" Type="http://schemas.openxmlformats.org/officeDocument/2006/relationships/diagramQuickStyle" Target="diagrams/quickStyle7.xml"/><Relationship Id="rId2" Type="http://schemas.openxmlformats.org/officeDocument/2006/relationships/diagramLayout" Target="diagrams/layout7.xml"/><Relationship Id="rId1" Type="http://schemas.openxmlformats.org/officeDocument/2006/relationships/diagramData" Target="diagrams/data7.xml"/><Relationship Id="rId5" Type="http://schemas.microsoft.com/office/2007/relationships/diagramDrawing" Target="diagrams/drawing7.xml"/><Relationship Id="rId4" Type="http://schemas.openxmlformats.org/officeDocument/2006/relationships/diagramColors" Target="diagrams/colors7.xml"/></Relationships>
</file>

<file path=word/_rels/header13.xml.rels><?xml version="1.0" encoding="UTF-8" standalone="yes"?>
<Relationships xmlns="http://schemas.openxmlformats.org/package/2006/relationships"><Relationship Id="rId3" Type="http://schemas.openxmlformats.org/officeDocument/2006/relationships/diagramQuickStyle" Target="diagrams/quickStyle8.xml"/><Relationship Id="rId2" Type="http://schemas.openxmlformats.org/officeDocument/2006/relationships/diagramLayout" Target="diagrams/layout8.xml"/><Relationship Id="rId1" Type="http://schemas.openxmlformats.org/officeDocument/2006/relationships/diagramData" Target="diagrams/data8.xml"/><Relationship Id="rId5" Type="http://schemas.microsoft.com/office/2007/relationships/diagramDrawing" Target="diagrams/drawing8.xml"/><Relationship Id="rId4" Type="http://schemas.openxmlformats.org/officeDocument/2006/relationships/diagramColors" Target="diagrams/colors8.xml"/></Relationships>
</file>

<file path=word/_rels/header14.xml.rels><?xml version="1.0" encoding="UTF-8" standalone="yes"?>
<Relationships xmlns="http://schemas.openxmlformats.org/package/2006/relationships"><Relationship Id="rId3" Type="http://schemas.openxmlformats.org/officeDocument/2006/relationships/diagramQuickStyle" Target="diagrams/quickStyle10.xml"/><Relationship Id="rId2" Type="http://schemas.openxmlformats.org/officeDocument/2006/relationships/diagramLayout" Target="diagrams/layout10.xml"/><Relationship Id="rId1" Type="http://schemas.openxmlformats.org/officeDocument/2006/relationships/diagramData" Target="diagrams/data10.xml"/><Relationship Id="rId5" Type="http://schemas.microsoft.com/office/2007/relationships/diagramDrawing" Target="diagrams/drawing10.xml"/><Relationship Id="rId4" Type="http://schemas.openxmlformats.org/officeDocument/2006/relationships/diagramColors" Target="diagrams/colors10.xml"/></Relationships>
</file>

<file path=word/_rels/header7.xml.rels><?xml version="1.0" encoding="UTF-8" standalone="yes"?>
<Relationships xmlns="http://schemas.openxmlformats.org/package/2006/relationships"><Relationship Id="rId3" Type="http://schemas.openxmlformats.org/officeDocument/2006/relationships/diagramQuickStyle" Target="diagrams/quickStyle1.xml"/><Relationship Id="rId2" Type="http://schemas.openxmlformats.org/officeDocument/2006/relationships/diagramLayout" Target="diagrams/layout1.xml"/><Relationship Id="rId1" Type="http://schemas.openxmlformats.org/officeDocument/2006/relationships/diagramData" Target="diagrams/data1.xml"/><Relationship Id="rId5" Type="http://schemas.microsoft.com/office/2007/relationships/diagramDrawing" Target="diagrams/drawing1.xml"/><Relationship Id="rId4" Type="http://schemas.openxmlformats.org/officeDocument/2006/relationships/diagramColors" Target="diagrams/colors1.xml"/></Relationships>
</file>

<file path=word/_rels/header8.xml.rels><?xml version="1.0" encoding="UTF-8" standalone="yes"?>
<Relationships xmlns="http://schemas.openxmlformats.org/package/2006/relationships"><Relationship Id="rId3" Type="http://schemas.openxmlformats.org/officeDocument/2006/relationships/diagramQuickStyle" Target="diagrams/quickStyle3.xml"/><Relationship Id="rId2" Type="http://schemas.openxmlformats.org/officeDocument/2006/relationships/diagramLayout" Target="diagrams/layout3.xml"/><Relationship Id="rId1" Type="http://schemas.openxmlformats.org/officeDocument/2006/relationships/diagramData" Target="diagrams/data3.xml"/><Relationship Id="rId5" Type="http://schemas.microsoft.com/office/2007/relationships/diagramDrawing" Target="diagrams/drawing3.xml"/><Relationship Id="rId4" Type="http://schemas.openxmlformats.org/officeDocument/2006/relationships/diagramColors" Target="diagrams/colors3.xml"/></Relationships>
</file>

<file path=word/_rels/header9.xml.rels><?xml version="1.0" encoding="UTF-8" standalone="yes"?>
<Relationships xmlns="http://schemas.openxmlformats.org/package/2006/relationships"><Relationship Id="rId3" Type="http://schemas.openxmlformats.org/officeDocument/2006/relationships/diagramQuickStyle" Target="diagrams/quickStyle4.xml"/><Relationship Id="rId2" Type="http://schemas.openxmlformats.org/officeDocument/2006/relationships/diagramLayout" Target="diagrams/layout4.xml"/><Relationship Id="rId1" Type="http://schemas.openxmlformats.org/officeDocument/2006/relationships/diagramData" Target="diagrams/data4.xml"/><Relationship Id="rId5" Type="http://schemas.microsoft.com/office/2007/relationships/diagramDrawing" Target="diagrams/drawing4.xml"/><Relationship Id="rId4" Type="http://schemas.openxmlformats.org/officeDocument/2006/relationships/diagramColors" Target="diagrams/colors4.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tilisateur\Documents\impacct&#178;\V2\modeles\20230817_mod_marianne_pays.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D2C202F-BE43-4143-8828-83EFCD925CD7}" type="doc">
      <dgm:prSet loTypeId="urn:microsoft.com/office/officeart/2005/8/layout/hProcess9" loCatId="process" qsTypeId="urn:microsoft.com/office/officeart/2005/8/quickstyle/simple1" qsCatId="simple" csTypeId="urn:microsoft.com/office/officeart/2005/8/colors/accent1_2" csCatId="accent1" phldr="1"/>
      <dgm:spPr/>
    </dgm:pt>
    <dgm:pt modelId="{C015F836-C101-4A87-9DAD-B0D972C62186}">
      <dgm:prSet phldrT="[Texte]"/>
      <dgm:spPr/>
      <dgm:t>
        <a:bodyPr/>
        <a:lstStyle/>
        <a:p>
          <a:r>
            <a:rPr lang="fr-FR"/>
            <a:t>Phase1 : préparation</a:t>
          </a:r>
        </a:p>
      </dgm:t>
    </dgm:pt>
    <dgm:pt modelId="{20FFDA3C-E204-413A-B92C-D47A4F92D0CF}" type="parTrans" cxnId="{BB057B78-6695-421E-9041-BA2F32655E4E}">
      <dgm:prSet/>
      <dgm:spPr/>
      <dgm:t>
        <a:bodyPr/>
        <a:lstStyle/>
        <a:p>
          <a:endParaRPr lang="fr-FR"/>
        </a:p>
      </dgm:t>
    </dgm:pt>
    <dgm:pt modelId="{C3DED9C0-CDF0-47FC-8900-922A20799EC2}" type="sibTrans" cxnId="{BB057B78-6695-421E-9041-BA2F32655E4E}">
      <dgm:prSet/>
      <dgm:spPr/>
      <dgm:t>
        <a:bodyPr/>
        <a:lstStyle/>
        <a:p>
          <a:endParaRPr lang="fr-FR"/>
        </a:p>
      </dgm:t>
    </dgm:pt>
    <dgm:pt modelId="{E4EF3F45-24EB-46A1-8CC6-61FC4DEF3488}">
      <dgm:prSet phldrT="[Texte]"/>
      <dgm:spPr>
        <a:solidFill>
          <a:schemeClr val="accent6">
            <a:lumMod val="20000"/>
            <a:lumOff val="80000"/>
          </a:schemeClr>
        </a:solidFill>
      </dgm:spPr>
      <dgm:t>
        <a:bodyPr/>
        <a:lstStyle/>
        <a:p>
          <a:r>
            <a:rPr lang="fr-FR">
              <a:solidFill>
                <a:sysClr val="windowText" lastClr="000000"/>
              </a:solidFill>
            </a:rPr>
            <a:t>Phase 2 : diagnostic</a:t>
          </a:r>
        </a:p>
      </dgm:t>
    </dgm:pt>
    <dgm:pt modelId="{8B5DE4A2-04A3-42F0-8570-B50214CB3A07}" type="parTrans" cxnId="{48E5AF67-A125-4CE0-BCEF-BDD283385452}">
      <dgm:prSet/>
      <dgm:spPr/>
      <dgm:t>
        <a:bodyPr/>
        <a:lstStyle/>
        <a:p>
          <a:endParaRPr lang="fr-FR"/>
        </a:p>
      </dgm:t>
    </dgm:pt>
    <dgm:pt modelId="{EEFFF82B-1AF6-407C-A5F3-56474B631B6E}" type="sibTrans" cxnId="{48E5AF67-A125-4CE0-BCEF-BDD283385452}">
      <dgm:prSet/>
      <dgm:spPr/>
      <dgm:t>
        <a:bodyPr/>
        <a:lstStyle/>
        <a:p>
          <a:endParaRPr lang="fr-FR"/>
        </a:p>
      </dgm:t>
    </dgm:pt>
    <dgm:pt modelId="{D48BDB35-D8A3-4EA9-B858-4299C54A92FD}">
      <dgm:prSet phldrT="[Texte]"/>
      <dgm:spPr>
        <a:solidFill>
          <a:schemeClr val="accent6">
            <a:lumMod val="20000"/>
            <a:lumOff val="80000"/>
          </a:schemeClr>
        </a:solidFill>
      </dgm:spPr>
      <dgm:t>
        <a:bodyPr/>
        <a:lstStyle/>
        <a:p>
          <a:r>
            <a:rPr lang="fr-FR">
              <a:solidFill>
                <a:sysClr val="windowText" lastClr="000000"/>
              </a:solidFill>
            </a:rPr>
            <a:t>Phase 3 : co-construction</a:t>
          </a:r>
        </a:p>
      </dgm:t>
    </dgm:pt>
    <dgm:pt modelId="{F26D4822-60DB-4E54-AF71-5370616F7B7D}" type="parTrans" cxnId="{85ABA3C0-FD09-4623-B08D-4A790609FA17}">
      <dgm:prSet/>
      <dgm:spPr/>
      <dgm:t>
        <a:bodyPr/>
        <a:lstStyle/>
        <a:p>
          <a:endParaRPr lang="fr-FR"/>
        </a:p>
      </dgm:t>
    </dgm:pt>
    <dgm:pt modelId="{914509F4-A34A-44FB-B209-E30AEE75F827}" type="sibTrans" cxnId="{85ABA3C0-FD09-4623-B08D-4A790609FA17}">
      <dgm:prSet/>
      <dgm:spPr/>
      <dgm:t>
        <a:bodyPr/>
        <a:lstStyle/>
        <a:p>
          <a:endParaRPr lang="fr-FR"/>
        </a:p>
      </dgm:t>
    </dgm:pt>
    <dgm:pt modelId="{6191C0B4-724C-4606-851E-86CF75C58C17}">
      <dgm:prSet phldrT="[Texte]"/>
      <dgm:spPr>
        <a:solidFill>
          <a:schemeClr val="accent6">
            <a:lumMod val="20000"/>
            <a:lumOff val="80000"/>
          </a:schemeClr>
        </a:solidFill>
      </dgm:spPr>
      <dgm:t>
        <a:bodyPr/>
        <a:lstStyle/>
        <a:p>
          <a:r>
            <a:rPr lang="fr-FR">
              <a:solidFill>
                <a:sysClr val="windowText" lastClr="000000"/>
              </a:solidFill>
            </a:rPr>
            <a:t>Phase 4 : restitution</a:t>
          </a:r>
        </a:p>
      </dgm:t>
    </dgm:pt>
    <dgm:pt modelId="{7C4E3181-EDFA-4F34-827F-442A3C089529}" type="parTrans" cxnId="{D82BE107-337C-47E6-A1BF-23FE24A1266F}">
      <dgm:prSet/>
      <dgm:spPr/>
      <dgm:t>
        <a:bodyPr/>
        <a:lstStyle/>
        <a:p>
          <a:endParaRPr lang="fr-FR"/>
        </a:p>
      </dgm:t>
    </dgm:pt>
    <dgm:pt modelId="{0AF85E3E-75B7-4E05-B381-973B63060A25}" type="sibTrans" cxnId="{D82BE107-337C-47E6-A1BF-23FE24A1266F}">
      <dgm:prSet/>
      <dgm:spPr/>
      <dgm:t>
        <a:bodyPr/>
        <a:lstStyle/>
        <a:p>
          <a:endParaRPr lang="fr-FR"/>
        </a:p>
      </dgm:t>
    </dgm:pt>
    <dgm:pt modelId="{C64995FE-798B-4E56-97BC-57A9D2047195}" type="pres">
      <dgm:prSet presAssocID="{7D2C202F-BE43-4143-8828-83EFCD925CD7}" presName="CompostProcess" presStyleCnt="0">
        <dgm:presLayoutVars>
          <dgm:dir/>
          <dgm:resizeHandles val="exact"/>
        </dgm:presLayoutVars>
      </dgm:prSet>
      <dgm:spPr/>
    </dgm:pt>
    <dgm:pt modelId="{6BD42588-FE6A-4214-B89B-5903258D84AA}" type="pres">
      <dgm:prSet presAssocID="{7D2C202F-BE43-4143-8828-83EFCD925CD7}" presName="arrow" presStyleLbl="bgShp" presStyleIdx="0" presStyleCnt="1" custScaleX="117647"/>
      <dgm:spPr/>
    </dgm:pt>
    <dgm:pt modelId="{822A220A-D876-4624-A3E7-A750E760DD74}" type="pres">
      <dgm:prSet presAssocID="{7D2C202F-BE43-4143-8828-83EFCD925CD7}" presName="linearProcess" presStyleCnt="0"/>
      <dgm:spPr/>
    </dgm:pt>
    <dgm:pt modelId="{564207D6-1B80-452F-81F2-D8BD74B16AFA}" type="pres">
      <dgm:prSet presAssocID="{C015F836-C101-4A87-9DAD-B0D972C62186}" presName="textNode" presStyleLbl="node1" presStyleIdx="0" presStyleCnt="4">
        <dgm:presLayoutVars>
          <dgm:bulletEnabled val="1"/>
        </dgm:presLayoutVars>
      </dgm:prSet>
      <dgm:spPr/>
    </dgm:pt>
    <dgm:pt modelId="{99DB15EC-92D2-465C-A95A-1ACB083E565D}" type="pres">
      <dgm:prSet presAssocID="{C3DED9C0-CDF0-47FC-8900-922A20799EC2}" presName="sibTrans" presStyleCnt="0"/>
      <dgm:spPr/>
    </dgm:pt>
    <dgm:pt modelId="{25BD1E81-DC09-4EE3-BF17-B43811D66C39}" type="pres">
      <dgm:prSet presAssocID="{E4EF3F45-24EB-46A1-8CC6-61FC4DEF3488}" presName="textNode" presStyleLbl="node1" presStyleIdx="1" presStyleCnt="4">
        <dgm:presLayoutVars>
          <dgm:bulletEnabled val="1"/>
        </dgm:presLayoutVars>
      </dgm:prSet>
      <dgm:spPr/>
    </dgm:pt>
    <dgm:pt modelId="{79DFD614-656B-4562-93D5-7910AF57BF12}" type="pres">
      <dgm:prSet presAssocID="{EEFFF82B-1AF6-407C-A5F3-56474B631B6E}" presName="sibTrans" presStyleCnt="0"/>
      <dgm:spPr/>
    </dgm:pt>
    <dgm:pt modelId="{B3E4784E-FB49-4DB7-8B14-CD6463FF47F4}" type="pres">
      <dgm:prSet presAssocID="{D48BDB35-D8A3-4EA9-B858-4299C54A92FD}" presName="textNode" presStyleLbl="node1" presStyleIdx="2" presStyleCnt="4">
        <dgm:presLayoutVars>
          <dgm:bulletEnabled val="1"/>
        </dgm:presLayoutVars>
      </dgm:prSet>
      <dgm:spPr/>
    </dgm:pt>
    <dgm:pt modelId="{4B9B3EE8-4B56-48CA-B253-E17B1ABC55E5}" type="pres">
      <dgm:prSet presAssocID="{914509F4-A34A-44FB-B209-E30AEE75F827}" presName="sibTrans" presStyleCnt="0"/>
      <dgm:spPr/>
    </dgm:pt>
    <dgm:pt modelId="{E27EE1BD-7B42-4671-A77E-D33D34C739FB}" type="pres">
      <dgm:prSet presAssocID="{6191C0B4-724C-4606-851E-86CF75C58C17}" presName="textNode" presStyleLbl="node1" presStyleIdx="3" presStyleCnt="4">
        <dgm:presLayoutVars>
          <dgm:bulletEnabled val="1"/>
        </dgm:presLayoutVars>
      </dgm:prSet>
      <dgm:spPr/>
    </dgm:pt>
  </dgm:ptLst>
  <dgm:cxnLst>
    <dgm:cxn modelId="{D82BE107-337C-47E6-A1BF-23FE24A1266F}" srcId="{7D2C202F-BE43-4143-8828-83EFCD925CD7}" destId="{6191C0B4-724C-4606-851E-86CF75C58C17}" srcOrd="3" destOrd="0" parTransId="{7C4E3181-EDFA-4F34-827F-442A3C089529}" sibTransId="{0AF85E3E-75B7-4E05-B381-973B63060A25}"/>
    <dgm:cxn modelId="{B5DDC20C-8F41-4E33-A949-8B0E92914B6A}" type="presOf" srcId="{E4EF3F45-24EB-46A1-8CC6-61FC4DEF3488}" destId="{25BD1E81-DC09-4EE3-BF17-B43811D66C39}" srcOrd="0" destOrd="0" presId="urn:microsoft.com/office/officeart/2005/8/layout/hProcess9"/>
    <dgm:cxn modelId="{03ED0540-2376-403A-BDE8-66132A1C46D5}" type="presOf" srcId="{6191C0B4-724C-4606-851E-86CF75C58C17}" destId="{E27EE1BD-7B42-4671-A77E-D33D34C739FB}" srcOrd="0" destOrd="0" presId="urn:microsoft.com/office/officeart/2005/8/layout/hProcess9"/>
    <dgm:cxn modelId="{48E5AF67-A125-4CE0-BCEF-BDD283385452}" srcId="{7D2C202F-BE43-4143-8828-83EFCD925CD7}" destId="{E4EF3F45-24EB-46A1-8CC6-61FC4DEF3488}" srcOrd="1" destOrd="0" parTransId="{8B5DE4A2-04A3-42F0-8570-B50214CB3A07}" sibTransId="{EEFFF82B-1AF6-407C-A5F3-56474B631B6E}"/>
    <dgm:cxn modelId="{BB057B78-6695-421E-9041-BA2F32655E4E}" srcId="{7D2C202F-BE43-4143-8828-83EFCD925CD7}" destId="{C015F836-C101-4A87-9DAD-B0D972C62186}" srcOrd="0" destOrd="0" parTransId="{20FFDA3C-E204-413A-B92C-D47A4F92D0CF}" sibTransId="{C3DED9C0-CDF0-47FC-8900-922A20799EC2}"/>
    <dgm:cxn modelId="{2517A7A3-2E35-4D57-8384-07D8AF52BE2D}" type="presOf" srcId="{7D2C202F-BE43-4143-8828-83EFCD925CD7}" destId="{C64995FE-798B-4E56-97BC-57A9D2047195}" srcOrd="0" destOrd="0" presId="urn:microsoft.com/office/officeart/2005/8/layout/hProcess9"/>
    <dgm:cxn modelId="{99AD6DBA-2837-4C86-B23B-5347B2EFACD1}" type="presOf" srcId="{D48BDB35-D8A3-4EA9-B858-4299C54A92FD}" destId="{B3E4784E-FB49-4DB7-8B14-CD6463FF47F4}" srcOrd="0" destOrd="0" presId="urn:microsoft.com/office/officeart/2005/8/layout/hProcess9"/>
    <dgm:cxn modelId="{85ABA3C0-FD09-4623-B08D-4A790609FA17}" srcId="{7D2C202F-BE43-4143-8828-83EFCD925CD7}" destId="{D48BDB35-D8A3-4EA9-B858-4299C54A92FD}" srcOrd="2" destOrd="0" parTransId="{F26D4822-60DB-4E54-AF71-5370616F7B7D}" sibTransId="{914509F4-A34A-44FB-B209-E30AEE75F827}"/>
    <dgm:cxn modelId="{734AD9DF-6842-454D-B5D1-45A5252C7978}" type="presOf" srcId="{C015F836-C101-4A87-9DAD-B0D972C62186}" destId="{564207D6-1B80-452F-81F2-D8BD74B16AFA}" srcOrd="0" destOrd="0" presId="urn:microsoft.com/office/officeart/2005/8/layout/hProcess9"/>
    <dgm:cxn modelId="{2C655DA6-5277-499F-AC92-D563C0830E7A}" type="presParOf" srcId="{C64995FE-798B-4E56-97BC-57A9D2047195}" destId="{6BD42588-FE6A-4214-B89B-5903258D84AA}" srcOrd="0" destOrd="0" presId="urn:microsoft.com/office/officeart/2005/8/layout/hProcess9"/>
    <dgm:cxn modelId="{74078C33-E337-4A45-AF40-7703214D4A42}" type="presParOf" srcId="{C64995FE-798B-4E56-97BC-57A9D2047195}" destId="{822A220A-D876-4624-A3E7-A750E760DD74}" srcOrd="1" destOrd="0" presId="urn:microsoft.com/office/officeart/2005/8/layout/hProcess9"/>
    <dgm:cxn modelId="{91EAC824-7205-4BAB-BAF1-92AA0E12B29C}" type="presParOf" srcId="{822A220A-D876-4624-A3E7-A750E760DD74}" destId="{564207D6-1B80-452F-81F2-D8BD74B16AFA}" srcOrd="0" destOrd="0" presId="urn:microsoft.com/office/officeart/2005/8/layout/hProcess9"/>
    <dgm:cxn modelId="{6BD474C5-C259-4EDF-8442-F4D82A468E55}" type="presParOf" srcId="{822A220A-D876-4624-A3E7-A750E760DD74}" destId="{99DB15EC-92D2-465C-A95A-1ACB083E565D}" srcOrd="1" destOrd="0" presId="urn:microsoft.com/office/officeart/2005/8/layout/hProcess9"/>
    <dgm:cxn modelId="{3B01A7CE-8FFB-40E1-A9B2-2BE794C73745}" type="presParOf" srcId="{822A220A-D876-4624-A3E7-A750E760DD74}" destId="{25BD1E81-DC09-4EE3-BF17-B43811D66C39}" srcOrd="2" destOrd="0" presId="urn:microsoft.com/office/officeart/2005/8/layout/hProcess9"/>
    <dgm:cxn modelId="{F0F79DC4-3721-4456-B325-39A1EC06D5EB}" type="presParOf" srcId="{822A220A-D876-4624-A3E7-A750E760DD74}" destId="{79DFD614-656B-4562-93D5-7910AF57BF12}" srcOrd="3" destOrd="0" presId="urn:microsoft.com/office/officeart/2005/8/layout/hProcess9"/>
    <dgm:cxn modelId="{883D66A1-B0DC-4774-A93E-8E096A65040D}" type="presParOf" srcId="{822A220A-D876-4624-A3E7-A750E760DD74}" destId="{B3E4784E-FB49-4DB7-8B14-CD6463FF47F4}" srcOrd="4" destOrd="0" presId="urn:microsoft.com/office/officeart/2005/8/layout/hProcess9"/>
    <dgm:cxn modelId="{52E11CCD-F09C-4CF5-8E49-997C37BA4EC6}" type="presParOf" srcId="{822A220A-D876-4624-A3E7-A750E760DD74}" destId="{4B9B3EE8-4B56-48CA-B253-E17B1ABC55E5}" srcOrd="5" destOrd="0" presId="urn:microsoft.com/office/officeart/2005/8/layout/hProcess9"/>
    <dgm:cxn modelId="{7E875B98-5B5A-44D1-A4C4-CD560C721B7E}" type="presParOf" srcId="{822A220A-D876-4624-A3E7-A750E760DD74}" destId="{E27EE1BD-7B42-4671-A77E-D33D34C739FB}" srcOrd="6" destOrd="0" presId="urn:microsoft.com/office/officeart/2005/8/layout/hProcess9"/>
  </dgm:cxnLst>
  <dgm:bg/>
  <dgm:whole/>
  <dgm:extLst>
    <a:ext uri="http://schemas.microsoft.com/office/drawing/2008/diagram">
      <dsp:dataModelExt xmlns:dsp="http://schemas.microsoft.com/office/drawing/2008/diagram" relId="rId5"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7D2C202F-BE43-4143-8828-83EFCD925CD7}" type="doc">
      <dgm:prSet loTypeId="urn:microsoft.com/office/officeart/2005/8/layout/hProcess9" loCatId="process" qsTypeId="urn:microsoft.com/office/officeart/2005/8/quickstyle/simple1" qsCatId="simple" csTypeId="urn:microsoft.com/office/officeart/2005/8/colors/accent1_2" csCatId="accent1" phldr="1"/>
      <dgm:spPr/>
    </dgm:pt>
    <dgm:pt modelId="{C015F836-C101-4A87-9DAD-B0D972C62186}">
      <dgm:prSet phldrT="[Texte]"/>
      <dgm:spPr>
        <a:solidFill>
          <a:schemeClr val="accent6">
            <a:lumMod val="20000"/>
            <a:lumOff val="80000"/>
          </a:schemeClr>
        </a:solidFill>
      </dgm:spPr>
      <dgm:t>
        <a:bodyPr/>
        <a:lstStyle/>
        <a:p>
          <a:r>
            <a:rPr lang="fr-FR">
              <a:solidFill>
                <a:sysClr val="windowText" lastClr="000000"/>
              </a:solidFill>
            </a:rPr>
            <a:t>Phase1 : préparation</a:t>
          </a:r>
        </a:p>
      </dgm:t>
    </dgm:pt>
    <dgm:pt modelId="{20FFDA3C-E204-413A-B92C-D47A4F92D0CF}" type="parTrans" cxnId="{BB057B78-6695-421E-9041-BA2F32655E4E}">
      <dgm:prSet/>
      <dgm:spPr/>
      <dgm:t>
        <a:bodyPr/>
        <a:lstStyle/>
        <a:p>
          <a:endParaRPr lang="fr-FR"/>
        </a:p>
      </dgm:t>
    </dgm:pt>
    <dgm:pt modelId="{C3DED9C0-CDF0-47FC-8900-922A20799EC2}" type="sibTrans" cxnId="{BB057B78-6695-421E-9041-BA2F32655E4E}">
      <dgm:prSet/>
      <dgm:spPr/>
      <dgm:t>
        <a:bodyPr/>
        <a:lstStyle/>
        <a:p>
          <a:endParaRPr lang="fr-FR"/>
        </a:p>
      </dgm:t>
    </dgm:pt>
    <dgm:pt modelId="{E4EF3F45-24EB-46A1-8CC6-61FC4DEF3488}">
      <dgm:prSet phldrT="[Texte]"/>
      <dgm:spPr>
        <a:solidFill>
          <a:schemeClr val="accent6">
            <a:lumMod val="20000"/>
            <a:lumOff val="80000"/>
          </a:schemeClr>
        </a:solidFill>
      </dgm:spPr>
      <dgm:t>
        <a:bodyPr/>
        <a:lstStyle/>
        <a:p>
          <a:r>
            <a:rPr lang="fr-FR">
              <a:solidFill>
                <a:sysClr val="windowText" lastClr="000000"/>
              </a:solidFill>
            </a:rPr>
            <a:t>Phase 2 : diagnostic</a:t>
          </a:r>
        </a:p>
      </dgm:t>
    </dgm:pt>
    <dgm:pt modelId="{8B5DE4A2-04A3-42F0-8570-B50214CB3A07}" type="parTrans" cxnId="{48E5AF67-A125-4CE0-BCEF-BDD283385452}">
      <dgm:prSet/>
      <dgm:spPr/>
      <dgm:t>
        <a:bodyPr/>
        <a:lstStyle/>
        <a:p>
          <a:endParaRPr lang="fr-FR"/>
        </a:p>
      </dgm:t>
    </dgm:pt>
    <dgm:pt modelId="{EEFFF82B-1AF6-407C-A5F3-56474B631B6E}" type="sibTrans" cxnId="{48E5AF67-A125-4CE0-BCEF-BDD283385452}">
      <dgm:prSet/>
      <dgm:spPr/>
      <dgm:t>
        <a:bodyPr/>
        <a:lstStyle/>
        <a:p>
          <a:endParaRPr lang="fr-FR"/>
        </a:p>
      </dgm:t>
    </dgm:pt>
    <dgm:pt modelId="{D48BDB35-D8A3-4EA9-B858-4299C54A92FD}">
      <dgm:prSet phldrT="[Texte]"/>
      <dgm:spPr>
        <a:solidFill>
          <a:schemeClr val="accent6">
            <a:lumMod val="20000"/>
            <a:lumOff val="80000"/>
          </a:schemeClr>
        </a:solidFill>
      </dgm:spPr>
      <dgm:t>
        <a:bodyPr/>
        <a:lstStyle/>
        <a:p>
          <a:r>
            <a:rPr lang="fr-FR">
              <a:solidFill>
                <a:sysClr val="windowText" lastClr="000000"/>
              </a:solidFill>
            </a:rPr>
            <a:t>Phase 3 : co-construction</a:t>
          </a:r>
        </a:p>
      </dgm:t>
    </dgm:pt>
    <dgm:pt modelId="{F26D4822-60DB-4E54-AF71-5370616F7B7D}" type="parTrans" cxnId="{85ABA3C0-FD09-4623-B08D-4A790609FA17}">
      <dgm:prSet/>
      <dgm:spPr/>
      <dgm:t>
        <a:bodyPr/>
        <a:lstStyle/>
        <a:p>
          <a:endParaRPr lang="fr-FR"/>
        </a:p>
      </dgm:t>
    </dgm:pt>
    <dgm:pt modelId="{914509F4-A34A-44FB-B209-E30AEE75F827}" type="sibTrans" cxnId="{85ABA3C0-FD09-4623-B08D-4A790609FA17}">
      <dgm:prSet/>
      <dgm:spPr/>
      <dgm:t>
        <a:bodyPr/>
        <a:lstStyle/>
        <a:p>
          <a:endParaRPr lang="fr-FR"/>
        </a:p>
      </dgm:t>
    </dgm:pt>
    <dgm:pt modelId="{6191C0B4-724C-4606-851E-86CF75C58C17}">
      <dgm:prSet phldrT="[Texte]"/>
      <dgm:spPr>
        <a:solidFill>
          <a:schemeClr val="accent6">
            <a:lumMod val="75000"/>
          </a:schemeClr>
        </a:solidFill>
      </dgm:spPr>
      <dgm:t>
        <a:bodyPr/>
        <a:lstStyle/>
        <a:p>
          <a:r>
            <a:rPr lang="fr-FR">
              <a:solidFill>
                <a:schemeClr val="bg1"/>
              </a:solidFill>
            </a:rPr>
            <a:t>Phase 4 : restitution</a:t>
          </a:r>
        </a:p>
      </dgm:t>
    </dgm:pt>
    <dgm:pt modelId="{7C4E3181-EDFA-4F34-827F-442A3C089529}" type="parTrans" cxnId="{D82BE107-337C-47E6-A1BF-23FE24A1266F}">
      <dgm:prSet/>
      <dgm:spPr/>
      <dgm:t>
        <a:bodyPr/>
        <a:lstStyle/>
        <a:p>
          <a:endParaRPr lang="fr-FR"/>
        </a:p>
      </dgm:t>
    </dgm:pt>
    <dgm:pt modelId="{0AF85E3E-75B7-4E05-B381-973B63060A25}" type="sibTrans" cxnId="{D82BE107-337C-47E6-A1BF-23FE24A1266F}">
      <dgm:prSet/>
      <dgm:spPr/>
      <dgm:t>
        <a:bodyPr/>
        <a:lstStyle/>
        <a:p>
          <a:endParaRPr lang="fr-FR"/>
        </a:p>
      </dgm:t>
    </dgm:pt>
    <dgm:pt modelId="{C64995FE-798B-4E56-97BC-57A9D2047195}" type="pres">
      <dgm:prSet presAssocID="{7D2C202F-BE43-4143-8828-83EFCD925CD7}" presName="CompostProcess" presStyleCnt="0">
        <dgm:presLayoutVars>
          <dgm:dir/>
          <dgm:resizeHandles val="exact"/>
        </dgm:presLayoutVars>
      </dgm:prSet>
      <dgm:spPr/>
    </dgm:pt>
    <dgm:pt modelId="{6BD42588-FE6A-4214-B89B-5903258D84AA}" type="pres">
      <dgm:prSet presAssocID="{7D2C202F-BE43-4143-8828-83EFCD925CD7}" presName="arrow" presStyleLbl="bgShp" presStyleIdx="0" presStyleCnt="1" custScaleX="117647"/>
      <dgm:spPr/>
    </dgm:pt>
    <dgm:pt modelId="{822A220A-D876-4624-A3E7-A750E760DD74}" type="pres">
      <dgm:prSet presAssocID="{7D2C202F-BE43-4143-8828-83EFCD925CD7}" presName="linearProcess" presStyleCnt="0"/>
      <dgm:spPr/>
    </dgm:pt>
    <dgm:pt modelId="{564207D6-1B80-452F-81F2-D8BD74B16AFA}" type="pres">
      <dgm:prSet presAssocID="{C015F836-C101-4A87-9DAD-B0D972C62186}" presName="textNode" presStyleLbl="node1" presStyleIdx="0" presStyleCnt="4">
        <dgm:presLayoutVars>
          <dgm:bulletEnabled val="1"/>
        </dgm:presLayoutVars>
      </dgm:prSet>
      <dgm:spPr/>
    </dgm:pt>
    <dgm:pt modelId="{99DB15EC-92D2-465C-A95A-1ACB083E565D}" type="pres">
      <dgm:prSet presAssocID="{C3DED9C0-CDF0-47FC-8900-922A20799EC2}" presName="sibTrans" presStyleCnt="0"/>
      <dgm:spPr/>
    </dgm:pt>
    <dgm:pt modelId="{25BD1E81-DC09-4EE3-BF17-B43811D66C39}" type="pres">
      <dgm:prSet presAssocID="{E4EF3F45-24EB-46A1-8CC6-61FC4DEF3488}" presName="textNode" presStyleLbl="node1" presStyleIdx="1" presStyleCnt="4">
        <dgm:presLayoutVars>
          <dgm:bulletEnabled val="1"/>
        </dgm:presLayoutVars>
      </dgm:prSet>
      <dgm:spPr/>
    </dgm:pt>
    <dgm:pt modelId="{79DFD614-656B-4562-93D5-7910AF57BF12}" type="pres">
      <dgm:prSet presAssocID="{EEFFF82B-1AF6-407C-A5F3-56474B631B6E}" presName="sibTrans" presStyleCnt="0"/>
      <dgm:spPr/>
    </dgm:pt>
    <dgm:pt modelId="{B3E4784E-FB49-4DB7-8B14-CD6463FF47F4}" type="pres">
      <dgm:prSet presAssocID="{D48BDB35-D8A3-4EA9-B858-4299C54A92FD}" presName="textNode" presStyleLbl="node1" presStyleIdx="2" presStyleCnt="4">
        <dgm:presLayoutVars>
          <dgm:bulletEnabled val="1"/>
        </dgm:presLayoutVars>
      </dgm:prSet>
      <dgm:spPr/>
    </dgm:pt>
    <dgm:pt modelId="{4B9B3EE8-4B56-48CA-B253-E17B1ABC55E5}" type="pres">
      <dgm:prSet presAssocID="{914509F4-A34A-44FB-B209-E30AEE75F827}" presName="sibTrans" presStyleCnt="0"/>
      <dgm:spPr/>
    </dgm:pt>
    <dgm:pt modelId="{E27EE1BD-7B42-4671-A77E-D33D34C739FB}" type="pres">
      <dgm:prSet presAssocID="{6191C0B4-724C-4606-851E-86CF75C58C17}" presName="textNode" presStyleLbl="node1" presStyleIdx="3" presStyleCnt="4">
        <dgm:presLayoutVars>
          <dgm:bulletEnabled val="1"/>
        </dgm:presLayoutVars>
      </dgm:prSet>
      <dgm:spPr/>
    </dgm:pt>
  </dgm:ptLst>
  <dgm:cxnLst>
    <dgm:cxn modelId="{D82BE107-337C-47E6-A1BF-23FE24A1266F}" srcId="{7D2C202F-BE43-4143-8828-83EFCD925CD7}" destId="{6191C0B4-724C-4606-851E-86CF75C58C17}" srcOrd="3" destOrd="0" parTransId="{7C4E3181-EDFA-4F34-827F-442A3C089529}" sibTransId="{0AF85E3E-75B7-4E05-B381-973B63060A25}"/>
    <dgm:cxn modelId="{B5DDC20C-8F41-4E33-A949-8B0E92914B6A}" type="presOf" srcId="{E4EF3F45-24EB-46A1-8CC6-61FC4DEF3488}" destId="{25BD1E81-DC09-4EE3-BF17-B43811D66C39}" srcOrd="0" destOrd="0" presId="urn:microsoft.com/office/officeart/2005/8/layout/hProcess9"/>
    <dgm:cxn modelId="{03ED0540-2376-403A-BDE8-66132A1C46D5}" type="presOf" srcId="{6191C0B4-724C-4606-851E-86CF75C58C17}" destId="{E27EE1BD-7B42-4671-A77E-D33D34C739FB}" srcOrd="0" destOrd="0" presId="urn:microsoft.com/office/officeart/2005/8/layout/hProcess9"/>
    <dgm:cxn modelId="{48E5AF67-A125-4CE0-BCEF-BDD283385452}" srcId="{7D2C202F-BE43-4143-8828-83EFCD925CD7}" destId="{E4EF3F45-24EB-46A1-8CC6-61FC4DEF3488}" srcOrd="1" destOrd="0" parTransId="{8B5DE4A2-04A3-42F0-8570-B50214CB3A07}" sibTransId="{EEFFF82B-1AF6-407C-A5F3-56474B631B6E}"/>
    <dgm:cxn modelId="{BB057B78-6695-421E-9041-BA2F32655E4E}" srcId="{7D2C202F-BE43-4143-8828-83EFCD925CD7}" destId="{C015F836-C101-4A87-9DAD-B0D972C62186}" srcOrd="0" destOrd="0" parTransId="{20FFDA3C-E204-413A-B92C-D47A4F92D0CF}" sibTransId="{C3DED9C0-CDF0-47FC-8900-922A20799EC2}"/>
    <dgm:cxn modelId="{2517A7A3-2E35-4D57-8384-07D8AF52BE2D}" type="presOf" srcId="{7D2C202F-BE43-4143-8828-83EFCD925CD7}" destId="{C64995FE-798B-4E56-97BC-57A9D2047195}" srcOrd="0" destOrd="0" presId="urn:microsoft.com/office/officeart/2005/8/layout/hProcess9"/>
    <dgm:cxn modelId="{99AD6DBA-2837-4C86-B23B-5347B2EFACD1}" type="presOf" srcId="{D48BDB35-D8A3-4EA9-B858-4299C54A92FD}" destId="{B3E4784E-FB49-4DB7-8B14-CD6463FF47F4}" srcOrd="0" destOrd="0" presId="urn:microsoft.com/office/officeart/2005/8/layout/hProcess9"/>
    <dgm:cxn modelId="{85ABA3C0-FD09-4623-B08D-4A790609FA17}" srcId="{7D2C202F-BE43-4143-8828-83EFCD925CD7}" destId="{D48BDB35-D8A3-4EA9-B858-4299C54A92FD}" srcOrd="2" destOrd="0" parTransId="{F26D4822-60DB-4E54-AF71-5370616F7B7D}" sibTransId="{914509F4-A34A-44FB-B209-E30AEE75F827}"/>
    <dgm:cxn modelId="{734AD9DF-6842-454D-B5D1-45A5252C7978}" type="presOf" srcId="{C015F836-C101-4A87-9DAD-B0D972C62186}" destId="{564207D6-1B80-452F-81F2-D8BD74B16AFA}" srcOrd="0" destOrd="0" presId="urn:microsoft.com/office/officeart/2005/8/layout/hProcess9"/>
    <dgm:cxn modelId="{2C655DA6-5277-499F-AC92-D563C0830E7A}" type="presParOf" srcId="{C64995FE-798B-4E56-97BC-57A9D2047195}" destId="{6BD42588-FE6A-4214-B89B-5903258D84AA}" srcOrd="0" destOrd="0" presId="urn:microsoft.com/office/officeart/2005/8/layout/hProcess9"/>
    <dgm:cxn modelId="{74078C33-E337-4A45-AF40-7703214D4A42}" type="presParOf" srcId="{C64995FE-798B-4E56-97BC-57A9D2047195}" destId="{822A220A-D876-4624-A3E7-A750E760DD74}" srcOrd="1" destOrd="0" presId="urn:microsoft.com/office/officeart/2005/8/layout/hProcess9"/>
    <dgm:cxn modelId="{91EAC824-7205-4BAB-BAF1-92AA0E12B29C}" type="presParOf" srcId="{822A220A-D876-4624-A3E7-A750E760DD74}" destId="{564207D6-1B80-452F-81F2-D8BD74B16AFA}" srcOrd="0" destOrd="0" presId="urn:microsoft.com/office/officeart/2005/8/layout/hProcess9"/>
    <dgm:cxn modelId="{6BD474C5-C259-4EDF-8442-F4D82A468E55}" type="presParOf" srcId="{822A220A-D876-4624-A3E7-A750E760DD74}" destId="{99DB15EC-92D2-465C-A95A-1ACB083E565D}" srcOrd="1" destOrd="0" presId="urn:microsoft.com/office/officeart/2005/8/layout/hProcess9"/>
    <dgm:cxn modelId="{3B01A7CE-8FFB-40E1-A9B2-2BE794C73745}" type="presParOf" srcId="{822A220A-D876-4624-A3E7-A750E760DD74}" destId="{25BD1E81-DC09-4EE3-BF17-B43811D66C39}" srcOrd="2" destOrd="0" presId="urn:microsoft.com/office/officeart/2005/8/layout/hProcess9"/>
    <dgm:cxn modelId="{F0F79DC4-3721-4456-B325-39A1EC06D5EB}" type="presParOf" srcId="{822A220A-D876-4624-A3E7-A750E760DD74}" destId="{79DFD614-656B-4562-93D5-7910AF57BF12}" srcOrd="3" destOrd="0" presId="urn:microsoft.com/office/officeart/2005/8/layout/hProcess9"/>
    <dgm:cxn modelId="{883D66A1-B0DC-4774-A93E-8E096A65040D}" type="presParOf" srcId="{822A220A-D876-4624-A3E7-A750E760DD74}" destId="{B3E4784E-FB49-4DB7-8B14-CD6463FF47F4}" srcOrd="4" destOrd="0" presId="urn:microsoft.com/office/officeart/2005/8/layout/hProcess9"/>
    <dgm:cxn modelId="{52E11CCD-F09C-4CF5-8E49-997C37BA4EC6}" type="presParOf" srcId="{822A220A-D876-4624-A3E7-A750E760DD74}" destId="{4B9B3EE8-4B56-48CA-B253-E17B1ABC55E5}" srcOrd="5" destOrd="0" presId="urn:microsoft.com/office/officeart/2005/8/layout/hProcess9"/>
    <dgm:cxn modelId="{7E875B98-5B5A-44D1-A4C4-CD560C721B7E}" type="presParOf" srcId="{822A220A-D876-4624-A3E7-A750E760DD74}" destId="{E27EE1BD-7B42-4671-A77E-D33D34C739FB}" srcOrd="6" destOrd="0" presId="urn:microsoft.com/office/officeart/2005/8/layout/hProcess9"/>
  </dgm:cxnLst>
  <dgm:bg/>
  <dgm:whole/>
  <dgm:extLst>
    <a:ext uri="http://schemas.microsoft.com/office/drawing/2008/diagram">
      <dsp:dataModelExt xmlns:dsp="http://schemas.microsoft.com/office/drawing/2008/diagram" relId="rId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4DCFCB4-BCF9-4302-84A1-9D61D9F08EED}" type="doc">
      <dgm:prSet loTypeId="urn:microsoft.com/office/officeart/2005/8/layout/matrix1" loCatId="matrix" qsTypeId="urn:microsoft.com/office/officeart/2005/8/quickstyle/simple1" qsCatId="simple" csTypeId="urn:microsoft.com/office/officeart/2005/8/colors/accent1_5" csCatId="accent1" phldr="1"/>
      <dgm:spPr/>
      <dgm:t>
        <a:bodyPr/>
        <a:lstStyle/>
        <a:p>
          <a:endParaRPr lang="fr-FR"/>
        </a:p>
      </dgm:t>
    </dgm:pt>
    <dgm:pt modelId="{0A750229-4DFB-4584-A311-E669BC5C4824}">
      <dgm:prSet phldrT="[Texte]"/>
      <dgm:spPr/>
      <dgm:t>
        <a:bodyPr/>
        <a:lstStyle/>
        <a:p>
          <a:r>
            <a:rPr lang="fr-FR"/>
            <a:t>Equipe projet, bureau d'études</a:t>
          </a:r>
        </a:p>
      </dgm:t>
    </dgm:pt>
    <dgm:pt modelId="{465528F8-C90A-49A1-8D5D-D8E6E48A230C}" type="parTrans" cxnId="{08F11EB7-17E5-4386-9274-EC12C0A9814F}">
      <dgm:prSet/>
      <dgm:spPr/>
      <dgm:t>
        <a:bodyPr/>
        <a:lstStyle/>
        <a:p>
          <a:endParaRPr lang="fr-FR"/>
        </a:p>
      </dgm:t>
    </dgm:pt>
    <dgm:pt modelId="{0E471FD5-CC33-41A8-9576-98D7BDDD718A}" type="sibTrans" cxnId="{08F11EB7-17E5-4386-9274-EC12C0A9814F}">
      <dgm:prSet/>
      <dgm:spPr/>
      <dgm:t>
        <a:bodyPr/>
        <a:lstStyle/>
        <a:p>
          <a:endParaRPr lang="fr-FR"/>
        </a:p>
      </dgm:t>
    </dgm:pt>
    <dgm:pt modelId="{A4A40F36-D097-4118-9D5C-6A9B12CD2D3F}">
      <dgm:prSet phldrT="[Texte]"/>
      <dgm:spPr/>
      <dgm:t>
        <a:bodyPr/>
        <a:lstStyle/>
        <a:p>
          <a:r>
            <a:rPr lang="fr-FR"/>
            <a:t>Partenaires institutionnels :</a:t>
          </a:r>
        </a:p>
      </dgm:t>
    </dgm:pt>
    <dgm:pt modelId="{B5D35291-57D5-4AF2-BE37-6A6031305B86}" type="parTrans" cxnId="{A5FCF957-DA22-4C51-9636-45F5591016AC}">
      <dgm:prSet/>
      <dgm:spPr/>
      <dgm:t>
        <a:bodyPr/>
        <a:lstStyle/>
        <a:p>
          <a:endParaRPr lang="fr-FR"/>
        </a:p>
      </dgm:t>
    </dgm:pt>
    <dgm:pt modelId="{DA362452-A929-4F2E-8F84-00ADA66A55CD}" type="sibTrans" cxnId="{A5FCF957-DA22-4C51-9636-45F5591016AC}">
      <dgm:prSet/>
      <dgm:spPr/>
      <dgm:t>
        <a:bodyPr/>
        <a:lstStyle/>
        <a:p>
          <a:endParaRPr lang="fr-FR"/>
        </a:p>
      </dgm:t>
    </dgm:pt>
    <dgm:pt modelId="{AB19A717-CB3C-40BF-B026-D374198719B5}">
      <dgm:prSet phldrT="[Texte]"/>
      <dgm:spPr/>
      <dgm:t>
        <a:bodyPr/>
        <a:lstStyle/>
        <a:p>
          <a:r>
            <a:rPr lang="fr-FR"/>
            <a:t>Experts, personnes ressources</a:t>
          </a:r>
        </a:p>
      </dgm:t>
    </dgm:pt>
    <dgm:pt modelId="{39FBC049-5C58-4C9F-934B-74E0A59C6A15}" type="parTrans" cxnId="{30BA7F1B-A3BA-44F8-A423-F4D92BDC1030}">
      <dgm:prSet/>
      <dgm:spPr/>
      <dgm:t>
        <a:bodyPr/>
        <a:lstStyle/>
        <a:p>
          <a:endParaRPr lang="fr-FR"/>
        </a:p>
      </dgm:t>
    </dgm:pt>
    <dgm:pt modelId="{82CA3799-08AF-42DA-A75D-8A6B0B54E81A}" type="sibTrans" cxnId="{30BA7F1B-A3BA-44F8-A423-F4D92BDC1030}">
      <dgm:prSet/>
      <dgm:spPr/>
      <dgm:t>
        <a:bodyPr/>
        <a:lstStyle/>
        <a:p>
          <a:endParaRPr lang="fr-FR"/>
        </a:p>
      </dgm:t>
    </dgm:pt>
    <dgm:pt modelId="{60E0575C-96C4-4927-85DD-51F314FC42F7}">
      <dgm:prSet phldrT="[Texte]"/>
      <dgm:spPr/>
      <dgm:t>
        <a:bodyPr/>
        <a:lstStyle/>
        <a:p>
          <a:r>
            <a:rPr lang="fr-FR">
              <a:solidFill>
                <a:schemeClr val="tx1"/>
              </a:solidFill>
            </a:rPr>
            <a:t>Société civile :</a:t>
          </a:r>
        </a:p>
      </dgm:t>
    </dgm:pt>
    <dgm:pt modelId="{5412D200-8550-4DE0-B934-4609C66F1DA5}" type="parTrans" cxnId="{9113037C-3706-487F-897B-B95263E40849}">
      <dgm:prSet/>
      <dgm:spPr/>
      <dgm:t>
        <a:bodyPr/>
        <a:lstStyle/>
        <a:p>
          <a:endParaRPr lang="fr-FR"/>
        </a:p>
      </dgm:t>
    </dgm:pt>
    <dgm:pt modelId="{1C55A53D-7757-404A-9554-3D098E0BC2BB}" type="sibTrans" cxnId="{9113037C-3706-487F-897B-B95263E40849}">
      <dgm:prSet/>
      <dgm:spPr/>
      <dgm:t>
        <a:bodyPr/>
        <a:lstStyle/>
        <a:p>
          <a:endParaRPr lang="fr-FR"/>
        </a:p>
      </dgm:t>
    </dgm:pt>
    <dgm:pt modelId="{A79F0C4D-F8F6-454B-A81B-F30341C51237}">
      <dgm:prSet phldrT="[Texte]"/>
      <dgm:spPr/>
      <dgm:t>
        <a:bodyPr/>
        <a:lstStyle/>
        <a:p>
          <a:r>
            <a:rPr lang="fr-FR">
              <a:solidFill>
                <a:schemeClr val="tx1"/>
              </a:solidFill>
            </a:rPr>
            <a:t>Entreprises, monde économique</a:t>
          </a:r>
        </a:p>
      </dgm:t>
    </dgm:pt>
    <dgm:pt modelId="{4E534D1E-5C5B-4214-90B1-661C108E4049}" type="parTrans" cxnId="{6D7E13A0-2195-4238-BD9F-78C79710D6FC}">
      <dgm:prSet/>
      <dgm:spPr/>
      <dgm:t>
        <a:bodyPr/>
        <a:lstStyle/>
        <a:p>
          <a:endParaRPr lang="fr-FR"/>
        </a:p>
      </dgm:t>
    </dgm:pt>
    <dgm:pt modelId="{FA2DD559-6C60-4C71-A2C7-DA1887063D7A}" type="sibTrans" cxnId="{6D7E13A0-2195-4238-BD9F-78C79710D6FC}">
      <dgm:prSet/>
      <dgm:spPr/>
      <dgm:t>
        <a:bodyPr/>
        <a:lstStyle/>
        <a:p>
          <a:endParaRPr lang="fr-FR"/>
        </a:p>
      </dgm:t>
    </dgm:pt>
    <dgm:pt modelId="{94B6FFA8-F900-4BBA-94AD-22A1C6B91D1A}">
      <dgm:prSet phldrT="[Texte]"/>
      <dgm:spPr/>
      <dgm:t>
        <a:bodyPr/>
        <a:lstStyle/>
        <a:p>
          <a:r>
            <a:rPr lang="fr-FR"/>
            <a:t>administrations,</a:t>
          </a:r>
        </a:p>
      </dgm:t>
    </dgm:pt>
    <dgm:pt modelId="{28D1FB15-5F07-4D20-B3D5-4D583250E428}" type="parTrans" cxnId="{5182BB05-75D8-47C3-875E-DB5E94E9DB21}">
      <dgm:prSet/>
      <dgm:spPr/>
      <dgm:t>
        <a:bodyPr/>
        <a:lstStyle/>
        <a:p>
          <a:endParaRPr lang="fr-FR"/>
        </a:p>
      </dgm:t>
    </dgm:pt>
    <dgm:pt modelId="{FD40B627-2E42-433F-80AA-30EBB84E8DA7}" type="sibTrans" cxnId="{5182BB05-75D8-47C3-875E-DB5E94E9DB21}">
      <dgm:prSet/>
      <dgm:spPr/>
      <dgm:t>
        <a:bodyPr/>
        <a:lstStyle/>
        <a:p>
          <a:endParaRPr lang="fr-FR"/>
        </a:p>
      </dgm:t>
    </dgm:pt>
    <dgm:pt modelId="{C8AAA1C2-99DE-40A8-A585-DBB52766442C}">
      <dgm:prSet phldrT="[Texte]"/>
      <dgm:spPr/>
      <dgm:t>
        <a:bodyPr/>
        <a:lstStyle/>
        <a:p>
          <a:r>
            <a:rPr lang="fr-FR"/>
            <a:t>organismes publics</a:t>
          </a:r>
        </a:p>
      </dgm:t>
    </dgm:pt>
    <dgm:pt modelId="{6A52CCD1-5B33-4160-8A99-1D2A0FE55FDF}" type="parTrans" cxnId="{D82FBF8B-88FB-42C7-842B-B5AC9C461242}">
      <dgm:prSet/>
      <dgm:spPr/>
      <dgm:t>
        <a:bodyPr/>
        <a:lstStyle/>
        <a:p>
          <a:endParaRPr lang="fr-FR"/>
        </a:p>
      </dgm:t>
    </dgm:pt>
    <dgm:pt modelId="{19EA18B7-96B4-4EC2-B3EA-E61200549449}" type="sibTrans" cxnId="{D82FBF8B-88FB-42C7-842B-B5AC9C461242}">
      <dgm:prSet/>
      <dgm:spPr/>
      <dgm:t>
        <a:bodyPr/>
        <a:lstStyle/>
        <a:p>
          <a:endParaRPr lang="fr-FR"/>
        </a:p>
      </dgm:t>
    </dgm:pt>
    <dgm:pt modelId="{389B108C-D565-44CA-985F-CA70CCFC969D}">
      <dgm:prSet phldrT="[Texte]"/>
      <dgm:spPr/>
      <dgm:t>
        <a:bodyPr/>
        <a:lstStyle/>
        <a:p>
          <a:r>
            <a:rPr lang="fr-FR"/>
            <a:t>de la collectivité (techniciens, élus)</a:t>
          </a:r>
        </a:p>
      </dgm:t>
    </dgm:pt>
    <dgm:pt modelId="{5B319173-46C3-4940-9854-631C787489F8}" type="parTrans" cxnId="{25C42C16-2719-4CA0-963F-D20A64452F72}">
      <dgm:prSet/>
      <dgm:spPr/>
      <dgm:t>
        <a:bodyPr/>
        <a:lstStyle/>
        <a:p>
          <a:endParaRPr lang="fr-FR"/>
        </a:p>
      </dgm:t>
    </dgm:pt>
    <dgm:pt modelId="{DC7BF04D-043B-467E-A622-5E4A63114E9D}" type="sibTrans" cxnId="{25C42C16-2719-4CA0-963F-D20A64452F72}">
      <dgm:prSet/>
      <dgm:spPr/>
      <dgm:t>
        <a:bodyPr/>
        <a:lstStyle/>
        <a:p>
          <a:endParaRPr lang="fr-FR"/>
        </a:p>
      </dgm:t>
    </dgm:pt>
    <dgm:pt modelId="{354C0EC1-5656-4EF8-98E8-B172E5E164CA}">
      <dgm:prSet phldrT="[Texte]"/>
      <dgm:spPr/>
      <dgm:t>
        <a:bodyPr/>
        <a:lstStyle/>
        <a:p>
          <a:r>
            <a:rPr lang="fr-FR"/>
            <a:t>extérieurs (universitaires...)</a:t>
          </a:r>
        </a:p>
      </dgm:t>
    </dgm:pt>
    <dgm:pt modelId="{5EF66771-A1E3-42B6-9F66-02F64C17C373}" type="parTrans" cxnId="{EDCEC355-686D-437D-A394-949487639399}">
      <dgm:prSet/>
      <dgm:spPr/>
      <dgm:t>
        <a:bodyPr/>
        <a:lstStyle/>
        <a:p>
          <a:endParaRPr lang="fr-FR"/>
        </a:p>
      </dgm:t>
    </dgm:pt>
    <dgm:pt modelId="{D61A9747-C5D3-4C4D-97D0-88E4CEC7B1BA}" type="sibTrans" cxnId="{EDCEC355-686D-437D-A394-949487639399}">
      <dgm:prSet/>
      <dgm:spPr/>
      <dgm:t>
        <a:bodyPr/>
        <a:lstStyle/>
        <a:p>
          <a:endParaRPr lang="fr-FR"/>
        </a:p>
      </dgm:t>
    </dgm:pt>
    <dgm:pt modelId="{5145638A-0173-4406-95E7-A5EE37C3A857}">
      <dgm:prSet/>
      <dgm:spPr/>
      <dgm:t>
        <a:bodyPr/>
        <a:lstStyle/>
        <a:p>
          <a:r>
            <a:rPr lang="fr-FR">
              <a:solidFill>
                <a:schemeClr val="tx1"/>
              </a:solidFill>
            </a:rPr>
            <a:t>associations,</a:t>
          </a:r>
        </a:p>
      </dgm:t>
    </dgm:pt>
    <dgm:pt modelId="{B5319616-BE6C-4C79-8CB6-A4B69035AC14}" type="parTrans" cxnId="{16835B94-7B65-4384-9FEF-8F8728A86C44}">
      <dgm:prSet/>
      <dgm:spPr/>
      <dgm:t>
        <a:bodyPr/>
        <a:lstStyle/>
        <a:p>
          <a:endParaRPr lang="fr-FR"/>
        </a:p>
      </dgm:t>
    </dgm:pt>
    <dgm:pt modelId="{CBFC68DA-0E5F-46F2-AEED-0AE273F40E9F}" type="sibTrans" cxnId="{16835B94-7B65-4384-9FEF-8F8728A86C44}">
      <dgm:prSet/>
      <dgm:spPr/>
      <dgm:t>
        <a:bodyPr/>
        <a:lstStyle/>
        <a:p>
          <a:endParaRPr lang="fr-FR"/>
        </a:p>
      </dgm:t>
    </dgm:pt>
    <dgm:pt modelId="{9276C5F0-CA99-4D7A-BC3A-38CD82625009}">
      <dgm:prSet/>
      <dgm:spPr/>
      <dgm:t>
        <a:bodyPr/>
        <a:lstStyle/>
        <a:p>
          <a:r>
            <a:rPr lang="fr-FR">
              <a:solidFill>
                <a:schemeClr val="tx1"/>
              </a:solidFill>
            </a:rPr>
            <a:t>citoyens (via appel sur site de la collectivité)</a:t>
          </a:r>
        </a:p>
      </dgm:t>
    </dgm:pt>
    <dgm:pt modelId="{34BC270F-E4D2-4DC9-BADA-CFFD93322861}" type="parTrans" cxnId="{5D0E349A-73E9-423A-9B27-80488F4F5FF7}">
      <dgm:prSet/>
      <dgm:spPr/>
      <dgm:t>
        <a:bodyPr/>
        <a:lstStyle/>
        <a:p>
          <a:endParaRPr lang="fr-FR"/>
        </a:p>
      </dgm:t>
    </dgm:pt>
    <dgm:pt modelId="{D1839EBF-F625-4017-9ADE-1C4116DC6057}" type="sibTrans" cxnId="{5D0E349A-73E9-423A-9B27-80488F4F5FF7}">
      <dgm:prSet/>
      <dgm:spPr/>
      <dgm:t>
        <a:bodyPr/>
        <a:lstStyle/>
        <a:p>
          <a:endParaRPr lang="fr-FR"/>
        </a:p>
      </dgm:t>
    </dgm:pt>
    <dgm:pt modelId="{981AC348-4320-4D8D-BCCF-D3D2249B835A}">
      <dgm:prSet/>
      <dgm:spPr/>
      <dgm:t>
        <a:bodyPr/>
        <a:lstStyle/>
        <a:p>
          <a:r>
            <a:rPr lang="fr-FR">
              <a:solidFill>
                <a:schemeClr val="tx1"/>
              </a:solidFill>
            </a:rPr>
            <a:t>chambres consulaires</a:t>
          </a:r>
        </a:p>
      </dgm:t>
    </dgm:pt>
    <dgm:pt modelId="{06D55FB3-AC42-420B-8E03-70AF53BD40A7}" type="parTrans" cxnId="{3A88EFF8-64D3-42E4-82B4-A8498B9B01A5}">
      <dgm:prSet/>
      <dgm:spPr/>
      <dgm:t>
        <a:bodyPr/>
        <a:lstStyle/>
        <a:p>
          <a:endParaRPr lang="fr-FR"/>
        </a:p>
      </dgm:t>
    </dgm:pt>
    <dgm:pt modelId="{AC1DFD0E-F55D-4932-AFBD-E626A0438698}" type="sibTrans" cxnId="{3A88EFF8-64D3-42E4-82B4-A8498B9B01A5}">
      <dgm:prSet/>
      <dgm:spPr/>
      <dgm:t>
        <a:bodyPr/>
        <a:lstStyle/>
        <a:p>
          <a:endParaRPr lang="fr-FR"/>
        </a:p>
      </dgm:t>
    </dgm:pt>
    <dgm:pt modelId="{ABC63086-8D75-4E56-AEA2-A4D9F9C2306A}">
      <dgm:prSet/>
      <dgm:spPr/>
      <dgm:t>
        <a:bodyPr/>
        <a:lstStyle/>
        <a:p>
          <a:endParaRPr lang="fr-FR">
            <a:solidFill>
              <a:schemeClr val="tx1"/>
            </a:solidFill>
          </a:endParaRPr>
        </a:p>
      </dgm:t>
    </dgm:pt>
    <dgm:pt modelId="{44A50489-05DF-48DE-9127-FFAA1AF466BC}" type="parTrans" cxnId="{44915023-9CCF-4BCB-8B67-6F4518BCDA51}">
      <dgm:prSet/>
      <dgm:spPr/>
      <dgm:t>
        <a:bodyPr/>
        <a:lstStyle/>
        <a:p>
          <a:endParaRPr lang="fr-FR"/>
        </a:p>
      </dgm:t>
    </dgm:pt>
    <dgm:pt modelId="{DE32EBD4-7A5B-4334-B87D-A5ED2F27582F}" type="sibTrans" cxnId="{44915023-9CCF-4BCB-8B67-6F4518BCDA51}">
      <dgm:prSet/>
      <dgm:spPr/>
      <dgm:t>
        <a:bodyPr/>
        <a:lstStyle/>
        <a:p>
          <a:endParaRPr lang="fr-FR"/>
        </a:p>
      </dgm:t>
    </dgm:pt>
    <dgm:pt modelId="{0C2AEE4F-0409-4181-AB9F-E3A8C273725A}">
      <dgm:prSet phldrT="[Texte]"/>
      <dgm:spPr/>
      <dgm:t>
        <a:bodyPr/>
        <a:lstStyle/>
        <a:p>
          <a:r>
            <a:rPr lang="fr-FR"/>
            <a:t>conseil de développement</a:t>
          </a:r>
        </a:p>
      </dgm:t>
    </dgm:pt>
    <dgm:pt modelId="{43EF32CF-95BB-494E-B200-4FB3AD01836A}" type="parTrans" cxnId="{C146AD64-4976-49A0-B6E5-B5D26DD8010C}">
      <dgm:prSet/>
      <dgm:spPr/>
      <dgm:t>
        <a:bodyPr/>
        <a:lstStyle/>
        <a:p>
          <a:endParaRPr lang="fr-FR"/>
        </a:p>
      </dgm:t>
    </dgm:pt>
    <dgm:pt modelId="{7F83F65F-2D66-4590-A239-1F69688BC772}" type="sibTrans" cxnId="{C146AD64-4976-49A0-B6E5-B5D26DD8010C}">
      <dgm:prSet/>
      <dgm:spPr/>
      <dgm:t>
        <a:bodyPr/>
        <a:lstStyle/>
        <a:p>
          <a:endParaRPr lang="fr-FR"/>
        </a:p>
      </dgm:t>
    </dgm:pt>
    <dgm:pt modelId="{0A866565-29A4-42AA-9FCF-1DBDB5EC2EA8}">
      <dgm:prSet/>
      <dgm:spPr/>
      <dgm:t>
        <a:bodyPr/>
        <a:lstStyle/>
        <a:p>
          <a:r>
            <a:rPr lang="fr-FR">
              <a:solidFill>
                <a:schemeClr val="tx1"/>
              </a:solidFill>
            </a:rPr>
            <a:t>entreprises locales</a:t>
          </a:r>
        </a:p>
      </dgm:t>
    </dgm:pt>
    <dgm:pt modelId="{94255FD7-2694-4B2D-9CEA-A674971879B3}" type="parTrans" cxnId="{5A9E8F9D-1E11-425E-9D91-CBC8CE10FDCF}">
      <dgm:prSet/>
      <dgm:spPr/>
      <dgm:t>
        <a:bodyPr/>
        <a:lstStyle/>
        <a:p>
          <a:endParaRPr lang="fr-FR"/>
        </a:p>
      </dgm:t>
    </dgm:pt>
    <dgm:pt modelId="{84C13721-CFA0-45DF-9A75-5E047767292F}" type="sibTrans" cxnId="{5A9E8F9D-1E11-425E-9D91-CBC8CE10FDCF}">
      <dgm:prSet/>
      <dgm:spPr/>
      <dgm:t>
        <a:bodyPr/>
        <a:lstStyle/>
        <a:p>
          <a:endParaRPr lang="fr-FR"/>
        </a:p>
      </dgm:t>
    </dgm:pt>
    <dgm:pt modelId="{D47AA88A-C359-4D82-A6CB-8F97B996CCE9}">
      <dgm:prSet/>
      <dgm:spPr/>
      <dgm:t>
        <a:bodyPr/>
        <a:lstStyle/>
        <a:p>
          <a:r>
            <a:rPr lang="fr-FR">
              <a:solidFill>
                <a:schemeClr val="tx1"/>
              </a:solidFill>
            </a:rPr>
            <a:t>syndicats professionnels et de salariés</a:t>
          </a:r>
        </a:p>
      </dgm:t>
    </dgm:pt>
    <dgm:pt modelId="{EE9E50AE-C880-4AD3-8D16-8DF86D5F11A1}" type="parTrans" cxnId="{E670A26F-1525-4736-AD05-0C890E54AA43}">
      <dgm:prSet/>
      <dgm:spPr/>
      <dgm:t>
        <a:bodyPr/>
        <a:lstStyle/>
        <a:p>
          <a:endParaRPr lang="fr-FR"/>
        </a:p>
      </dgm:t>
    </dgm:pt>
    <dgm:pt modelId="{7D4644D7-4BF3-4AAB-A154-5BDE633B0644}" type="sibTrans" cxnId="{E670A26F-1525-4736-AD05-0C890E54AA43}">
      <dgm:prSet/>
      <dgm:spPr/>
      <dgm:t>
        <a:bodyPr/>
        <a:lstStyle/>
        <a:p>
          <a:endParaRPr lang="fr-FR"/>
        </a:p>
      </dgm:t>
    </dgm:pt>
    <dgm:pt modelId="{F38B2E88-9158-4791-BD5A-B4F39E376A76}" type="pres">
      <dgm:prSet presAssocID="{14DCFCB4-BCF9-4302-84A1-9D61D9F08EED}" presName="diagram" presStyleCnt="0">
        <dgm:presLayoutVars>
          <dgm:chMax val="1"/>
          <dgm:dir/>
          <dgm:animLvl val="ctr"/>
          <dgm:resizeHandles val="exact"/>
        </dgm:presLayoutVars>
      </dgm:prSet>
      <dgm:spPr/>
    </dgm:pt>
    <dgm:pt modelId="{AFD13090-2C3A-4EB1-938F-2C1100EB6417}" type="pres">
      <dgm:prSet presAssocID="{14DCFCB4-BCF9-4302-84A1-9D61D9F08EED}" presName="matrix" presStyleCnt="0"/>
      <dgm:spPr/>
    </dgm:pt>
    <dgm:pt modelId="{1217069C-5FA2-40D0-9D37-A3AB0DB94E06}" type="pres">
      <dgm:prSet presAssocID="{14DCFCB4-BCF9-4302-84A1-9D61D9F08EED}" presName="tile1" presStyleLbl="node1" presStyleIdx="0" presStyleCnt="4"/>
      <dgm:spPr/>
    </dgm:pt>
    <dgm:pt modelId="{A7AEEBDA-54BC-48B8-8F65-609C29E932D0}" type="pres">
      <dgm:prSet presAssocID="{14DCFCB4-BCF9-4302-84A1-9D61D9F08EED}" presName="tile1text" presStyleLbl="node1" presStyleIdx="0" presStyleCnt="4">
        <dgm:presLayoutVars>
          <dgm:chMax val="0"/>
          <dgm:chPref val="0"/>
          <dgm:bulletEnabled val="1"/>
        </dgm:presLayoutVars>
      </dgm:prSet>
      <dgm:spPr/>
    </dgm:pt>
    <dgm:pt modelId="{6525C805-5C2B-4A29-B321-46ABE1F6C439}" type="pres">
      <dgm:prSet presAssocID="{14DCFCB4-BCF9-4302-84A1-9D61D9F08EED}" presName="tile2" presStyleLbl="node1" presStyleIdx="1" presStyleCnt="4"/>
      <dgm:spPr/>
    </dgm:pt>
    <dgm:pt modelId="{5AA7EAA9-AFD2-48EA-89CE-9719915E310B}" type="pres">
      <dgm:prSet presAssocID="{14DCFCB4-BCF9-4302-84A1-9D61D9F08EED}" presName="tile2text" presStyleLbl="node1" presStyleIdx="1" presStyleCnt="4">
        <dgm:presLayoutVars>
          <dgm:chMax val="0"/>
          <dgm:chPref val="0"/>
          <dgm:bulletEnabled val="1"/>
        </dgm:presLayoutVars>
      </dgm:prSet>
      <dgm:spPr/>
    </dgm:pt>
    <dgm:pt modelId="{68C94819-DB87-444A-9CBF-E934B11DB9CF}" type="pres">
      <dgm:prSet presAssocID="{14DCFCB4-BCF9-4302-84A1-9D61D9F08EED}" presName="tile3" presStyleLbl="node1" presStyleIdx="2" presStyleCnt="4"/>
      <dgm:spPr/>
    </dgm:pt>
    <dgm:pt modelId="{BF446421-DE8E-4B5E-857A-32C19D7C6461}" type="pres">
      <dgm:prSet presAssocID="{14DCFCB4-BCF9-4302-84A1-9D61D9F08EED}" presName="tile3text" presStyleLbl="node1" presStyleIdx="2" presStyleCnt="4">
        <dgm:presLayoutVars>
          <dgm:chMax val="0"/>
          <dgm:chPref val="0"/>
          <dgm:bulletEnabled val="1"/>
        </dgm:presLayoutVars>
      </dgm:prSet>
      <dgm:spPr/>
    </dgm:pt>
    <dgm:pt modelId="{5742F238-F535-4711-ACF7-33BC3787D54A}" type="pres">
      <dgm:prSet presAssocID="{14DCFCB4-BCF9-4302-84A1-9D61D9F08EED}" presName="tile4" presStyleLbl="node1" presStyleIdx="3" presStyleCnt="4"/>
      <dgm:spPr/>
    </dgm:pt>
    <dgm:pt modelId="{1CCA4389-F1E4-433F-91FA-4E82D749E04B}" type="pres">
      <dgm:prSet presAssocID="{14DCFCB4-BCF9-4302-84A1-9D61D9F08EED}" presName="tile4text" presStyleLbl="node1" presStyleIdx="3" presStyleCnt="4">
        <dgm:presLayoutVars>
          <dgm:chMax val="0"/>
          <dgm:chPref val="0"/>
          <dgm:bulletEnabled val="1"/>
        </dgm:presLayoutVars>
      </dgm:prSet>
      <dgm:spPr/>
    </dgm:pt>
    <dgm:pt modelId="{07FDADED-BFF2-4F1A-864C-77154C929AC6}" type="pres">
      <dgm:prSet presAssocID="{14DCFCB4-BCF9-4302-84A1-9D61D9F08EED}" presName="centerTile" presStyleLbl="fgShp" presStyleIdx="0" presStyleCnt="1">
        <dgm:presLayoutVars>
          <dgm:chMax val="0"/>
          <dgm:chPref val="0"/>
        </dgm:presLayoutVars>
      </dgm:prSet>
      <dgm:spPr/>
    </dgm:pt>
  </dgm:ptLst>
  <dgm:cxnLst>
    <dgm:cxn modelId="{5182BB05-75D8-47C3-875E-DB5E94E9DB21}" srcId="{A4A40F36-D097-4118-9D5C-6A9B12CD2D3F}" destId="{94B6FFA8-F900-4BBA-94AD-22A1C6B91D1A}" srcOrd="0" destOrd="0" parTransId="{28D1FB15-5F07-4D20-B3D5-4D583250E428}" sibTransId="{FD40B627-2E42-433F-80AA-30EBB84E8DA7}"/>
    <dgm:cxn modelId="{A4A49B09-24A8-4436-B9E3-15C993C6BC4C}" type="presOf" srcId="{60E0575C-96C4-4927-85DD-51F314FC42F7}" destId="{68C94819-DB87-444A-9CBF-E934B11DB9CF}" srcOrd="0" destOrd="0" presId="urn:microsoft.com/office/officeart/2005/8/layout/matrix1"/>
    <dgm:cxn modelId="{6575C010-A16A-4CAA-AF6B-F5C84C992D65}" type="presOf" srcId="{ABC63086-8D75-4E56-AEA2-A4D9F9C2306A}" destId="{1CCA4389-F1E4-433F-91FA-4E82D749E04B}" srcOrd="1" destOrd="4" presId="urn:microsoft.com/office/officeart/2005/8/layout/matrix1"/>
    <dgm:cxn modelId="{25C42C16-2719-4CA0-963F-D20A64452F72}" srcId="{AB19A717-CB3C-40BF-B026-D374198719B5}" destId="{389B108C-D565-44CA-985F-CA70CCFC969D}" srcOrd="0" destOrd="0" parTransId="{5B319173-46C3-4940-9854-631C787489F8}" sibTransId="{DC7BF04D-043B-467E-A622-5E4A63114E9D}"/>
    <dgm:cxn modelId="{30BA7F1B-A3BA-44F8-A423-F4D92BDC1030}" srcId="{0A750229-4DFB-4584-A311-E669BC5C4824}" destId="{AB19A717-CB3C-40BF-B026-D374198719B5}" srcOrd="1" destOrd="0" parTransId="{39FBC049-5C58-4C9F-934B-74E0A59C6A15}" sibTransId="{82CA3799-08AF-42DA-A75D-8A6B0B54E81A}"/>
    <dgm:cxn modelId="{FDC2AA1C-4E00-4358-853D-4952568E743B}" type="presOf" srcId="{0A866565-29A4-42AA-9FCF-1DBDB5EC2EA8}" destId="{1CCA4389-F1E4-433F-91FA-4E82D749E04B}" srcOrd="1" destOrd="3" presId="urn:microsoft.com/office/officeart/2005/8/layout/matrix1"/>
    <dgm:cxn modelId="{7683C11C-A86A-4BFF-B328-99CFB26B46A5}" type="presOf" srcId="{0C2AEE4F-0409-4181-AB9F-E3A8C273725A}" destId="{1217069C-5FA2-40D0-9D37-A3AB0DB94E06}" srcOrd="0" destOrd="3" presId="urn:microsoft.com/office/officeart/2005/8/layout/matrix1"/>
    <dgm:cxn modelId="{7D1B2121-63AB-47A8-A6B7-B62CF6BB6722}" type="presOf" srcId="{5145638A-0173-4406-95E7-A5EE37C3A857}" destId="{BF446421-DE8E-4B5E-857A-32C19D7C6461}" srcOrd="1" destOrd="1" presId="urn:microsoft.com/office/officeart/2005/8/layout/matrix1"/>
    <dgm:cxn modelId="{44915023-9CCF-4BCB-8B67-6F4518BCDA51}" srcId="{A79F0C4D-F8F6-454B-A81B-F30341C51237}" destId="{ABC63086-8D75-4E56-AEA2-A4D9F9C2306A}" srcOrd="3" destOrd="0" parTransId="{44A50489-05DF-48DE-9127-FFAA1AF466BC}" sibTransId="{DE32EBD4-7A5B-4334-B87D-A5ED2F27582F}"/>
    <dgm:cxn modelId="{6281E423-C8FA-49C0-801F-FFEDE1F843D5}" type="presOf" srcId="{354C0EC1-5656-4EF8-98E8-B172E5E164CA}" destId="{6525C805-5C2B-4A29-B321-46ABE1F6C439}" srcOrd="0" destOrd="2" presId="urn:microsoft.com/office/officeart/2005/8/layout/matrix1"/>
    <dgm:cxn modelId="{1248D828-65B0-41AF-B7A9-B4FB0204C529}" type="presOf" srcId="{AB19A717-CB3C-40BF-B026-D374198719B5}" destId="{6525C805-5C2B-4A29-B321-46ABE1F6C439}" srcOrd="0" destOrd="0" presId="urn:microsoft.com/office/officeart/2005/8/layout/matrix1"/>
    <dgm:cxn modelId="{121A7938-3E2D-41CC-8FE9-D8214EB7B22E}" type="presOf" srcId="{D47AA88A-C359-4D82-A6CB-8F97B996CCE9}" destId="{1CCA4389-F1E4-433F-91FA-4E82D749E04B}" srcOrd="1" destOrd="2" presId="urn:microsoft.com/office/officeart/2005/8/layout/matrix1"/>
    <dgm:cxn modelId="{AB103A5C-5058-41D7-AF5D-7A8E10D38F2B}" type="presOf" srcId="{389B108C-D565-44CA-985F-CA70CCFC969D}" destId="{5AA7EAA9-AFD2-48EA-89CE-9719915E310B}" srcOrd="1" destOrd="1" presId="urn:microsoft.com/office/officeart/2005/8/layout/matrix1"/>
    <dgm:cxn modelId="{01558861-1996-4087-8943-3C79D67A6B91}" type="presOf" srcId="{60E0575C-96C4-4927-85DD-51F314FC42F7}" destId="{BF446421-DE8E-4B5E-857A-32C19D7C6461}" srcOrd="1" destOrd="0" presId="urn:microsoft.com/office/officeart/2005/8/layout/matrix1"/>
    <dgm:cxn modelId="{26CBC341-96AF-48A0-9D29-BD8C99A1F9FC}" type="presOf" srcId="{9276C5F0-CA99-4D7A-BC3A-38CD82625009}" destId="{68C94819-DB87-444A-9CBF-E934B11DB9CF}" srcOrd="0" destOrd="2" presId="urn:microsoft.com/office/officeart/2005/8/layout/matrix1"/>
    <dgm:cxn modelId="{01E5E041-0FA7-454A-A08A-E0C9110AA0D1}" type="presOf" srcId="{981AC348-4320-4D8D-BCCF-D3D2249B835A}" destId="{1CCA4389-F1E4-433F-91FA-4E82D749E04B}" srcOrd="1" destOrd="1" presId="urn:microsoft.com/office/officeart/2005/8/layout/matrix1"/>
    <dgm:cxn modelId="{C146AD64-4976-49A0-B6E5-B5D26DD8010C}" srcId="{A4A40F36-D097-4118-9D5C-6A9B12CD2D3F}" destId="{0C2AEE4F-0409-4181-AB9F-E3A8C273725A}" srcOrd="2" destOrd="0" parTransId="{43EF32CF-95BB-494E-B200-4FB3AD01836A}" sibTransId="{7F83F65F-2D66-4590-A239-1F69688BC772}"/>
    <dgm:cxn modelId="{13C0A84D-7171-42C9-B61B-E1B628435A9B}" type="presOf" srcId="{A4A40F36-D097-4118-9D5C-6A9B12CD2D3F}" destId="{A7AEEBDA-54BC-48B8-8F65-609C29E932D0}" srcOrd="1" destOrd="0" presId="urn:microsoft.com/office/officeart/2005/8/layout/matrix1"/>
    <dgm:cxn modelId="{CC005A4F-485B-45A8-96BD-B92C54B3086D}" type="presOf" srcId="{94B6FFA8-F900-4BBA-94AD-22A1C6B91D1A}" destId="{A7AEEBDA-54BC-48B8-8F65-609C29E932D0}" srcOrd="1" destOrd="1" presId="urn:microsoft.com/office/officeart/2005/8/layout/matrix1"/>
    <dgm:cxn modelId="{E670A26F-1525-4736-AD05-0C890E54AA43}" srcId="{A79F0C4D-F8F6-454B-A81B-F30341C51237}" destId="{D47AA88A-C359-4D82-A6CB-8F97B996CCE9}" srcOrd="1" destOrd="0" parTransId="{EE9E50AE-C880-4AD3-8D16-8DF86D5F11A1}" sibTransId="{7D4644D7-4BF3-4AAB-A154-5BDE633B0644}"/>
    <dgm:cxn modelId="{EDCEC355-686D-437D-A394-949487639399}" srcId="{AB19A717-CB3C-40BF-B026-D374198719B5}" destId="{354C0EC1-5656-4EF8-98E8-B172E5E164CA}" srcOrd="1" destOrd="0" parTransId="{5EF66771-A1E3-42B6-9F66-02F64C17C373}" sibTransId="{D61A9747-C5D3-4C4D-97D0-88E4CEC7B1BA}"/>
    <dgm:cxn modelId="{F56C2277-DD15-4F34-97D0-40D3780ED6A9}" type="presOf" srcId="{14DCFCB4-BCF9-4302-84A1-9D61D9F08EED}" destId="{F38B2E88-9158-4791-BD5A-B4F39E376A76}" srcOrd="0" destOrd="0" presId="urn:microsoft.com/office/officeart/2005/8/layout/matrix1"/>
    <dgm:cxn modelId="{A5FCF957-DA22-4C51-9636-45F5591016AC}" srcId="{0A750229-4DFB-4584-A311-E669BC5C4824}" destId="{A4A40F36-D097-4118-9D5C-6A9B12CD2D3F}" srcOrd="0" destOrd="0" parTransId="{B5D35291-57D5-4AF2-BE37-6A6031305B86}" sibTransId="{DA362452-A929-4F2E-8F84-00ADA66A55CD}"/>
    <dgm:cxn modelId="{7404487B-E761-4D2F-92FE-5D4C1B869EEE}" type="presOf" srcId="{0A750229-4DFB-4584-A311-E669BC5C4824}" destId="{07FDADED-BFF2-4F1A-864C-77154C929AC6}" srcOrd="0" destOrd="0" presId="urn:microsoft.com/office/officeart/2005/8/layout/matrix1"/>
    <dgm:cxn modelId="{9113037C-3706-487F-897B-B95263E40849}" srcId="{0A750229-4DFB-4584-A311-E669BC5C4824}" destId="{60E0575C-96C4-4927-85DD-51F314FC42F7}" srcOrd="2" destOrd="0" parTransId="{5412D200-8550-4DE0-B934-4609C66F1DA5}" sibTransId="{1C55A53D-7757-404A-9554-3D098E0BC2BB}"/>
    <dgm:cxn modelId="{507F7687-C19C-4579-9D59-57051487443C}" type="presOf" srcId="{D47AA88A-C359-4D82-A6CB-8F97B996CCE9}" destId="{5742F238-F535-4711-ACF7-33BC3787D54A}" srcOrd="0" destOrd="2" presId="urn:microsoft.com/office/officeart/2005/8/layout/matrix1"/>
    <dgm:cxn modelId="{1B2EFD87-6BBB-4718-AB42-BBE53E7BEB58}" type="presOf" srcId="{94B6FFA8-F900-4BBA-94AD-22A1C6B91D1A}" destId="{1217069C-5FA2-40D0-9D37-A3AB0DB94E06}" srcOrd="0" destOrd="1" presId="urn:microsoft.com/office/officeart/2005/8/layout/matrix1"/>
    <dgm:cxn modelId="{3A401B88-1570-467B-B712-B68127445BA4}" type="presOf" srcId="{A79F0C4D-F8F6-454B-A81B-F30341C51237}" destId="{1CCA4389-F1E4-433F-91FA-4E82D749E04B}" srcOrd="1" destOrd="0" presId="urn:microsoft.com/office/officeart/2005/8/layout/matrix1"/>
    <dgm:cxn modelId="{D82FBF8B-88FB-42C7-842B-B5AC9C461242}" srcId="{A4A40F36-D097-4118-9D5C-6A9B12CD2D3F}" destId="{C8AAA1C2-99DE-40A8-A585-DBB52766442C}" srcOrd="1" destOrd="0" parTransId="{6A52CCD1-5B33-4160-8A99-1D2A0FE55FDF}" sibTransId="{19EA18B7-96B4-4EC2-B3EA-E61200549449}"/>
    <dgm:cxn modelId="{16835B94-7B65-4384-9FEF-8F8728A86C44}" srcId="{60E0575C-96C4-4927-85DD-51F314FC42F7}" destId="{5145638A-0173-4406-95E7-A5EE37C3A857}" srcOrd="0" destOrd="0" parTransId="{B5319616-BE6C-4C79-8CB6-A4B69035AC14}" sibTransId="{CBFC68DA-0E5F-46F2-AEED-0AE273F40E9F}"/>
    <dgm:cxn modelId="{B862C798-2A26-45F0-8C1D-F5B789AC01DB}" type="presOf" srcId="{0C2AEE4F-0409-4181-AB9F-E3A8C273725A}" destId="{A7AEEBDA-54BC-48B8-8F65-609C29E932D0}" srcOrd="1" destOrd="3" presId="urn:microsoft.com/office/officeart/2005/8/layout/matrix1"/>
    <dgm:cxn modelId="{5D0E349A-73E9-423A-9B27-80488F4F5FF7}" srcId="{60E0575C-96C4-4927-85DD-51F314FC42F7}" destId="{9276C5F0-CA99-4D7A-BC3A-38CD82625009}" srcOrd="1" destOrd="0" parTransId="{34BC270F-E4D2-4DC9-BADA-CFFD93322861}" sibTransId="{D1839EBF-F625-4017-9ADE-1C4116DC6057}"/>
    <dgm:cxn modelId="{5A9E8F9D-1E11-425E-9D91-CBC8CE10FDCF}" srcId="{A79F0C4D-F8F6-454B-A81B-F30341C51237}" destId="{0A866565-29A4-42AA-9FCF-1DBDB5EC2EA8}" srcOrd="2" destOrd="0" parTransId="{94255FD7-2694-4B2D-9CEA-A674971879B3}" sibTransId="{84C13721-CFA0-45DF-9A75-5E047767292F}"/>
    <dgm:cxn modelId="{6D7E13A0-2195-4238-BD9F-78C79710D6FC}" srcId="{0A750229-4DFB-4584-A311-E669BC5C4824}" destId="{A79F0C4D-F8F6-454B-A81B-F30341C51237}" srcOrd="3" destOrd="0" parTransId="{4E534D1E-5C5B-4214-90B1-661C108E4049}" sibTransId="{FA2DD559-6C60-4C71-A2C7-DA1887063D7A}"/>
    <dgm:cxn modelId="{252232A4-1AFB-4A13-8E7A-2F415B3FB661}" type="presOf" srcId="{354C0EC1-5656-4EF8-98E8-B172E5E164CA}" destId="{5AA7EAA9-AFD2-48EA-89CE-9719915E310B}" srcOrd="1" destOrd="2" presId="urn:microsoft.com/office/officeart/2005/8/layout/matrix1"/>
    <dgm:cxn modelId="{85DD72A9-7662-471A-8CD7-54D216AB760A}" type="presOf" srcId="{ABC63086-8D75-4E56-AEA2-A4D9F9C2306A}" destId="{5742F238-F535-4711-ACF7-33BC3787D54A}" srcOrd="0" destOrd="4" presId="urn:microsoft.com/office/officeart/2005/8/layout/matrix1"/>
    <dgm:cxn modelId="{08F11EB7-17E5-4386-9274-EC12C0A9814F}" srcId="{14DCFCB4-BCF9-4302-84A1-9D61D9F08EED}" destId="{0A750229-4DFB-4584-A311-E669BC5C4824}" srcOrd="0" destOrd="0" parTransId="{465528F8-C90A-49A1-8D5D-D8E6E48A230C}" sibTransId="{0E471FD5-CC33-41A8-9576-98D7BDDD718A}"/>
    <dgm:cxn modelId="{1A68EAB7-4B56-4ECD-A9AE-CBDD34E73D8B}" type="presOf" srcId="{A79F0C4D-F8F6-454B-A81B-F30341C51237}" destId="{5742F238-F535-4711-ACF7-33BC3787D54A}" srcOrd="0" destOrd="0" presId="urn:microsoft.com/office/officeart/2005/8/layout/matrix1"/>
    <dgm:cxn modelId="{5DA889BB-73DB-4E25-803C-8CF9B7D0D4FB}" type="presOf" srcId="{C8AAA1C2-99DE-40A8-A585-DBB52766442C}" destId="{1217069C-5FA2-40D0-9D37-A3AB0DB94E06}" srcOrd="0" destOrd="2" presId="urn:microsoft.com/office/officeart/2005/8/layout/matrix1"/>
    <dgm:cxn modelId="{9A86E5CE-5EC9-4B4B-8A5B-B308197CA237}" type="presOf" srcId="{AB19A717-CB3C-40BF-B026-D374198719B5}" destId="{5AA7EAA9-AFD2-48EA-89CE-9719915E310B}" srcOrd="1" destOrd="0" presId="urn:microsoft.com/office/officeart/2005/8/layout/matrix1"/>
    <dgm:cxn modelId="{0387E8CE-7CED-41C0-9ABB-4BB57C80E595}" type="presOf" srcId="{C8AAA1C2-99DE-40A8-A585-DBB52766442C}" destId="{A7AEEBDA-54BC-48B8-8F65-609C29E932D0}" srcOrd="1" destOrd="2" presId="urn:microsoft.com/office/officeart/2005/8/layout/matrix1"/>
    <dgm:cxn modelId="{2B3897DB-2601-43EA-8D59-1A377CE63FD6}" type="presOf" srcId="{981AC348-4320-4D8D-BCCF-D3D2249B835A}" destId="{5742F238-F535-4711-ACF7-33BC3787D54A}" srcOrd="0" destOrd="1" presId="urn:microsoft.com/office/officeart/2005/8/layout/matrix1"/>
    <dgm:cxn modelId="{C3D9D6DB-E3DB-4499-B16F-3B0380535A7A}" type="presOf" srcId="{0A866565-29A4-42AA-9FCF-1DBDB5EC2EA8}" destId="{5742F238-F535-4711-ACF7-33BC3787D54A}" srcOrd="0" destOrd="3" presId="urn:microsoft.com/office/officeart/2005/8/layout/matrix1"/>
    <dgm:cxn modelId="{7012C2EB-76DE-4109-8AD9-0147B41D8036}" type="presOf" srcId="{9276C5F0-CA99-4D7A-BC3A-38CD82625009}" destId="{BF446421-DE8E-4B5E-857A-32C19D7C6461}" srcOrd="1" destOrd="2" presId="urn:microsoft.com/office/officeart/2005/8/layout/matrix1"/>
    <dgm:cxn modelId="{592CF5F2-22D1-4DE6-A269-B143D7C613F6}" type="presOf" srcId="{5145638A-0173-4406-95E7-A5EE37C3A857}" destId="{68C94819-DB87-444A-9CBF-E934B11DB9CF}" srcOrd="0" destOrd="1" presId="urn:microsoft.com/office/officeart/2005/8/layout/matrix1"/>
    <dgm:cxn modelId="{DC4687F7-958A-4AAA-8A23-F74B1F35E5CE}" type="presOf" srcId="{389B108C-D565-44CA-985F-CA70CCFC969D}" destId="{6525C805-5C2B-4A29-B321-46ABE1F6C439}" srcOrd="0" destOrd="1" presId="urn:microsoft.com/office/officeart/2005/8/layout/matrix1"/>
    <dgm:cxn modelId="{3A88EFF8-64D3-42E4-82B4-A8498B9B01A5}" srcId="{A79F0C4D-F8F6-454B-A81B-F30341C51237}" destId="{981AC348-4320-4D8D-BCCF-D3D2249B835A}" srcOrd="0" destOrd="0" parTransId="{06D55FB3-AC42-420B-8E03-70AF53BD40A7}" sibTransId="{AC1DFD0E-F55D-4932-AFBD-E626A0438698}"/>
    <dgm:cxn modelId="{730F08FC-BFB6-4571-BC95-5CE1A44C85AA}" type="presOf" srcId="{A4A40F36-D097-4118-9D5C-6A9B12CD2D3F}" destId="{1217069C-5FA2-40D0-9D37-A3AB0DB94E06}" srcOrd="0" destOrd="0" presId="urn:microsoft.com/office/officeart/2005/8/layout/matrix1"/>
    <dgm:cxn modelId="{AAE9CCBA-4236-4473-9111-02B4609B1F22}" type="presParOf" srcId="{F38B2E88-9158-4791-BD5A-B4F39E376A76}" destId="{AFD13090-2C3A-4EB1-938F-2C1100EB6417}" srcOrd="0" destOrd="0" presId="urn:microsoft.com/office/officeart/2005/8/layout/matrix1"/>
    <dgm:cxn modelId="{D9E259D1-4627-4118-85A1-EBDA901765D3}" type="presParOf" srcId="{AFD13090-2C3A-4EB1-938F-2C1100EB6417}" destId="{1217069C-5FA2-40D0-9D37-A3AB0DB94E06}" srcOrd="0" destOrd="0" presId="urn:microsoft.com/office/officeart/2005/8/layout/matrix1"/>
    <dgm:cxn modelId="{61B7E6F8-B909-48AF-BF82-9B9D3F225177}" type="presParOf" srcId="{AFD13090-2C3A-4EB1-938F-2C1100EB6417}" destId="{A7AEEBDA-54BC-48B8-8F65-609C29E932D0}" srcOrd="1" destOrd="0" presId="urn:microsoft.com/office/officeart/2005/8/layout/matrix1"/>
    <dgm:cxn modelId="{6C9FA366-B88A-41E7-8DA7-4391A1B15B4E}" type="presParOf" srcId="{AFD13090-2C3A-4EB1-938F-2C1100EB6417}" destId="{6525C805-5C2B-4A29-B321-46ABE1F6C439}" srcOrd="2" destOrd="0" presId="urn:microsoft.com/office/officeart/2005/8/layout/matrix1"/>
    <dgm:cxn modelId="{BD60726B-E747-4FF9-B8AF-DF665BD34A26}" type="presParOf" srcId="{AFD13090-2C3A-4EB1-938F-2C1100EB6417}" destId="{5AA7EAA9-AFD2-48EA-89CE-9719915E310B}" srcOrd="3" destOrd="0" presId="urn:microsoft.com/office/officeart/2005/8/layout/matrix1"/>
    <dgm:cxn modelId="{DA6E7CC1-4A05-4835-87BD-9FA9953BB7B7}" type="presParOf" srcId="{AFD13090-2C3A-4EB1-938F-2C1100EB6417}" destId="{68C94819-DB87-444A-9CBF-E934B11DB9CF}" srcOrd="4" destOrd="0" presId="urn:microsoft.com/office/officeart/2005/8/layout/matrix1"/>
    <dgm:cxn modelId="{2ACC6718-E693-4BE9-A010-AB495E04FAA9}" type="presParOf" srcId="{AFD13090-2C3A-4EB1-938F-2C1100EB6417}" destId="{BF446421-DE8E-4B5E-857A-32C19D7C6461}" srcOrd="5" destOrd="0" presId="urn:microsoft.com/office/officeart/2005/8/layout/matrix1"/>
    <dgm:cxn modelId="{FD93031F-2EAF-42CA-9995-DC1B4C549218}" type="presParOf" srcId="{AFD13090-2C3A-4EB1-938F-2C1100EB6417}" destId="{5742F238-F535-4711-ACF7-33BC3787D54A}" srcOrd="6" destOrd="0" presId="urn:microsoft.com/office/officeart/2005/8/layout/matrix1"/>
    <dgm:cxn modelId="{DD555683-0232-482F-9B9B-D12F601A815A}" type="presParOf" srcId="{AFD13090-2C3A-4EB1-938F-2C1100EB6417}" destId="{1CCA4389-F1E4-433F-91FA-4E82D749E04B}" srcOrd="7" destOrd="0" presId="urn:microsoft.com/office/officeart/2005/8/layout/matrix1"/>
    <dgm:cxn modelId="{F12F63C6-2360-4C0C-9021-4D4F6C31295F}" type="presParOf" srcId="{F38B2E88-9158-4791-BD5A-B4F39E376A76}" destId="{07FDADED-BFF2-4F1A-864C-77154C929AC6}" srcOrd="1" destOrd="0" presId="urn:microsoft.com/office/officeart/2005/8/layout/matrix1"/>
  </dgm:cxnLst>
  <dgm:bg/>
  <dgm:whole/>
  <dgm:extLst>
    <a:ext uri="http://schemas.microsoft.com/office/drawing/2008/diagram">
      <dsp:dataModelExt xmlns:dsp="http://schemas.microsoft.com/office/drawing/2008/diagram" relId="rId17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D2C202F-BE43-4143-8828-83EFCD925CD7}" type="doc">
      <dgm:prSet loTypeId="urn:microsoft.com/office/officeart/2005/8/layout/hProcess9" loCatId="process" qsTypeId="urn:microsoft.com/office/officeart/2005/8/quickstyle/simple1" qsCatId="simple" csTypeId="urn:microsoft.com/office/officeart/2005/8/colors/accent1_2" csCatId="accent1" phldr="1"/>
      <dgm:spPr/>
    </dgm:pt>
    <dgm:pt modelId="{C015F836-C101-4A87-9DAD-B0D972C62186}">
      <dgm:prSet phldrT="[Texte]"/>
      <dgm:spPr>
        <a:solidFill>
          <a:schemeClr val="accent6">
            <a:lumMod val="20000"/>
            <a:lumOff val="80000"/>
          </a:schemeClr>
        </a:solidFill>
      </dgm:spPr>
      <dgm:t>
        <a:bodyPr/>
        <a:lstStyle/>
        <a:p>
          <a:r>
            <a:rPr lang="fr-FR">
              <a:solidFill>
                <a:sysClr val="windowText" lastClr="000000"/>
              </a:solidFill>
            </a:rPr>
            <a:t>Phase1 : préparation</a:t>
          </a:r>
        </a:p>
      </dgm:t>
    </dgm:pt>
    <dgm:pt modelId="{20FFDA3C-E204-413A-B92C-D47A4F92D0CF}" type="parTrans" cxnId="{BB057B78-6695-421E-9041-BA2F32655E4E}">
      <dgm:prSet/>
      <dgm:spPr/>
      <dgm:t>
        <a:bodyPr/>
        <a:lstStyle/>
        <a:p>
          <a:endParaRPr lang="fr-FR"/>
        </a:p>
      </dgm:t>
    </dgm:pt>
    <dgm:pt modelId="{C3DED9C0-CDF0-47FC-8900-922A20799EC2}" type="sibTrans" cxnId="{BB057B78-6695-421E-9041-BA2F32655E4E}">
      <dgm:prSet/>
      <dgm:spPr/>
      <dgm:t>
        <a:bodyPr/>
        <a:lstStyle/>
        <a:p>
          <a:endParaRPr lang="fr-FR"/>
        </a:p>
      </dgm:t>
    </dgm:pt>
    <dgm:pt modelId="{E4EF3F45-24EB-46A1-8CC6-61FC4DEF3488}">
      <dgm:prSet phldrT="[Texte]"/>
      <dgm:spPr>
        <a:solidFill>
          <a:schemeClr val="accent6">
            <a:lumMod val="75000"/>
          </a:schemeClr>
        </a:solidFill>
      </dgm:spPr>
      <dgm:t>
        <a:bodyPr/>
        <a:lstStyle/>
        <a:p>
          <a:r>
            <a:rPr lang="fr-FR">
              <a:solidFill>
                <a:schemeClr val="bg1"/>
              </a:solidFill>
            </a:rPr>
            <a:t>Phase 2 : diagnostic</a:t>
          </a:r>
        </a:p>
      </dgm:t>
    </dgm:pt>
    <dgm:pt modelId="{8B5DE4A2-04A3-42F0-8570-B50214CB3A07}" type="parTrans" cxnId="{48E5AF67-A125-4CE0-BCEF-BDD283385452}">
      <dgm:prSet/>
      <dgm:spPr/>
      <dgm:t>
        <a:bodyPr/>
        <a:lstStyle/>
        <a:p>
          <a:endParaRPr lang="fr-FR"/>
        </a:p>
      </dgm:t>
    </dgm:pt>
    <dgm:pt modelId="{EEFFF82B-1AF6-407C-A5F3-56474B631B6E}" type="sibTrans" cxnId="{48E5AF67-A125-4CE0-BCEF-BDD283385452}">
      <dgm:prSet/>
      <dgm:spPr/>
      <dgm:t>
        <a:bodyPr/>
        <a:lstStyle/>
        <a:p>
          <a:endParaRPr lang="fr-FR"/>
        </a:p>
      </dgm:t>
    </dgm:pt>
    <dgm:pt modelId="{D48BDB35-D8A3-4EA9-B858-4299C54A92FD}">
      <dgm:prSet phldrT="[Texte]"/>
      <dgm:spPr>
        <a:solidFill>
          <a:schemeClr val="accent6">
            <a:lumMod val="20000"/>
            <a:lumOff val="80000"/>
          </a:schemeClr>
        </a:solidFill>
      </dgm:spPr>
      <dgm:t>
        <a:bodyPr/>
        <a:lstStyle/>
        <a:p>
          <a:r>
            <a:rPr lang="fr-FR">
              <a:solidFill>
                <a:sysClr val="windowText" lastClr="000000"/>
              </a:solidFill>
            </a:rPr>
            <a:t>Phase 3 : co-construction</a:t>
          </a:r>
        </a:p>
      </dgm:t>
    </dgm:pt>
    <dgm:pt modelId="{F26D4822-60DB-4E54-AF71-5370616F7B7D}" type="parTrans" cxnId="{85ABA3C0-FD09-4623-B08D-4A790609FA17}">
      <dgm:prSet/>
      <dgm:spPr/>
      <dgm:t>
        <a:bodyPr/>
        <a:lstStyle/>
        <a:p>
          <a:endParaRPr lang="fr-FR"/>
        </a:p>
      </dgm:t>
    </dgm:pt>
    <dgm:pt modelId="{914509F4-A34A-44FB-B209-E30AEE75F827}" type="sibTrans" cxnId="{85ABA3C0-FD09-4623-B08D-4A790609FA17}">
      <dgm:prSet/>
      <dgm:spPr/>
      <dgm:t>
        <a:bodyPr/>
        <a:lstStyle/>
        <a:p>
          <a:endParaRPr lang="fr-FR"/>
        </a:p>
      </dgm:t>
    </dgm:pt>
    <dgm:pt modelId="{6191C0B4-724C-4606-851E-86CF75C58C17}">
      <dgm:prSet phldrT="[Texte]"/>
      <dgm:spPr>
        <a:solidFill>
          <a:schemeClr val="accent6">
            <a:lumMod val="20000"/>
            <a:lumOff val="80000"/>
          </a:schemeClr>
        </a:solidFill>
      </dgm:spPr>
      <dgm:t>
        <a:bodyPr/>
        <a:lstStyle/>
        <a:p>
          <a:r>
            <a:rPr lang="fr-FR">
              <a:solidFill>
                <a:sysClr val="windowText" lastClr="000000"/>
              </a:solidFill>
            </a:rPr>
            <a:t>Phase 4 : restitution</a:t>
          </a:r>
        </a:p>
      </dgm:t>
    </dgm:pt>
    <dgm:pt modelId="{7C4E3181-EDFA-4F34-827F-442A3C089529}" type="parTrans" cxnId="{D82BE107-337C-47E6-A1BF-23FE24A1266F}">
      <dgm:prSet/>
      <dgm:spPr/>
      <dgm:t>
        <a:bodyPr/>
        <a:lstStyle/>
        <a:p>
          <a:endParaRPr lang="fr-FR"/>
        </a:p>
      </dgm:t>
    </dgm:pt>
    <dgm:pt modelId="{0AF85E3E-75B7-4E05-B381-973B63060A25}" type="sibTrans" cxnId="{D82BE107-337C-47E6-A1BF-23FE24A1266F}">
      <dgm:prSet/>
      <dgm:spPr/>
      <dgm:t>
        <a:bodyPr/>
        <a:lstStyle/>
        <a:p>
          <a:endParaRPr lang="fr-FR"/>
        </a:p>
      </dgm:t>
    </dgm:pt>
    <dgm:pt modelId="{C64995FE-798B-4E56-97BC-57A9D2047195}" type="pres">
      <dgm:prSet presAssocID="{7D2C202F-BE43-4143-8828-83EFCD925CD7}" presName="CompostProcess" presStyleCnt="0">
        <dgm:presLayoutVars>
          <dgm:dir/>
          <dgm:resizeHandles val="exact"/>
        </dgm:presLayoutVars>
      </dgm:prSet>
      <dgm:spPr/>
    </dgm:pt>
    <dgm:pt modelId="{6BD42588-FE6A-4214-B89B-5903258D84AA}" type="pres">
      <dgm:prSet presAssocID="{7D2C202F-BE43-4143-8828-83EFCD925CD7}" presName="arrow" presStyleLbl="bgShp" presStyleIdx="0" presStyleCnt="1" custScaleX="117647"/>
      <dgm:spPr/>
    </dgm:pt>
    <dgm:pt modelId="{822A220A-D876-4624-A3E7-A750E760DD74}" type="pres">
      <dgm:prSet presAssocID="{7D2C202F-BE43-4143-8828-83EFCD925CD7}" presName="linearProcess" presStyleCnt="0"/>
      <dgm:spPr/>
    </dgm:pt>
    <dgm:pt modelId="{564207D6-1B80-452F-81F2-D8BD74B16AFA}" type="pres">
      <dgm:prSet presAssocID="{C015F836-C101-4A87-9DAD-B0D972C62186}" presName="textNode" presStyleLbl="node1" presStyleIdx="0" presStyleCnt="4">
        <dgm:presLayoutVars>
          <dgm:bulletEnabled val="1"/>
        </dgm:presLayoutVars>
      </dgm:prSet>
      <dgm:spPr/>
    </dgm:pt>
    <dgm:pt modelId="{99DB15EC-92D2-465C-A95A-1ACB083E565D}" type="pres">
      <dgm:prSet presAssocID="{C3DED9C0-CDF0-47FC-8900-922A20799EC2}" presName="sibTrans" presStyleCnt="0"/>
      <dgm:spPr/>
    </dgm:pt>
    <dgm:pt modelId="{25BD1E81-DC09-4EE3-BF17-B43811D66C39}" type="pres">
      <dgm:prSet presAssocID="{E4EF3F45-24EB-46A1-8CC6-61FC4DEF3488}" presName="textNode" presStyleLbl="node1" presStyleIdx="1" presStyleCnt="4">
        <dgm:presLayoutVars>
          <dgm:bulletEnabled val="1"/>
        </dgm:presLayoutVars>
      </dgm:prSet>
      <dgm:spPr/>
    </dgm:pt>
    <dgm:pt modelId="{79DFD614-656B-4562-93D5-7910AF57BF12}" type="pres">
      <dgm:prSet presAssocID="{EEFFF82B-1AF6-407C-A5F3-56474B631B6E}" presName="sibTrans" presStyleCnt="0"/>
      <dgm:spPr/>
    </dgm:pt>
    <dgm:pt modelId="{B3E4784E-FB49-4DB7-8B14-CD6463FF47F4}" type="pres">
      <dgm:prSet presAssocID="{D48BDB35-D8A3-4EA9-B858-4299C54A92FD}" presName="textNode" presStyleLbl="node1" presStyleIdx="2" presStyleCnt="4">
        <dgm:presLayoutVars>
          <dgm:bulletEnabled val="1"/>
        </dgm:presLayoutVars>
      </dgm:prSet>
      <dgm:spPr/>
    </dgm:pt>
    <dgm:pt modelId="{4B9B3EE8-4B56-48CA-B253-E17B1ABC55E5}" type="pres">
      <dgm:prSet presAssocID="{914509F4-A34A-44FB-B209-E30AEE75F827}" presName="sibTrans" presStyleCnt="0"/>
      <dgm:spPr/>
    </dgm:pt>
    <dgm:pt modelId="{E27EE1BD-7B42-4671-A77E-D33D34C739FB}" type="pres">
      <dgm:prSet presAssocID="{6191C0B4-724C-4606-851E-86CF75C58C17}" presName="textNode" presStyleLbl="node1" presStyleIdx="3" presStyleCnt="4">
        <dgm:presLayoutVars>
          <dgm:bulletEnabled val="1"/>
        </dgm:presLayoutVars>
      </dgm:prSet>
      <dgm:spPr/>
    </dgm:pt>
  </dgm:ptLst>
  <dgm:cxnLst>
    <dgm:cxn modelId="{D82BE107-337C-47E6-A1BF-23FE24A1266F}" srcId="{7D2C202F-BE43-4143-8828-83EFCD925CD7}" destId="{6191C0B4-724C-4606-851E-86CF75C58C17}" srcOrd="3" destOrd="0" parTransId="{7C4E3181-EDFA-4F34-827F-442A3C089529}" sibTransId="{0AF85E3E-75B7-4E05-B381-973B63060A25}"/>
    <dgm:cxn modelId="{B5DDC20C-8F41-4E33-A949-8B0E92914B6A}" type="presOf" srcId="{E4EF3F45-24EB-46A1-8CC6-61FC4DEF3488}" destId="{25BD1E81-DC09-4EE3-BF17-B43811D66C39}" srcOrd="0" destOrd="0" presId="urn:microsoft.com/office/officeart/2005/8/layout/hProcess9"/>
    <dgm:cxn modelId="{03ED0540-2376-403A-BDE8-66132A1C46D5}" type="presOf" srcId="{6191C0B4-724C-4606-851E-86CF75C58C17}" destId="{E27EE1BD-7B42-4671-A77E-D33D34C739FB}" srcOrd="0" destOrd="0" presId="urn:microsoft.com/office/officeart/2005/8/layout/hProcess9"/>
    <dgm:cxn modelId="{48E5AF67-A125-4CE0-BCEF-BDD283385452}" srcId="{7D2C202F-BE43-4143-8828-83EFCD925CD7}" destId="{E4EF3F45-24EB-46A1-8CC6-61FC4DEF3488}" srcOrd="1" destOrd="0" parTransId="{8B5DE4A2-04A3-42F0-8570-B50214CB3A07}" sibTransId="{EEFFF82B-1AF6-407C-A5F3-56474B631B6E}"/>
    <dgm:cxn modelId="{BB057B78-6695-421E-9041-BA2F32655E4E}" srcId="{7D2C202F-BE43-4143-8828-83EFCD925CD7}" destId="{C015F836-C101-4A87-9DAD-B0D972C62186}" srcOrd="0" destOrd="0" parTransId="{20FFDA3C-E204-413A-B92C-D47A4F92D0CF}" sibTransId="{C3DED9C0-CDF0-47FC-8900-922A20799EC2}"/>
    <dgm:cxn modelId="{2517A7A3-2E35-4D57-8384-07D8AF52BE2D}" type="presOf" srcId="{7D2C202F-BE43-4143-8828-83EFCD925CD7}" destId="{C64995FE-798B-4E56-97BC-57A9D2047195}" srcOrd="0" destOrd="0" presId="urn:microsoft.com/office/officeart/2005/8/layout/hProcess9"/>
    <dgm:cxn modelId="{99AD6DBA-2837-4C86-B23B-5347B2EFACD1}" type="presOf" srcId="{D48BDB35-D8A3-4EA9-B858-4299C54A92FD}" destId="{B3E4784E-FB49-4DB7-8B14-CD6463FF47F4}" srcOrd="0" destOrd="0" presId="urn:microsoft.com/office/officeart/2005/8/layout/hProcess9"/>
    <dgm:cxn modelId="{85ABA3C0-FD09-4623-B08D-4A790609FA17}" srcId="{7D2C202F-BE43-4143-8828-83EFCD925CD7}" destId="{D48BDB35-D8A3-4EA9-B858-4299C54A92FD}" srcOrd="2" destOrd="0" parTransId="{F26D4822-60DB-4E54-AF71-5370616F7B7D}" sibTransId="{914509F4-A34A-44FB-B209-E30AEE75F827}"/>
    <dgm:cxn modelId="{734AD9DF-6842-454D-B5D1-45A5252C7978}" type="presOf" srcId="{C015F836-C101-4A87-9DAD-B0D972C62186}" destId="{564207D6-1B80-452F-81F2-D8BD74B16AFA}" srcOrd="0" destOrd="0" presId="urn:microsoft.com/office/officeart/2005/8/layout/hProcess9"/>
    <dgm:cxn modelId="{2C655DA6-5277-499F-AC92-D563C0830E7A}" type="presParOf" srcId="{C64995FE-798B-4E56-97BC-57A9D2047195}" destId="{6BD42588-FE6A-4214-B89B-5903258D84AA}" srcOrd="0" destOrd="0" presId="urn:microsoft.com/office/officeart/2005/8/layout/hProcess9"/>
    <dgm:cxn modelId="{74078C33-E337-4A45-AF40-7703214D4A42}" type="presParOf" srcId="{C64995FE-798B-4E56-97BC-57A9D2047195}" destId="{822A220A-D876-4624-A3E7-A750E760DD74}" srcOrd="1" destOrd="0" presId="urn:microsoft.com/office/officeart/2005/8/layout/hProcess9"/>
    <dgm:cxn modelId="{91EAC824-7205-4BAB-BAF1-92AA0E12B29C}" type="presParOf" srcId="{822A220A-D876-4624-A3E7-A750E760DD74}" destId="{564207D6-1B80-452F-81F2-D8BD74B16AFA}" srcOrd="0" destOrd="0" presId="urn:microsoft.com/office/officeart/2005/8/layout/hProcess9"/>
    <dgm:cxn modelId="{6BD474C5-C259-4EDF-8442-F4D82A468E55}" type="presParOf" srcId="{822A220A-D876-4624-A3E7-A750E760DD74}" destId="{99DB15EC-92D2-465C-A95A-1ACB083E565D}" srcOrd="1" destOrd="0" presId="urn:microsoft.com/office/officeart/2005/8/layout/hProcess9"/>
    <dgm:cxn modelId="{3B01A7CE-8FFB-40E1-A9B2-2BE794C73745}" type="presParOf" srcId="{822A220A-D876-4624-A3E7-A750E760DD74}" destId="{25BD1E81-DC09-4EE3-BF17-B43811D66C39}" srcOrd="2" destOrd="0" presId="urn:microsoft.com/office/officeart/2005/8/layout/hProcess9"/>
    <dgm:cxn modelId="{F0F79DC4-3721-4456-B325-39A1EC06D5EB}" type="presParOf" srcId="{822A220A-D876-4624-A3E7-A750E760DD74}" destId="{79DFD614-656B-4562-93D5-7910AF57BF12}" srcOrd="3" destOrd="0" presId="urn:microsoft.com/office/officeart/2005/8/layout/hProcess9"/>
    <dgm:cxn modelId="{883D66A1-B0DC-4774-A93E-8E096A65040D}" type="presParOf" srcId="{822A220A-D876-4624-A3E7-A750E760DD74}" destId="{B3E4784E-FB49-4DB7-8B14-CD6463FF47F4}" srcOrd="4" destOrd="0" presId="urn:microsoft.com/office/officeart/2005/8/layout/hProcess9"/>
    <dgm:cxn modelId="{52E11CCD-F09C-4CF5-8E49-997C37BA4EC6}" type="presParOf" srcId="{822A220A-D876-4624-A3E7-A750E760DD74}" destId="{4B9B3EE8-4B56-48CA-B253-E17B1ABC55E5}" srcOrd="5" destOrd="0" presId="urn:microsoft.com/office/officeart/2005/8/layout/hProcess9"/>
    <dgm:cxn modelId="{7E875B98-5B5A-44D1-A4C4-CD560C721B7E}" type="presParOf" srcId="{822A220A-D876-4624-A3E7-A750E760DD74}" destId="{E27EE1BD-7B42-4671-A77E-D33D34C739FB}" srcOrd="6" destOrd="0" presId="urn:microsoft.com/office/officeart/2005/8/layout/hProcess9"/>
  </dgm:cxnLst>
  <dgm:bg/>
  <dgm:whole/>
  <dgm:extLst>
    <a:ext uri="http://schemas.microsoft.com/office/drawing/2008/diagram">
      <dsp:dataModelExt xmlns:dsp="http://schemas.microsoft.com/office/drawing/2008/diagram" relId="rId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D2C202F-BE43-4143-8828-83EFCD925CD7}" type="doc">
      <dgm:prSet loTypeId="urn:microsoft.com/office/officeart/2005/8/layout/hProcess9" loCatId="process" qsTypeId="urn:microsoft.com/office/officeart/2005/8/quickstyle/simple1" qsCatId="simple" csTypeId="urn:microsoft.com/office/officeart/2005/8/colors/accent1_2" csCatId="accent1" phldr="1"/>
      <dgm:spPr/>
    </dgm:pt>
    <dgm:pt modelId="{C015F836-C101-4A87-9DAD-B0D972C62186}">
      <dgm:prSet phldrT="[Texte]"/>
      <dgm:spPr>
        <a:solidFill>
          <a:schemeClr val="accent6">
            <a:lumMod val="20000"/>
            <a:lumOff val="80000"/>
          </a:schemeClr>
        </a:solidFill>
      </dgm:spPr>
      <dgm:t>
        <a:bodyPr/>
        <a:lstStyle/>
        <a:p>
          <a:r>
            <a:rPr lang="fr-FR">
              <a:solidFill>
                <a:sysClr val="windowText" lastClr="000000"/>
              </a:solidFill>
            </a:rPr>
            <a:t>Phase1 : préparation</a:t>
          </a:r>
        </a:p>
      </dgm:t>
    </dgm:pt>
    <dgm:pt modelId="{20FFDA3C-E204-413A-B92C-D47A4F92D0CF}" type="parTrans" cxnId="{BB057B78-6695-421E-9041-BA2F32655E4E}">
      <dgm:prSet/>
      <dgm:spPr/>
      <dgm:t>
        <a:bodyPr/>
        <a:lstStyle/>
        <a:p>
          <a:endParaRPr lang="fr-FR"/>
        </a:p>
      </dgm:t>
    </dgm:pt>
    <dgm:pt modelId="{C3DED9C0-CDF0-47FC-8900-922A20799EC2}" type="sibTrans" cxnId="{BB057B78-6695-421E-9041-BA2F32655E4E}">
      <dgm:prSet/>
      <dgm:spPr/>
      <dgm:t>
        <a:bodyPr/>
        <a:lstStyle/>
        <a:p>
          <a:endParaRPr lang="fr-FR"/>
        </a:p>
      </dgm:t>
    </dgm:pt>
    <dgm:pt modelId="{E4EF3F45-24EB-46A1-8CC6-61FC4DEF3488}">
      <dgm:prSet phldrT="[Texte]"/>
      <dgm:spPr>
        <a:solidFill>
          <a:schemeClr val="accent6">
            <a:lumMod val="20000"/>
            <a:lumOff val="80000"/>
          </a:schemeClr>
        </a:solidFill>
      </dgm:spPr>
      <dgm:t>
        <a:bodyPr/>
        <a:lstStyle/>
        <a:p>
          <a:r>
            <a:rPr lang="fr-FR">
              <a:solidFill>
                <a:sysClr val="windowText" lastClr="000000"/>
              </a:solidFill>
            </a:rPr>
            <a:t>Phase 2 : diagnostic</a:t>
          </a:r>
        </a:p>
      </dgm:t>
    </dgm:pt>
    <dgm:pt modelId="{8B5DE4A2-04A3-42F0-8570-B50214CB3A07}" type="parTrans" cxnId="{48E5AF67-A125-4CE0-BCEF-BDD283385452}">
      <dgm:prSet/>
      <dgm:spPr/>
      <dgm:t>
        <a:bodyPr/>
        <a:lstStyle/>
        <a:p>
          <a:endParaRPr lang="fr-FR"/>
        </a:p>
      </dgm:t>
    </dgm:pt>
    <dgm:pt modelId="{EEFFF82B-1AF6-407C-A5F3-56474B631B6E}" type="sibTrans" cxnId="{48E5AF67-A125-4CE0-BCEF-BDD283385452}">
      <dgm:prSet/>
      <dgm:spPr/>
      <dgm:t>
        <a:bodyPr/>
        <a:lstStyle/>
        <a:p>
          <a:endParaRPr lang="fr-FR"/>
        </a:p>
      </dgm:t>
    </dgm:pt>
    <dgm:pt modelId="{D48BDB35-D8A3-4EA9-B858-4299C54A92FD}">
      <dgm:prSet phldrT="[Texte]"/>
      <dgm:spPr>
        <a:solidFill>
          <a:schemeClr val="accent6">
            <a:lumMod val="75000"/>
          </a:schemeClr>
        </a:solidFill>
      </dgm:spPr>
      <dgm:t>
        <a:bodyPr/>
        <a:lstStyle/>
        <a:p>
          <a:r>
            <a:rPr lang="fr-FR">
              <a:solidFill>
                <a:schemeClr val="bg1"/>
              </a:solidFill>
            </a:rPr>
            <a:t>Phase 3 : co-construction</a:t>
          </a:r>
        </a:p>
      </dgm:t>
    </dgm:pt>
    <dgm:pt modelId="{F26D4822-60DB-4E54-AF71-5370616F7B7D}" type="parTrans" cxnId="{85ABA3C0-FD09-4623-B08D-4A790609FA17}">
      <dgm:prSet/>
      <dgm:spPr/>
      <dgm:t>
        <a:bodyPr/>
        <a:lstStyle/>
        <a:p>
          <a:endParaRPr lang="fr-FR"/>
        </a:p>
      </dgm:t>
    </dgm:pt>
    <dgm:pt modelId="{914509F4-A34A-44FB-B209-E30AEE75F827}" type="sibTrans" cxnId="{85ABA3C0-FD09-4623-B08D-4A790609FA17}">
      <dgm:prSet/>
      <dgm:spPr/>
      <dgm:t>
        <a:bodyPr/>
        <a:lstStyle/>
        <a:p>
          <a:endParaRPr lang="fr-FR"/>
        </a:p>
      </dgm:t>
    </dgm:pt>
    <dgm:pt modelId="{6191C0B4-724C-4606-851E-86CF75C58C17}">
      <dgm:prSet phldrT="[Texte]"/>
      <dgm:spPr>
        <a:solidFill>
          <a:schemeClr val="accent6">
            <a:lumMod val="20000"/>
            <a:lumOff val="80000"/>
          </a:schemeClr>
        </a:solidFill>
      </dgm:spPr>
      <dgm:t>
        <a:bodyPr/>
        <a:lstStyle/>
        <a:p>
          <a:r>
            <a:rPr lang="fr-FR">
              <a:solidFill>
                <a:sysClr val="windowText" lastClr="000000"/>
              </a:solidFill>
            </a:rPr>
            <a:t>Phase 4 : restitution</a:t>
          </a:r>
        </a:p>
      </dgm:t>
    </dgm:pt>
    <dgm:pt modelId="{7C4E3181-EDFA-4F34-827F-442A3C089529}" type="parTrans" cxnId="{D82BE107-337C-47E6-A1BF-23FE24A1266F}">
      <dgm:prSet/>
      <dgm:spPr/>
      <dgm:t>
        <a:bodyPr/>
        <a:lstStyle/>
        <a:p>
          <a:endParaRPr lang="fr-FR"/>
        </a:p>
      </dgm:t>
    </dgm:pt>
    <dgm:pt modelId="{0AF85E3E-75B7-4E05-B381-973B63060A25}" type="sibTrans" cxnId="{D82BE107-337C-47E6-A1BF-23FE24A1266F}">
      <dgm:prSet/>
      <dgm:spPr/>
      <dgm:t>
        <a:bodyPr/>
        <a:lstStyle/>
        <a:p>
          <a:endParaRPr lang="fr-FR"/>
        </a:p>
      </dgm:t>
    </dgm:pt>
    <dgm:pt modelId="{C64995FE-798B-4E56-97BC-57A9D2047195}" type="pres">
      <dgm:prSet presAssocID="{7D2C202F-BE43-4143-8828-83EFCD925CD7}" presName="CompostProcess" presStyleCnt="0">
        <dgm:presLayoutVars>
          <dgm:dir/>
          <dgm:resizeHandles val="exact"/>
        </dgm:presLayoutVars>
      </dgm:prSet>
      <dgm:spPr/>
    </dgm:pt>
    <dgm:pt modelId="{6BD42588-FE6A-4214-B89B-5903258D84AA}" type="pres">
      <dgm:prSet presAssocID="{7D2C202F-BE43-4143-8828-83EFCD925CD7}" presName="arrow" presStyleLbl="bgShp" presStyleIdx="0" presStyleCnt="1" custScaleX="117647"/>
      <dgm:spPr/>
    </dgm:pt>
    <dgm:pt modelId="{822A220A-D876-4624-A3E7-A750E760DD74}" type="pres">
      <dgm:prSet presAssocID="{7D2C202F-BE43-4143-8828-83EFCD925CD7}" presName="linearProcess" presStyleCnt="0"/>
      <dgm:spPr/>
    </dgm:pt>
    <dgm:pt modelId="{564207D6-1B80-452F-81F2-D8BD74B16AFA}" type="pres">
      <dgm:prSet presAssocID="{C015F836-C101-4A87-9DAD-B0D972C62186}" presName="textNode" presStyleLbl="node1" presStyleIdx="0" presStyleCnt="4">
        <dgm:presLayoutVars>
          <dgm:bulletEnabled val="1"/>
        </dgm:presLayoutVars>
      </dgm:prSet>
      <dgm:spPr/>
    </dgm:pt>
    <dgm:pt modelId="{99DB15EC-92D2-465C-A95A-1ACB083E565D}" type="pres">
      <dgm:prSet presAssocID="{C3DED9C0-CDF0-47FC-8900-922A20799EC2}" presName="sibTrans" presStyleCnt="0"/>
      <dgm:spPr/>
    </dgm:pt>
    <dgm:pt modelId="{25BD1E81-DC09-4EE3-BF17-B43811D66C39}" type="pres">
      <dgm:prSet presAssocID="{E4EF3F45-24EB-46A1-8CC6-61FC4DEF3488}" presName="textNode" presStyleLbl="node1" presStyleIdx="1" presStyleCnt="4">
        <dgm:presLayoutVars>
          <dgm:bulletEnabled val="1"/>
        </dgm:presLayoutVars>
      </dgm:prSet>
      <dgm:spPr/>
    </dgm:pt>
    <dgm:pt modelId="{79DFD614-656B-4562-93D5-7910AF57BF12}" type="pres">
      <dgm:prSet presAssocID="{EEFFF82B-1AF6-407C-A5F3-56474B631B6E}" presName="sibTrans" presStyleCnt="0"/>
      <dgm:spPr/>
    </dgm:pt>
    <dgm:pt modelId="{B3E4784E-FB49-4DB7-8B14-CD6463FF47F4}" type="pres">
      <dgm:prSet presAssocID="{D48BDB35-D8A3-4EA9-B858-4299C54A92FD}" presName="textNode" presStyleLbl="node1" presStyleIdx="2" presStyleCnt="4">
        <dgm:presLayoutVars>
          <dgm:bulletEnabled val="1"/>
        </dgm:presLayoutVars>
      </dgm:prSet>
      <dgm:spPr/>
    </dgm:pt>
    <dgm:pt modelId="{4B9B3EE8-4B56-48CA-B253-E17B1ABC55E5}" type="pres">
      <dgm:prSet presAssocID="{914509F4-A34A-44FB-B209-E30AEE75F827}" presName="sibTrans" presStyleCnt="0"/>
      <dgm:spPr/>
    </dgm:pt>
    <dgm:pt modelId="{E27EE1BD-7B42-4671-A77E-D33D34C739FB}" type="pres">
      <dgm:prSet presAssocID="{6191C0B4-724C-4606-851E-86CF75C58C17}" presName="textNode" presStyleLbl="node1" presStyleIdx="3" presStyleCnt="4">
        <dgm:presLayoutVars>
          <dgm:bulletEnabled val="1"/>
        </dgm:presLayoutVars>
      </dgm:prSet>
      <dgm:spPr/>
    </dgm:pt>
  </dgm:ptLst>
  <dgm:cxnLst>
    <dgm:cxn modelId="{D82BE107-337C-47E6-A1BF-23FE24A1266F}" srcId="{7D2C202F-BE43-4143-8828-83EFCD925CD7}" destId="{6191C0B4-724C-4606-851E-86CF75C58C17}" srcOrd="3" destOrd="0" parTransId="{7C4E3181-EDFA-4F34-827F-442A3C089529}" sibTransId="{0AF85E3E-75B7-4E05-B381-973B63060A25}"/>
    <dgm:cxn modelId="{B5DDC20C-8F41-4E33-A949-8B0E92914B6A}" type="presOf" srcId="{E4EF3F45-24EB-46A1-8CC6-61FC4DEF3488}" destId="{25BD1E81-DC09-4EE3-BF17-B43811D66C39}" srcOrd="0" destOrd="0" presId="urn:microsoft.com/office/officeart/2005/8/layout/hProcess9"/>
    <dgm:cxn modelId="{03ED0540-2376-403A-BDE8-66132A1C46D5}" type="presOf" srcId="{6191C0B4-724C-4606-851E-86CF75C58C17}" destId="{E27EE1BD-7B42-4671-A77E-D33D34C739FB}" srcOrd="0" destOrd="0" presId="urn:microsoft.com/office/officeart/2005/8/layout/hProcess9"/>
    <dgm:cxn modelId="{48E5AF67-A125-4CE0-BCEF-BDD283385452}" srcId="{7D2C202F-BE43-4143-8828-83EFCD925CD7}" destId="{E4EF3F45-24EB-46A1-8CC6-61FC4DEF3488}" srcOrd="1" destOrd="0" parTransId="{8B5DE4A2-04A3-42F0-8570-B50214CB3A07}" sibTransId="{EEFFF82B-1AF6-407C-A5F3-56474B631B6E}"/>
    <dgm:cxn modelId="{BB057B78-6695-421E-9041-BA2F32655E4E}" srcId="{7D2C202F-BE43-4143-8828-83EFCD925CD7}" destId="{C015F836-C101-4A87-9DAD-B0D972C62186}" srcOrd="0" destOrd="0" parTransId="{20FFDA3C-E204-413A-B92C-D47A4F92D0CF}" sibTransId="{C3DED9C0-CDF0-47FC-8900-922A20799EC2}"/>
    <dgm:cxn modelId="{2517A7A3-2E35-4D57-8384-07D8AF52BE2D}" type="presOf" srcId="{7D2C202F-BE43-4143-8828-83EFCD925CD7}" destId="{C64995FE-798B-4E56-97BC-57A9D2047195}" srcOrd="0" destOrd="0" presId="urn:microsoft.com/office/officeart/2005/8/layout/hProcess9"/>
    <dgm:cxn modelId="{99AD6DBA-2837-4C86-B23B-5347B2EFACD1}" type="presOf" srcId="{D48BDB35-D8A3-4EA9-B858-4299C54A92FD}" destId="{B3E4784E-FB49-4DB7-8B14-CD6463FF47F4}" srcOrd="0" destOrd="0" presId="urn:microsoft.com/office/officeart/2005/8/layout/hProcess9"/>
    <dgm:cxn modelId="{85ABA3C0-FD09-4623-B08D-4A790609FA17}" srcId="{7D2C202F-BE43-4143-8828-83EFCD925CD7}" destId="{D48BDB35-D8A3-4EA9-B858-4299C54A92FD}" srcOrd="2" destOrd="0" parTransId="{F26D4822-60DB-4E54-AF71-5370616F7B7D}" sibTransId="{914509F4-A34A-44FB-B209-E30AEE75F827}"/>
    <dgm:cxn modelId="{734AD9DF-6842-454D-B5D1-45A5252C7978}" type="presOf" srcId="{C015F836-C101-4A87-9DAD-B0D972C62186}" destId="{564207D6-1B80-452F-81F2-D8BD74B16AFA}" srcOrd="0" destOrd="0" presId="urn:microsoft.com/office/officeart/2005/8/layout/hProcess9"/>
    <dgm:cxn modelId="{2C655DA6-5277-499F-AC92-D563C0830E7A}" type="presParOf" srcId="{C64995FE-798B-4E56-97BC-57A9D2047195}" destId="{6BD42588-FE6A-4214-B89B-5903258D84AA}" srcOrd="0" destOrd="0" presId="urn:microsoft.com/office/officeart/2005/8/layout/hProcess9"/>
    <dgm:cxn modelId="{74078C33-E337-4A45-AF40-7703214D4A42}" type="presParOf" srcId="{C64995FE-798B-4E56-97BC-57A9D2047195}" destId="{822A220A-D876-4624-A3E7-A750E760DD74}" srcOrd="1" destOrd="0" presId="urn:microsoft.com/office/officeart/2005/8/layout/hProcess9"/>
    <dgm:cxn modelId="{91EAC824-7205-4BAB-BAF1-92AA0E12B29C}" type="presParOf" srcId="{822A220A-D876-4624-A3E7-A750E760DD74}" destId="{564207D6-1B80-452F-81F2-D8BD74B16AFA}" srcOrd="0" destOrd="0" presId="urn:microsoft.com/office/officeart/2005/8/layout/hProcess9"/>
    <dgm:cxn modelId="{6BD474C5-C259-4EDF-8442-F4D82A468E55}" type="presParOf" srcId="{822A220A-D876-4624-A3E7-A750E760DD74}" destId="{99DB15EC-92D2-465C-A95A-1ACB083E565D}" srcOrd="1" destOrd="0" presId="urn:microsoft.com/office/officeart/2005/8/layout/hProcess9"/>
    <dgm:cxn modelId="{3B01A7CE-8FFB-40E1-A9B2-2BE794C73745}" type="presParOf" srcId="{822A220A-D876-4624-A3E7-A750E760DD74}" destId="{25BD1E81-DC09-4EE3-BF17-B43811D66C39}" srcOrd="2" destOrd="0" presId="urn:microsoft.com/office/officeart/2005/8/layout/hProcess9"/>
    <dgm:cxn modelId="{F0F79DC4-3721-4456-B325-39A1EC06D5EB}" type="presParOf" srcId="{822A220A-D876-4624-A3E7-A750E760DD74}" destId="{79DFD614-656B-4562-93D5-7910AF57BF12}" srcOrd="3" destOrd="0" presId="urn:microsoft.com/office/officeart/2005/8/layout/hProcess9"/>
    <dgm:cxn modelId="{883D66A1-B0DC-4774-A93E-8E096A65040D}" type="presParOf" srcId="{822A220A-D876-4624-A3E7-A750E760DD74}" destId="{B3E4784E-FB49-4DB7-8B14-CD6463FF47F4}" srcOrd="4" destOrd="0" presId="urn:microsoft.com/office/officeart/2005/8/layout/hProcess9"/>
    <dgm:cxn modelId="{52E11CCD-F09C-4CF5-8E49-997C37BA4EC6}" type="presParOf" srcId="{822A220A-D876-4624-A3E7-A750E760DD74}" destId="{4B9B3EE8-4B56-48CA-B253-E17B1ABC55E5}" srcOrd="5" destOrd="0" presId="urn:microsoft.com/office/officeart/2005/8/layout/hProcess9"/>
    <dgm:cxn modelId="{7E875B98-5B5A-44D1-A4C4-CD560C721B7E}" type="presParOf" srcId="{822A220A-D876-4624-A3E7-A750E760DD74}" destId="{E27EE1BD-7B42-4671-A77E-D33D34C739FB}" srcOrd="6" destOrd="0" presId="urn:microsoft.com/office/officeart/2005/8/layout/hProcess9"/>
  </dgm:cxnLst>
  <dgm:bg/>
  <dgm:whole/>
  <dgm:extLst>
    <a:ext uri="http://schemas.microsoft.com/office/drawing/2008/diagram">
      <dsp:dataModelExt xmlns:dsp="http://schemas.microsoft.com/office/drawing/2008/diagram" relId="rId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D2C202F-BE43-4143-8828-83EFCD925CD7}" type="doc">
      <dgm:prSet loTypeId="urn:microsoft.com/office/officeart/2005/8/layout/hProcess9" loCatId="process" qsTypeId="urn:microsoft.com/office/officeart/2005/8/quickstyle/simple1" qsCatId="simple" csTypeId="urn:microsoft.com/office/officeart/2005/8/colors/accent1_2" csCatId="accent1" phldr="1"/>
      <dgm:spPr/>
    </dgm:pt>
    <dgm:pt modelId="{C015F836-C101-4A87-9DAD-B0D972C62186}">
      <dgm:prSet phldrT="[Texte]"/>
      <dgm:spPr>
        <a:solidFill>
          <a:schemeClr val="accent6">
            <a:lumMod val="20000"/>
            <a:lumOff val="80000"/>
          </a:schemeClr>
        </a:solidFill>
      </dgm:spPr>
      <dgm:t>
        <a:bodyPr/>
        <a:lstStyle/>
        <a:p>
          <a:r>
            <a:rPr lang="fr-FR">
              <a:solidFill>
                <a:sysClr val="windowText" lastClr="000000"/>
              </a:solidFill>
            </a:rPr>
            <a:t>Phase1 : préparation</a:t>
          </a:r>
        </a:p>
      </dgm:t>
    </dgm:pt>
    <dgm:pt modelId="{20FFDA3C-E204-413A-B92C-D47A4F92D0CF}" type="parTrans" cxnId="{BB057B78-6695-421E-9041-BA2F32655E4E}">
      <dgm:prSet/>
      <dgm:spPr/>
      <dgm:t>
        <a:bodyPr/>
        <a:lstStyle/>
        <a:p>
          <a:endParaRPr lang="fr-FR"/>
        </a:p>
      </dgm:t>
    </dgm:pt>
    <dgm:pt modelId="{C3DED9C0-CDF0-47FC-8900-922A20799EC2}" type="sibTrans" cxnId="{BB057B78-6695-421E-9041-BA2F32655E4E}">
      <dgm:prSet/>
      <dgm:spPr/>
      <dgm:t>
        <a:bodyPr/>
        <a:lstStyle/>
        <a:p>
          <a:endParaRPr lang="fr-FR"/>
        </a:p>
      </dgm:t>
    </dgm:pt>
    <dgm:pt modelId="{E4EF3F45-24EB-46A1-8CC6-61FC4DEF3488}">
      <dgm:prSet phldrT="[Texte]"/>
      <dgm:spPr>
        <a:solidFill>
          <a:schemeClr val="accent6">
            <a:lumMod val="20000"/>
            <a:lumOff val="80000"/>
          </a:schemeClr>
        </a:solidFill>
      </dgm:spPr>
      <dgm:t>
        <a:bodyPr/>
        <a:lstStyle/>
        <a:p>
          <a:r>
            <a:rPr lang="fr-FR">
              <a:solidFill>
                <a:sysClr val="windowText" lastClr="000000"/>
              </a:solidFill>
            </a:rPr>
            <a:t>Phase 2 : diagnostic</a:t>
          </a:r>
        </a:p>
      </dgm:t>
    </dgm:pt>
    <dgm:pt modelId="{8B5DE4A2-04A3-42F0-8570-B50214CB3A07}" type="parTrans" cxnId="{48E5AF67-A125-4CE0-BCEF-BDD283385452}">
      <dgm:prSet/>
      <dgm:spPr/>
      <dgm:t>
        <a:bodyPr/>
        <a:lstStyle/>
        <a:p>
          <a:endParaRPr lang="fr-FR"/>
        </a:p>
      </dgm:t>
    </dgm:pt>
    <dgm:pt modelId="{EEFFF82B-1AF6-407C-A5F3-56474B631B6E}" type="sibTrans" cxnId="{48E5AF67-A125-4CE0-BCEF-BDD283385452}">
      <dgm:prSet/>
      <dgm:spPr/>
      <dgm:t>
        <a:bodyPr/>
        <a:lstStyle/>
        <a:p>
          <a:endParaRPr lang="fr-FR"/>
        </a:p>
      </dgm:t>
    </dgm:pt>
    <dgm:pt modelId="{D48BDB35-D8A3-4EA9-B858-4299C54A92FD}">
      <dgm:prSet phldrT="[Texte]"/>
      <dgm:spPr>
        <a:solidFill>
          <a:schemeClr val="accent6">
            <a:lumMod val="75000"/>
          </a:schemeClr>
        </a:solidFill>
      </dgm:spPr>
      <dgm:t>
        <a:bodyPr/>
        <a:lstStyle/>
        <a:p>
          <a:r>
            <a:rPr lang="fr-FR">
              <a:solidFill>
                <a:schemeClr val="bg1"/>
              </a:solidFill>
            </a:rPr>
            <a:t>Phase 3 : co-construction</a:t>
          </a:r>
        </a:p>
      </dgm:t>
    </dgm:pt>
    <dgm:pt modelId="{F26D4822-60DB-4E54-AF71-5370616F7B7D}" type="parTrans" cxnId="{85ABA3C0-FD09-4623-B08D-4A790609FA17}">
      <dgm:prSet/>
      <dgm:spPr/>
      <dgm:t>
        <a:bodyPr/>
        <a:lstStyle/>
        <a:p>
          <a:endParaRPr lang="fr-FR"/>
        </a:p>
      </dgm:t>
    </dgm:pt>
    <dgm:pt modelId="{914509F4-A34A-44FB-B209-E30AEE75F827}" type="sibTrans" cxnId="{85ABA3C0-FD09-4623-B08D-4A790609FA17}">
      <dgm:prSet/>
      <dgm:spPr/>
      <dgm:t>
        <a:bodyPr/>
        <a:lstStyle/>
        <a:p>
          <a:endParaRPr lang="fr-FR"/>
        </a:p>
      </dgm:t>
    </dgm:pt>
    <dgm:pt modelId="{6191C0B4-724C-4606-851E-86CF75C58C17}">
      <dgm:prSet phldrT="[Texte]"/>
      <dgm:spPr>
        <a:solidFill>
          <a:schemeClr val="accent6">
            <a:lumMod val="20000"/>
            <a:lumOff val="80000"/>
          </a:schemeClr>
        </a:solidFill>
      </dgm:spPr>
      <dgm:t>
        <a:bodyPr/>
        <a:lstStyle/>
        <a:p>
          <a:r>
            <a:rPr lang="fr-FR">
              <a:solidFill>
                <a:sysClr val="windowText" lastClr="000000"/>
              </a:solidFill>
            </a:rPr>
            <a:t>Phase 4 : restitution</a:t>
          </a:r>
        </a:p>
      </dgm:t>
    </dgm:pt>
    <dgm:pt modelId="{7C4E3181-EDFA-4F34-827F-442A3C089529}" type="parTrans" cxnId="{D82BE107-337C-47E6-A1BF-23FE24A1266F}">
      <dgm:prSet/>
      <dgm:spPr/>
      <dgm:t>
        <a:bodyPr/>
        <a:lstStyle/>
        <a:p>
          <a:endParaRPr lang="fr-FR"/>
        </a:p>
      </dgm:t>
    </dgm:pt>
    <dgm:pt modelId="{0AF85E3E-75B7-4E05-B381-973B63060A25}" type="sibTrans" cxnId="{D82BE107-337C-47E6-A1BF-23FE24A1266F}">
      <dgm:prSet/>
      <dgm:spPr/>
      <dgm:t>
        <a:bodyPr/>
        <a:lstStyle/>
        <a:p>
          <a:endParaRPr lang="fr-FR"/>
        </a:p>
      </dgm:t>
    </dgm:pt>
    <dgm:pt modelId="{C64995FE-798B-4E56-97BC-57A9D2047195}" type="pres">
      <dgm:prSet presAssocID="{7D2C202F-BE43-4143-8828-83EFCD925CD7}" presName="CompostProcess" presStyleCnt="0">
        <dgm:presLayoutVars>
          <dgm:dir/>
          <dgm:resizeHandles val="exact"/>
        </dgm:presLayoutVars>
      </dgm:prSet>
      <dgm:spPr/>
    </dgm:pt>
    <dgm:pt modelId="{6BD42588-FE6A-4214-B89B-5903258D84AA}" type="pres">
      <dgm:prSet presAssocID="{7D2C202F-BE43-4143-8828-83EFCD925CD7}" presName="arrow" presStyleLbl="bgShp" presStyleIdx="0" presStyleCnt="1" custScaleX="117647"/>
      <dgm:spPr/>
    </dgm:pt>
    <dgm:pt modelId="{822A220A-D876-4624-A3E7-A750E760DD74}" type="pres">
      <dgm:prSet presAssocID="{7D2C202F-BE43-4143-8828-83EFCD925CD7}" presName="linearProcess" presStyleCnt="0"/>
      <dgm:spPr/>
    </dgm:pt>
    <dgm:pt modelId="{564207D6-1B80-452F-81F2-D8BD74B16AFA}" type="pres">
      <dgm:prSet presAssocID="{C015F836-C101-4A87-9DAD-B0D972C62186}" presName="textNode" presStyleLbl="node1" presStyleIdx="0" presStyleCnt="4">
        <dgm:presLayoutVars>
          <dgm:bulletEnabled val="1"/>
        </dgm:presLayoutVars>
      </dgm:prSet>
      <dgm:spPr/>
    </dgm:pt>
    <dgm:pt modelId="{99DB15EC-92D2-465C-A95A-1ACB083E565D}" type="pres">
      <dgm:prSet presAssocID="{C3DED9C0-CDF0-47FC-8900-922A20799EC2}" presName="sibTrans" presStyleCnt="0"/>
      <dgm:spPr/>
    </dgm:pt>
    <dgm:pt modelId="{25BD1E81-DC09-4EE3-BF17-B43811D66C39}" type="pres">
      <dgm:prSet presAssocID="{E4EF3F45-24EB-46A1-8CC6-61FC4DEF3488}" presName="textNode" presStyleLbl="node1" presStyleIdx="1" presStyleCnt="4">
        <dgm:presLayoutVars>
          <dgm:bulletEnabled val="1"/>
        </dgm:presLayoutVars>
      </dgm:prSet>
      <dgm:spPr/>
    </dgm:pt>
    <dgm:pt modelId="{79DFD614-656B-4562-93D5-7910AF57BF12}" type="pres">
      <dgm:prSet presAssocID="{EEFFF82B-1AF6-407C-A5F3-56474B631B6E}" presName="sibTrans" presStyleCnt="0"/>
      <dgm:spPr/>
    </dgm:pt>
    <dgm:pt modelId="{B3E4784E-FB49-4DB7-8B14-CD6463FF47F4}" type="pres">
      <dgm:prSet presAssocID="{D48BDB35-D8A3-4EA9-B858-4299C54A92FD}" presName="textNode" presStyleLbl="node1" presStyleIdx="2" presStyleCnt="4">
        <dgm:presLayoutVars>
          <dgm:bulletEnabled val="1"/>
        </dgm:presLayoutVars>
      </dgm:prSet>
      <dgm:spPr/>
    </dgm:pt>
    <dgm:pt modelId="{4B9B3EE8-4B56-48CA-B253-E17B1ABC55E5}" type="pres">
      <dgm:prSet presAssocID="{914509F4-A34A-44FB-B209-E30AEE75F827}" presName="sibTrans" presStyleCnt="0"/>
      <dgm:spPr/>
    </dgm:pt>
    <dgm:pt modelId="{E27EE1BD-7B42-4671-A77E-D33D34C739FB}" type="pres">
      <dgm:prSet presAssocID="{6191C0B4-724C-4606-851E-86CF75C58C17}" presName="textNode" presStyleLbl="node1" presStyleIdx="3" presStyleCnt="4">
        <dgm:presLayoutVars>
          <dgm:bulletEnabled val="1"/>
        </dgm:presLayoutVars>
      </dgm:prSet>
      <dgm:spPr/>
    </dgm:pt>
  </dgm:ptLst>
  <dgm:cxnLst>
    <dgm:cxn modelId="{D82BE107-337C-47E6-A1BF-23FE24A1266F}" srcId="{7D2C202F-BE43-4143-8828-83EFCD925CD7}" destId="{6191C0B4-724C-4606-851E-86CF75C58C17}" srcOrd="3" destOrd="0" parTransId="{7C4E3181-EDFA-4F34-827F-442A3C089529}" sibTransId="{0AF85E3E-75B7-4E05-B381-973B63060A25}"/>
    <dgm:cxn modelId="{B5DDC20C-8F41-4E33-A949-8B0E92914B6A}" type="presOf" srcId="{E4EF3F45-24EB-46A1-8CC6-61FC4DEF3488}" destId="{25BD1E81-DC09-4EE3-BF17-B43811D66C39}" srcOrd="0" destOrd="0" presId="urn:microsoft.com/office/officeart/2005/8/layout/hProcess9"/>
    <dgm:cxn modelId="{03ED0540-2376-403A-BDE8-66132A1C46D5}" type="presOf" srcId="{6191C0B4-724C-4606-851E-86CF75C58C17}" destId="{E27EE1BD-7B42-4671-A77E-D33D34C739FB}" srcOrd="0" destOrd="0" presId="urn:microsoft.com/office/officeart/2005/8/layout/hProcess9"/>
    <dgm:cxn modelId="{48E5AF67-A125-4CE0-BCEF-BDD283385452}" srcId="{7D2C202F-BE43-4143-8828-83EFCD925CD7}" destId="{E4EF3F45-24EB-46A1-8CC6-61FC4DEF3488}" srcOrd="1" destOrd="0" parTransId="{8B5DE4A2-04A3-42F0-8570-B50214CB3A07}" sibTransId="{EEFFF82B-1AF6-407C-A5F3-56474B631B6E}"/>
    <dgm:cxn modelId="{BB057B78-6695-421E-9041-BA2F32655E4E}" srcId="{7D2C202F-BE43-4143-8828-83EFCD925CD7}" destId="{C015F836-C101-4A87-9DAD-B0D972C62186}" srcOrd="0" destOrd="0" parTransId="{20FFDA3C-E204-413A-B92C-D47A4F92D0CF}" sibTransId="{C3DED9C0-CDF0-47FC-8900-922A20799EC2}"/>
    <dgm:cxn modelId="{2517A7A3-2E35-4D57-8384-07D8AF52BE2D}" type="presOf" srcId="{7D2C202F-BE43-4143-8828-83EFCD925CD7}" destId="{C64995FE-798B-4E56-97BC-57A9D2047195}" srcOrd="0" destOrd="0" presId="urn:microsoft.com/office/officeart/2005/8/layout/hProcess9"/>
    <dgm:cxn modelId="{99AD6DBA-2837-4C86-B23B-5347B2EFACD1}" type="presOf" srcId="{D48BDB35-D8A3-4EA9-B858-4299C54A92FD}" destId="{B3E4784E-FB49-4DB7-8B14-CD6463FF47F4}" srcOrd="0" destOrd="0" presId="urn:microsoft.com/office/officeart/2005/8/layout/hProcess9"/>
    <dgm:cxn modelId="{85ABA3C0-FD09-4623-B08D-4A790609FA17}" srcId="{7D2C202F-BE43-4143-8828-83EFCD925CD7}" destId="{D48BDB35-D8A3-4EA9-B858-4299C54A92FD}" srcOrd="2" destOrd="0" parTransId="{F26D4822-60DB-4E54-AF71-5370616F7B7D}" sibTransId="{914509F4-A34A-44FB-B209-E30AEE75F827}"/>
    <dgm:cxn modelId="{734AD9DF-6842-454D-B5D1-45A5252C7978}" type="presOf" srcId="{C015F836-C101-4A87-9DAD-B0D972C62186}" destId="{564207D6-1B80-452F-81F2-D8BD74B16AFA}" srcOrd="0" destOrd="0" presId="urn:microsoft.com/office/officeart/2005/8/layout/hProcess9"/>
    <dgm:cxn modelId="{2C655DA6-5277-499F-AC92-D563C0830E7A}" type="presParOf" srcId="{C64995FE-798B-4E56-97BC-57A9D2047195}" destId="{6BD42588-FE6A-4214-B89B-5903258D84AA}" srcOrd="0" destOrd="0" presId="urn:microsoft.com/office/officeart/2005/8/layout/hProcess9"/>
    <dgm:cxn modelId="{74078C33-E337-4A45-AF40-7703214D4A42}" type="presParOf" srcId="{C64995FE-798B-4E56-97BC-57A9D2047195}" destId="{822A220A-D876-4624-A3E7-A750E760DD74}" srcOrd="1" destOrd="0" presId="urn:microsoft.com/office/officeart/2005/8/layout/hProcess9"/>
    <dgm:cxn modelId="{91EAC824-7205-4BAB-BAF1-92AA0E12B29C}" type="presParOf" srcId="{822A220A-D876-4624-A3E7-A750E760DD74}" destId="{564207D6-1B80-452F-81F2-D8BD74B16AFA}" srcOrd="0" destOrd="0" presId="urn:microsoft.com/office/officeart/2005/8/layout/hProcess9"/>
    <dgm:cxn modelId="{6BD474C5-C259-4EDF-8442-F4D82A468E55}" type="presParOf" srcId="{822A220A-D876-4624-A3E7-A750E760DD74}" destId="{99DB15EC-92D2-465C-A95A-1ACB083E565D}" srcOrd="1" destOrd="0" presId="urn:microsoft.com/office/officeart/2005/8/layout/hProcess9"/>
    <dgm:cxn modelId="{3B01A7CE-8FFB-40E1-A9B2-2BE794C73745}" type="presParOf" srcId="{822A220A-D876-4624-A3E7-A750E760DD74}" destId="{25BD1E81-DC09-4EE3-BF17-B43811D66C39}" srcOrd="2" destOrd="0" presId="urn:microsoft.com/office/officeart/2005/8/layout/hProcess9"/>
    <dgm:cxn modelId="{F0F79DC4-3721-4456-B325-39A1EC06D5EB}" type="presParOf" srcId="{822A220A-D876-4624-A3E7-A750E760DD74}" destId="{79DFD614-656B-4562-93D5-7910AF57BF12}" srcOrd="3" destOrd="0" presId="urn:microsoft.com/office/officeart/2005/8/layout/hProcess9"/>
    <dgm:cxn modelId="{883D66A1-B0DC-4774-A93E-8E096A65040D}" type="presParOf" srcId="{822A220A-D876-4624-A3E7-A750E760DD74}" destId="{B3E4784E-FB49-4DB7-8B14-CD6463FF47F4}" srcOrd="4" destOrd="0" presId="urn:microsoft.com/office/officeart/2005/8/layout/hProcess9"/>
    <dgm:cxn modelId="{52E11CCD-F09C-4CF5-8E49-997C37BA4EC6}" type="presParOf" srcId="{822A220A-D876-4624-A3E7-A750E760DD74}" destId="{4B9B3EE8-4B56-48CA-B253-E17B1ABC55E5}" srcOrd="5" destOrd="0" presId="urn:microsoft.com/office/officeart/2005/8/layout/hProcess9"/>
    <dgm:cxn modelId="{7E875B98-5B5A-44D1-A4C4-CD560C721B7E}" type="presParOf" srcId="{822A220A-D876-4624-A3E7-A750E760DD74}" destId="{E27EE1BD-7B42-4671-A77E-D33D34C739FB}" srcOrd="6" destOrd="0" presId="urn:microsoft.com/office/officeart/2005/8/layout/hProcess9"/>
  </dgm:cxnLst>
  <dgm:bg/>
  <dgm:whole/>
  <dgm:extLst>
    <a:ext uri="http://schemas.microsoft.com/office/drawing/2008/diagram">
      <dsp:dataModelExt xmlns:dsp="http://schemas.microsoft.com/office/drawing/2008/diagram" relId="rId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D2C202F-BE43-4143-8828-83EFCD925CD7}" type="doc">
      <dgm:prSet loTypeId="urn:microsoft.com/office/officeart/2005/8/layout/hProcess9" loCatId="process" qsTypeId="urn:microsoft.com/office/officeart/2005/8/quickstyle/simple1" qsCatId="simple" csTypeId="urn:microsoft.com/office/officeart/2005/8/colors/accent1_2" csCatId="accent1" phldr="1"/>
      <dgm:spPr/>
    </dgm:pt>
    <dgm:pt modelId="{C015F836-C101-4A87-9DAD-B0D972C62186}">
      <dgm:prSet phldrT="[Texte]"/>
      <dgm:spPr>
        <a:solidFill>
          <a:schemeClr val="accent6">
            <a:lumMod val="20000"/>
            <a:lumOff val="80000"/>
          </a:schemeClr>
        </a:solidFill>
      </dgm:spPr>
      <dgm:t>
        <a:bodyPr/>
        <a:lstStyle/>
        <a:p>
          <a:r>
            <a:rPr lang="fr-FR">
              <a:solidFill>
                <a:sysClr val="windowText" lastClr="000000"/>
              </a:solidFill>
            </a:rPr>
            <a:t>Phase1 : préparation</a:t>
          </a:r>
        </a:p>
      </dgm:t>
    </dgm:pt>
    <dgm:pt modelId="{20FFDA3C-E204-413A-B92C-D47A4F92D0CF}" type="parTrans" cxnId="{BB057B78-6695-421E-9041-BA2F32655E4E}">
      <dgm:prSet/>
      <dgm:spPr/>
      <dgm:t>
        <a:bodyPr/>
        <a:lstStyle/>
        <a:p>
          <a:endParaRPr lang="fr-FR"/>
        </a:p>
      </dgm:t>
    </dgm:pt>
    <dgm:pt modelId="{C3DED9C0-CDF0-47FC-8900-922A20799EC2}" type="sibTrans" cxnId="{BB057B78-6695-421E-9041-BA2F32655E4E}">
      <dgm:prSet/>
      <dgm:spPr/>
      <dgm:t>
        <a:bodyPr/>
        <a:lstStyle/>
        <a:p>
          <a:endParaRPr lang="fr-FR"/>
        </a:p>
      </dgm:t>
    </dgm:pt>
    <dgm:pt modelId="{E4EF3F45-24EB-46A1-8CC6-61FC4DEF3488}">
      <dgm:prSet phldrT="[Texte]"/>
      <dgm:spPr>
        <a:solidFill>
          <a:schemeClr val="accent6">
            <a:lumMod val="20000"/>
            <a:lumOff val="80000"/>
          </a:schemeClr>
        </a:solidFill>
      </dgm:spPr>
      <dgm:t>
        <a:bodyPr/>
        <a:lstStyle/>
        <a:p>
          <a:r>
            <a:rPr lang="fr-FR">
              <a:solidFill>
                <a:sysClr val="windowText" lastClr="000000"/>
              </a:solidFill>
            </a:rPr>
            <a:t>Phase 2 : diagnostic</a:t>
          </a:r>
        </a:p>
      </dgm:t>
    </dgm:pt>
    <dgm:pt modelId="{8B5DE4A2-04A3-42F0-8570-B50214CB3A07}" type="parTrans" cxnId="{48E5AF67-A125-4CE0-BCEF-BDD283385452}">
      <dgm:prSet/>
      <dgm:spPr/>
      <dgm:t>
        <a:bodyPr/>
        <a:lstStyle/>
        <a:p>
          <a:endParaRPr lang="fr-FR"/>
        </a:p>
      </dgm:t>
    </dgm:pt>
    <dgm:pt modelId="{EEFFF82B-1AF6-407C-A5F3-56474B631B6E}" type="sibTrans" cxnId="{48E5AF67-A125-4CE0-BCEF-BDD283385452}">
      <dgm:prSet/>
      <dgm:spPr/>
      <dgm:t>
        <a:bodyPr/>
        <a:lstStyle/>
        <a:p>
          <a:endParaRPr lang="fr-FR"/>
        </a:p>
      </dgm:t>
    </dgm:pt>
    <dgm:pt modelId="{D48BDB35-D8A3-4EA9-B858-4299C54A92FD}">
      <dgm:prSet phldrT="[Texte]"/>
      <dgm:spPr>
        <a:solidFill>
          <a:schemeClr val="accent6">
            <a:lumMod val="75000"/>
          </a:schemeClr>
        </a:solidFill>
      </dgm:spPr>
      <dgm:t>
        <a:bodyPr/>
        <a:lstStyle/>
        <a:p>
          <a:r>
            <a:rPr lang="fr-FR">
              <a:solidFill>
                <a:schemeClr val="bg1"/>
              </a:solidFill>
            </a:rPr>
            <a:t>Phase 3 : co-construction</a:t>
          </a:r>
        </a:p>
      </dgm:t>
    </dgm:pt>
    <dgm:pt modelId="{F26D4822-60DB-4E54-AF71-5370616F7B7D}" type="parTrans" cxnId="{85ABA3C0-FD09-4623-B08D-4A790609FA17}">
      <dgm:prSet/>
      <dgm:spPr/>
      <dgm:t>
        <a:bodyPr/>
        <a:lstStyle/>
        <a:p>
          <a:endParaRPr lang="fr-FR"/>
        </a:p>
      </dgm:t>
    </dgm:pt>
    <dgm:pt modelId="{914509F4-A34A-44FB-B209-E30AEE75F827}" type="sibTrans" cxnId="{85ABA3C0-FD09-4623-B08D-4A790609FA17}">
      <dgm:prSet/>
      <dgm:spPr/>
      <dgm:t>
        <a:bodyPr/>
        <a:lstStyle/>
        <a:p>
          <a:endParaRPr lang="fr-FR"/>
        </a:p>
      </dgm:t>
    </dgm:pt>
    <dgm:pt modelId="{6191C0B4-724C-4606-851E-86CF75C58C17}">
      <dgm:prSet phldrT="[Texte]"/>
      <dgm:spPr>
        <a:solidFill>
          <a:schemeClr val="accent6">
            <a:lumMod val="20000"/>
            <a:lumOff val="80000"/>
          </a:schemeClr>
        </a:solidFill>
      </dgm:spPr>
      <dgm:t>
        <a:bodyPr/>
        <a:lstStyle/>
        <a:p>
          <a:r>
            <a:rPr lang="fr-FR">
              <a:solidFill>
                <a:sysClr val="windowText" lastClr="000000"/>
              </a:solidFill>
            </a:rPr>
            <a:t>Phase 4 : restitution</a:t>
          </a:r>
        </a:p>
      </dgm:t>
    </dgm:pt>
    <dgm:pt modelId="{7C4E3181-EDFA-4F34-827F-442A3C089529}" type="parTrans" cxnId="{D82BE107-337C-47E6-A1BF-23FE24A1266F}">
      <dgm:prSet/>
      <dgm:spPr/>
      <dgm:t>
        <a:bodyPr/>
        <a:lstStyle/>
        <a:p>
          <a:endParaRPr lang="fr-FR"/>
        </a:p>
      </dgm:t>
    </dgm:pt>
    <dgm:pt modelId="{0AF85E3E-75B7-4E05-B381-973B63060A25}" type="sibTrans" cxnId="{D82BE107-337C-47E6-A1BF-23FE24A1266F}">
      <dgm:prSet/>
      <dgm:spPr/>
      <dgm:t>
        <a:bodyPr/>
        <a:lstStyle/>
        <a:p>
          <a:endParaRPr lang="fr-FR"/>
        </a:p>
      </dgm:t>
    </dgm:pt>
    <dgm:pt modelId="{C64995FE-798B-4E56-97BC-57A9D2047195}" type="pres">
      <dgm:prSet presAssocID="{7D2C202F-BE43-4143-8828-83EFCD925CD7}" presName="CompostProcess" presStyleCnt="0">
        <dgm:presLayoutVars>
          <dgm:dir/>
          <dgm:resizeHandles val="exact"/>
        </dgm:presLayoutVars>
      </dgm:prSet>
      <dgm:spPr/>
    </dgm:pt>
    <dgm:pt modelId="{6BD42588-FE6A-4214-B89B-5903258D84AA}" type="pres">
      <dgm:prSet presAssocID="{7D2C202F-BE43-4143-8828-83EFCD925CD7}" presName="arrow" presStyleLbl="bgShp" presStyleIdx="0" presStyleCnt="1" custScaleX="117647"/>
      <dgm:spPr/>
    </dgm:pt>
    <dgm:pt modelId="{822A220A-D876-4624-A3E7-A750E760DD74}" type="pres">
      <dgm:prSet presAssocID="{7D2C202F-BE43-4143-8828-83EFCD925CD7}" presName="linearProcess" presStyleCnt="0"/>
      <dgm:spPr/>
    </dgm:pt>
    <dgm:pt modelId="{564207D6-1B80-452F-81F2-D8BD74B16AFA}" type="pres">
      <dgm:prSet presAssocID="{C015F836-C101-4A87-9DAD-B0D972C62186}" presName="textNode" presStyleLbl="node1" presStyleIdx="0" presStyleCnt="4">
        <dgm:presLayoutVars>
          <dgm:bulletEnabled val="1"/>
        </dgm:presLayoutVars>
      </dgm:prSet>
      <dgm:spPr/>
    </dgm:pt>
    <dgm:pt modelId="{99DB15EC-92D2-465C-A95A-1ACB083E565D}" type="pres">
      <dgm:prSet presAssocID="{C3DED9C0-CDF0-47FC-8900-922A20799EC2}" presName="sibTrans" presStyleCnt="0"/>
      <dgm:spPr/>
    </dgm:pt>
    <dgm:pt modelId="{25BD1E81-DC09-4EE3-BF17-B43811D66C39}" type="pres">
      <dgm:prSet presAssocID="{E4EF3F45-24EB-46A1-8CC6-61FC4DEF3488}" presName="textNode" presStyleLbl="node1" presStyleIdx="1" presStyleCnt="4">
        <dgm:presLayoutVars>
          <dgm:bulletEnabled val="1"/>
        </dgm:presLayoutVars>
      </dgm:prSet>
      <dgm:spPr/>
    </dgm:pt>
    <dgm:pt modelId="{79DFD614-656B-4562-93D5-7910AF57BF12}" type="pres">
      <dgm:prSet presAssocID="{EEFFF82B-1AF6-407C-A5F3-56474B631B6E}" presName="sibTrans" presStyleCnt="0"/>
      <dgm:spPr/>
    </dgm:pt>
    <dgm:pt modelId="{B3E4784E-FB49-4DB7-8B14-CD6463FF47F4}" type="pres">
      <dgm:prSet presAssocID="{D48BDB35-D8A3-4EA9-B858-4299C54A92FD}" presName="textNode" presStyleLbl="node1" presStyleIdx="2" presStyleCnt="4">
        <dgm:presLayoutVars>
          <dgm:bulletEnabled val="1"/>
        </dgm:presLayoutVars>
      </dgm:prSet>
      <dgm:spPr/>
    </dgm:pt>
    <dgm:pt modelId="{4B9B3EE8-4B56-48CA-B253-E17B1ABC55E5}" type="pres">
      <dgm:prSet presAssocID="{914509F4-A34A-44FB-B209-E30AEE75F827}" presName="sibTrans" presStyleCnt="0"/>
      <dgm:spPr/>
    </dgm:pt>
    <dgm:pt modelId="{E27EE1BD-7B42-4671-A77E-D33D34C739FB}" type="pres">
      <dgm:prSet presAssocID="{6191C0B4-724C-4606-851E-86CF75C58C17}" presName="textNode" presStyleLbl="node1" presStyleIdx="3" presStyleCnt="4">
        <dgm:presLayoutVars>
          <dgm:bulletEnabled val="1"/>
        </dgm:presLayoutVars>
      </dgm:prSet>
      <dgm:spPr/>
    </dgm:pt>
  </dgm:ptLst>
  <dgm:cxnLst>
    <dgm:cxn modelId="{D82BE107-337C-47E6-A1BF-23FE24A1266F}" srcId="{7D2C202F-BE43-4143-8828-83EFCD925CD7}" destId="{6191C0B4-724C-4606-851E-86CF75C58C17}" srcOrd="3" destOrd="0" parTransId="{7C4E3181-EDFA-4F34-827F-442A3C089529}" sibTransId="{0AF85E3E-75B7-4E05-B381-973B63060A25}"/>
    <dgm:cxn modelId="{B5DDC20C-8F41-4E33-A949-8B0E92914B6A}" type="presOf" srcId="{E4EF3F45-24EB-46A1-8CC6-61FC4DEF3488}" destId="{25BD1E81-DC09-4EE3-BF17-B43811D66C39}" srcOrd="0" destOrd="0" presId="urn:microsoft.com/office/officeart/2005/8/layout/hProcess9"/>
    <dgm:cxn modelId="{03ED0540-2376-403A-BDE8-66132A1C46D5}" type="presOf" srcId="{6191C0B4-724C-4606-851E-86CF75C58C17}" destId="{E27EE1BD-7B42-4671-A77E-D33D34C739FB}" srcOrd="0" destOrd="0" presId="urn:microsoft.com/office/officeart/2005/8/layout/hProcess9"/>
    <dgm:cxn modelId="{48E5AF67-A125-4CE0-BCEF-BDD283385452}" srcId="{7D2C202F-BE43-4143-8828-83EFCD925CD7}" destId="{E4EF3F45-24EB-46A1-8CC6-61FC4DEF3488}" srcOrd="1" destOrd="0" parTransId="{8B5DE4A2-04A3-42F0-8570-B50214CB3A07}" sibTransId="{EEFFF82B-1AF6-407C-A5F3-56474B631B6E}"/>
    <dgm:cxn modelId="{BB057B78-6695-421E-9041-BA2F32655E4E}" srcId="{7D2C202F-BE43-4143-8828-83EFCD925CD7}" destId="{C015F836-C101-4A87-9DAD-B0D972C62186}" srcOrd="0" destOrd="0" parTransId="{20FFDA3C-E204-413A-B92C-D47A4F92D0CF}" sibTransId="{C3DED9C0-CDF0-47FC-8900-922A20799EC2}"/>
    <dgm:cxn modelId="{2517A7A3-2E35-4D57-8384-07D8AF52BE2D}" type="presOf" srcId="{7D2C202F-BE43-4143-8828-83EFCD925CD7}" destId="{C64995FE-798B-4E56-97BC-57A9D2047195}" srcOrd="0" destOrd="0" presId="urn:microsoft.com/office/officeart/2005/8/layout/hProcess9"/>
    <dgm:cxn modelId="{99AD6DBA-2837-4C86-B23B-5347B2EFACD1}" type="presOf" srcId="{D48BDB35-D8A3-4EA9-B858-4299C54A92FD}" destId="{B3E4784E-FB49-4DB7-8B14-CD6463FF47F4}" srcOrd="0" destOrd="0" presId="urn:microsoft.com/office/officeart/2005/8/layout/hProcess9"/>
    <dgm:cxn modelId="{85ABA3C0-FD09-4623-B08D-4A790609FA17}" srcId="{7D2C202F-BE43-4143-8828-83EFCD925CD7}" destId="{D48BDB35-D8A3-4EA9-B858-4299C54A92FD}" srcOrd="2" destOrd="0" parTransId="{F26D4822-60DB-4E54-AF71-5370616F7B7D}" sibTransId="{914509F4-A34A-44FB-B209-E30AEE75F827}"/>
    <dgm:cxn modelId="{734AD9DF-6842-454D-B5D1-45A5252C7978}" type="presOf" srcId="{C015F836-C101-4A87-9DAD-B0D972C62186}" destId="{564207D6-1B80-452F-81F2-D8BD74B16AFA}" srcOrd="0" destOrd="0" presId="urn:microsoft.com/office/officeart/2005/8/layout/hProcess9"/>
    <dgm:cxn modelId="{2C655DA6-5277-499F-AC92-D563C0830E7A}" type="presParOf" srcId="{C64995FE-798B-4E56-97BC-57A9D2047195}" destId="{6BD42588-FE6A-4214-B89B-5903258D84AA}" srcOrd="0" destOrd="0" presId="urn:microsoft.com/office/officeart/2005/8/layout/hProcess9"/>
    <dgm:cxn modelId="{74078C33-E337-4A45-AF40-7703214D4A42}" type="presParOf" srcId="{C64995FE-798B-4E56-97BC-57A9D2047195}" destId="{822A220A-D876-4624-A3E7-A750E760DD74}" srcOrd="1" destOrd="0" presId="urn:microsoft.com/office/officeart/2005/8/layout/hProcess9"/>
    <dgm:cxn modelId="{91EAC824-7205-4BAB-BAF1-92AA0E12B29C}" type="presParOf" srcId="{822A220A-D876-4624-A3E7-A750E760DD74}" destId="{564207D6-1B80-452F-81F2-D8BD74B16AFA}" srcOrd="0" destOrd="0" presId="urn:microsoft.com/office/officeart/2005/8/layout/hProcess9"/>
    <dgm:cxn modelId="{6BD474C5-C259-4EDF-8442-F4D82A468E55}" type="presParOf" srcId="{822A220A-D876-4624-A3E7-A750E760DD74}" destId="{99DB15EC-92D2-465C-A95A-1ACB083E565D}" srcOrd="1" destOrd="0" presId="urn:microsoft.com/office/officeart/2005/8/layout/hProcess9"/>
    <dgm:cxn modelId="{3B01A7CE-8FFB-40E1-A9B2-2BE794C73745}" type="presParOf" srcId="{822A220A-D876-4624-A3E7-A750E760DD74}" destId="{25BD1E81-DC09-4EE3-BF17-B43811D66C39}" srcOrd="2" destOrd="0" presId="urn:microsoft.com/office/officeart/2005/8/layout/hProcess9"/>
    <dgm:cxn modelId="{F0F79DC4-3721-4456-B325-39A1EC06D5EB}" type="presParOf" srcId="{822A220A-D876-4624-A3E7-A750E760DD74}" destId="{79DFD614-656B-4562-93D5-7910AF57BF12}" srcOrd="3" destOrd="0" presId="urn:microsoft.com/office/officeart/2005/8/layout/hProcess9"/>
    <dgm:cxn modelId="{883D66A1-B0DC-4774-A93E-8E096A65040D}" type="presParOf" srcId="{822A220A-D876-4624-A3E7-A750E760DD74}" destId="{B3E4784E-FB49-4DB7-8B14-CD6463FF47F4}" srcOrd="4" destOrd="0" presId="urn:microsoft.com/office/officeart/2005/8/layout/hProcess9"/>
    <dgm:cxn modelId="{52E11CCD-F09C-4CF5-8E49-997C37BA4EC6}" type="presParOf" srcId="{822A220A-D876-4624-A3E7-A750E760DD74}" destId="{4B9B3EE8-4B56-48CA-B253-E17B1ABC55E5}" srcOrd="5" destOrd="0" presId="urn:microsoft.com/office/officeart/2005/8/layout/hProcess9"/>
    <dgm:cxn modelId="{7E875B98-5B5A-44D1-A4C4-CD560C721B7E}" type="presParOf" srcId="{822A220A-D876-4624-A3E7-A750E760DD74}" destId="{E27EE1BD-7B42-4671-A77E-D33D34C739FB}" srcOrd="6" destOrd="0" presId="urn:microsoft.com/office/officeart/2005/8/layout/hProcess9"/>
  </dgm:cxnLst>
  <dgm:bg/>
  <dgm:whole/>
  <dgm:extLst>
    <a:ext uri="http://schemas.microsoft.com/office/drawing/2008/diagram">
      <dsp:dataModelExt xmlns:dsp="http://schemas.microsoft.com/office/drawing/2008/diagram" relId="rId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7D2C202F-BE43-4143-8828-83EFCD925CD7}" type="doc">
      <dgm:prSet loTypeId="urn:microsoft.com/office/officeart/2005/8/layout/hProcess9" loCatId="process" qsTypeId="urn:microsoft.com/office/officeart/2005/8/quickstyle/simple1" qsCatId="simple" csTypeId="urn:microsoft.com/office/officeart/2005/8/colors/accent1_2" csCatId="accent1" phldr="1"/>
      <dgm:spPr/>
    </dgm:pt>
    <dgm:pt modelId="{C015F836-C101-4A87-9DAD-B0D972C62186}">
      <dgm:prSet phldrT="[Texte]"/>
      <dgm:spPr>
        <a:solidFill>
          <a:schemeClr val="accent6">
            <a:lumMod val="20000"/>
            <a:lumOff val="80000"/>
          </a:schemeClr>
        </a:solidFill>
      </dgm:spPr>
      <dgm:t>
        <a:bodyPr/>
        <a:lstStyle/>
        <a:p>
          <a:r>
            <a:rPr lang="fr-FR">
              <a:solidFill>
                <a:sysClr val="windowText" lastClr="000000"/>
              </a:solidFill>
            </a:rPr>
            <a:t>Phase1 : préparation</a:t>
          </a:r>
        </a:p>
      </dgm:t>
    </dgm:pt>
    <dgm:pt modelId="{20FFDA3C-E204-413A-B92C-D47A4F92D0CF}" type="parTrans" cxnId="{BB057B78-6695-421E-9041-BA2F32655E4E}">
      <dgm:prSet/>
      <dgm:spPr/>
      <dgm:t>
        <a:bodyPr/>
        <a:lstStyle/>
        <a:p>
          <a:endParaRPr lang="fr-FR"/>
        </a:p>
      </dgm:t>
    </dgm:pt>
    <dgm:pt modelId="{C3DED9C0-CDF0-47FC-8900-922A20799EC2}" type="sibTrans" cxnId="{BB057B78-6695-421E-9041-BA2F32655E4E}">
      <dgm:prSet/>
      <dgm:spPr/>
      <dgm:t>
        <a:bodyPr/>
        <a:lstStyle/>
        <a:p>
          <a:endParaRPr lang="fr-FR"/>
        </a:p>
      </dgm:t>
    </dgm:pt>
    <dgm:pt modelId="{E4EF3F45-24EB-46A1-8CC6-61FC4DEF3488}">
      <dgm:prSet phldrT="[Texte]"/>
      <dgm:spPr>
        <a:solidFill>
          <a:schemeClr val="accent6">
            <a:lumMod val="20000"/>
            <a:lumOff val="80000"/>
          </a:schemeClr>
        </a:solidFill>
      </dgm:spPr>
      <dgm:t>
        <a:bodyPr/>
        <a:lstStyle/>
        <a:p>
          <a:r>
            <a:rPr lang="fr-FR">
              <a:solidFill>
                <a:sysClr val="windowText" lastClr="000000"/>
              </a:solidFill>
            </a:rPr>
            <a:t>Phase 2 : diagnostic</a:t>
          </a:r>
        </a:p>
      </dgm:t>
    </dgm:pt>
    <dgm:pt modelId="{8B5DE4A2-04A3-42F0-8570-B50214CB3A07}" type="parTrans" cxnId="{48E5AF67-A125-4CE0-BCEF-BDD283385452}">
      <dgm:prSet/>
      <dgm:spPr/>
      <dgm:t>
        <a:bodyPr/>
        <a:lstStyle/>
        <a:p>
          <a:endParaRPr lang="fr-FR"/>
        </a:p>
      </dgm:t>
    </dgm:pt>
    <dgm:pt modelId="{EEFFF82B-1AF6-407C-A5F3-56474B631B6E}" type="sibTrans" cxnId="{48E5AF67-A125-4CE0-BCEF-BDD283385452}">
      <dgm:prSet/>
      <dgm:spPr/>
      <dgm:t>
        <a:bodyPr/>
        <a:lstStyle/>
        <a:p>
          <a:endParaRPr lang="fr-FR"/>
        </a:p>
      </dgm:t>
    </dgm:pt>
    <dgm:pt modelId="{D48BDB35-D8A3-4EA9-B858-4299C54A92FD}">
      <dgm:prSet phldrT="[Texte]"/>
      <dgm:spPr>
        <a:solidFill>
          <a:schemeClr val="accent6">
            <a:lumMod val="75000"/>
          </a:schemeClr>
        </a:solidFill>
      </dgm:spPr>
      <dgm:t>
        <a:bodyPr/>
        <a:lstStyle/>
        <a:p>
          <a:r>
            <a:rPr lang="fr-FR">
              <a:solidFill>
                <a:schemeClr val="bg1"/>
              </a:solidFill>
            </a:rPr>
            <a:t>Phase 3 : co-construction</a:t>
          </a:r>
        </a:p>
      </dgm:t>
    </dgm:pt>
    <dgm:pt modelId="{F26D4822-60DB-4E54-AF71-5370616F7B7D}" type="parTrans" cxnId="{85ABA3C0-FD09-4623-B08D-4A790609FA17}">
      <dgm:prSet/>
      <dgm:spPr/>
      <dgm:t>
        <a:bodyPr/>
        <a:lstStyle/>
        <a:p>
          <a:endParaRPr lang="fr-FR"/>
        </a:p>
      </dgm:t>
    </dgm:pt>
    <dgm:pt modelId="{914509F4-A34A-44FB-B209-E30AEE75F827}" type="sibTrans" cxnId="{85ABA3C0-FD09-4623-B08D-4A790609FA17}">
      <dgm:prSet/>
      <dgm:spPr/>
      <dgm:t>
        <a:bodyPr/>
        <a:lstStyle/>
        <a:p>
          <a:endParaRPr lang="fr-FR"/>
        </a:p>
      </dgm:t>
    </dgm:pt>
    <dgm:pt modelId="{6191C0B4-724C-4606-851E-86CF75C58C17}">
      <dgm:prSet phldrT="[Texte]"/>
      <dgm:spPr>
        <a:solidFill>
          <a:schemeClr val="accent6">
            <a:lumMod val="20000"/>
            <a:lumOff val="80000"/>
          </a:schemeClr>
        </a:solidFill>
      </dgm:spPr>
      <dgm:t>
        <a:bodyPr/>
        <a:lstStyle/>
        <a:p>
          <a:r>
            <a:rPr lang="fr-FR">
              <a:solidFill>
                <a:sysClr val="windowText" lastClr="000000"/>
              </a:solidFill>
            </a:rPr>
            <a:t>Phase 4 : restitution</a:t>
          </a:r>
        </a:p>
      </dgm:t>
    </dgm:pt>
    <dgm:pt modelId="{7C4E3181-EDFA-4F34-827F-442A3C089529}" type="parTrans" cxnId="{D82BE107-337C-47E6-A1BF-23FE24A1266F}">
      <dgm:prSet/>
      <dgm:spPr/>
      <dgm:t>
        <a:bodyPr/>
        <a:lstStyle/>
        <a:p>
          <a:endParaRPr lang="fr-FR"/>
        </a:p>
      </dgm:t>
    </dgm:pt>
    <dgm:pt modelId="{0AF85E3E-75B7-4E05-B381-973B63060A25}" type="sibTrans" cxnId="{D82BE107-337C-47E6-A1BF-23FE24A1266F}">
      <dgm:prSet/>
      <dgm:spPr/>
      <dgm:t>
        <a:bodyPr/>
        <a:lstStyle/>
        <a:p>
          <a:endParaRPr lang="fr-FR"/>
        </a:p>
      </dgm:t>
    </dgm:pt>
    <dgm:pt modelId="{C64995FE-798B-4E56-97BC-57A9D2047195}" type="pres">
      <dgm:prSet presAssocID="{7D2C202F-BE43-4143-8828-83EFCD925CD7}" presName="CompostProcess" presStyleCnt="0">
        <dgm:presLayoutVars>
          <dgm:dir/>
          <dgm:resizeHandles val="exact"/>
        </dgm:presLayoutVars>
      </dgm:prSet>
      <dgm:spPr/>
    </dgm:pt>
    <dgm:pt modelId="{6BD42588-FE6A-4214-B89B-5903258D84AA}" type="pres">
      <dgm:prSet presAssocID="{7D2C202F-BE43-4143-8828-83EFCD925CD7}" presName="arrow" presStyleLbl="bgShp" presStyleIdx="0" presStyleCnt="1" custScaleX="117647"/>
      <dgm:spPr/>
    </dgm:pt>
    <dgm:pt modelId="{822A220A-D876-4624-A3E7-A750E760DD74}" type="pres">
      <dgm:prSet presAssocID="{7D2C202F-BE43-4143-8828-83EFCD925CD7}" presName="linearProcess" presStyleCnt="0"/>
      <dgm:spPr/>
    </dgm:pt>
    <dgm:pt modelId="{564207D6-1B80-452F-81F2-D8BD74B16AFA}" type="pres">
      <dgm:prSet presAssocID="{C015F836-C101-4A87-9DAD-B0D972C62186}" presName="textNode" presStyleLbl="node1" presStyleIdx="0" presStyleCnt="4">
        <dgm:presLayoutVars>
          <dgm:bulletEnabled val="1"/>
        </dgm:presLayoutVars>
      </dgm:prSet>
      <dgm:spPr/>
    </dgm:pt>
    <dgm:pt modelId="{99DB15EC-92D2-465C-A95A-1ACB083E565D}" type="pres">
      <dgm:prSet presAssocID="{C3DED9C0-CDF0-47FC-8900-922A20799EC2}" presName="sibTrans" presStyleCnt="0"/>
      <dgm:spPr/>
    </dgm:pt>
    <dgm:pt modelId="{25BD1E81-DC09-4EE3-BF17-B43811D66C39}" type="pres">
      <dgm:prSet presAssocID="{E4EF3F45-24EB-46A1-8CC6-61FC4DEF3488}" presName="textNode" presStyleLbl="node1" presStyleIdx="1" presStyleCnt="4">
        <dgm:presLayoutVars>
          <dgm:bulletEnabled val="1"/>
        </dgm:presLayoutVars>
      </dgm:prSet>
      <dgm:spPr/>
    </dgm:pt>
    <dgm:pt modelId="{79DFD614-656B-4562-93D5-7910AF57BF12}" type="pres">
      <dgm:prSet presAssocID="{EEFFF82B-1AF6-407C-A5F3-56474B631B6E}" presName="sibTrans" presStyleCnt="0"/>
      <dgm:spPr/>
    </dgm:pt>
    <dgm:pt modelId="{B3E4784E-FB49-4DB7-8B14-CD6463FF47F4}" type="pres">
      <dgm:prSet presAssocID="{D48BDB35-D8A3-4EA9-B858-4299C54A92FD}" presName="textNode" presStyleLbl="node1" presStyleIdx="2" presStyleCnt="4">
        <dgm:presLayoutVars>
          <dgm:bulletEnabled val="1"/>
        </dgm:presLayoutVars>
      </dgm:prSet>
      <dgm:spPr/>
    </dgm:pt>
    <dgm:pt modelId="{4B9B3EE8-4B56-48CA-B253-E17B1ABC55E5}" type="pres">
      <dgm:prSet presAssocID="{914509F4-A34A-44FB-B209-E30AEE75F827}" presName="sibTrans" presStyleCnt="0"/>
      <dgm:spPr/>
    </dgm:pt>
    <dgm:pt modelId="{E27EE1BD-7B42-4671-A77E-D33D34C739FB}" type="pres">
      <dgm:prSet presAssocID="{6191C0B4-724C-4606-851E-86CF75C58C17}" presName="textNode" presStyleLbl="node1" presStyleIdx="3" presStyleCnt="4">
        <dgm:presLayoutVars>
          <dgm:bulletEnabled val="1"/>
        </dgm:presLayoutVars>
      </dgm:prSet>
      <dgm:spPr/>
    </dgm:pt>
  </dgm:ptLst>
  <dgm:cxnLst>
    <dgm:cxn modelId="{D82BE107-337C-47E6-A1BF-23FE24A1266F}" srcId="{7D2C202F-BE43-4143-8828-83EFCD925CD7}" destId="{6191C0B4-724C-4606-851E-86CF75C58C17}" srcOrd="3" destOrd="0" parTransId="{7C4E3181-EDFA-4F34-827F-442A3C089529}" sibTransId="{0AF85E3E-75B7-4E05-B381-973B63060A25}"/>
    <dgm:cxn modelId="{B5DDC20C-8F41-4E33-A949-8B0E92914B6A}" type="presOf" srcId="{E4EF3F45-24EB-46A1-8CC6-61FC4DEF3488}" destId="{25BD1E81-DC09-4EE3-BF17-B43811D66C39}" srcOrd="0" destOrd="0" presId="urn:microsoft.com/office/officeart/2005/8/layout/hProcess9"/>
    <dgm:cxn modelId="{03ED0540-2376-403A-BDE8-66132A1C46D5}" type="presOf" srcId="{6191C0B4-724C-4606-851E-86CF75C58C17}" destId="{E27EE1BD-7B42-4671-A77E-D33D34C739FB}" srcOrd="0" destOrd="0" presId="urn:microsoft.com/office/officeart/2005/8/layout/hProcess9"/>
    <dgm:cxn modelId="{48E5AF67-A125-4CE0-BCEF-BDD283385452}" srcId="{7D2C202F-BE43-4143-8828-83EFCD925CD7}" destId="{E4EF3F45-24EB-46A1-8CC6-61FC4DEF3488}" srcOrd="1" destOrd="0" parTransId="{8B5DE4A2-04A3-42F0-8570-B50214CB3A07}" sibTransId="{EEFFF82B-1AF6-407C-A5F3-56474B631B6E}"/>
    <dgm:cxn modelId="{BB057B78-6695-421E-9041-BA2F32655E4E}" srcId="{7D2C202F-BE43-4143-8828-83EFCD925CD7}" destId="{C015F836-C101-4A87-9DAD-B0D972C62186}" srcOrd="0" destOrd="0" parTransId="{20FFDA3C-E204-413A-B92C-D47A4F92D0CF}" sibTransId="{C3DED9C0-CDF0-47FC-8900-922A20799EC2}"/>
    <dgm:cxn modelId="{2517A7A3-2E35-4D57-8384-07D8AF52BE2D}" type="presOf" srcId="{7D2C202F-BE43-4143-8828-83EFCD925CD7}" destId="{C64995FE-798B-4E56-97BC-57A9D2047195}" srcOrd="0" destOrd="0" presId="urn:microsoft.com/office/officeart/2005/8/layout/hProcess9"/>
    <dgm:cxn modelId="{99AD6DBA-2837-4C86-B23B-5347B2EFACD1}" type="presOf" srcId="{D48BDB35-D8A3-4EA9-B858-4299C54A92FD}" destId="{B3E4784E-FB49-4DB7-8B14-CD6463FF47F4}" srcOrd="0" destOrd="0" presId="urn:microsoft.com/office/officeart/2005/8/layout/hProcess9"/>
    <dgm:cxn modelId="{85ABA3C0-FD09-4623-B08D-4A790609FA17}" srcId="{7D2C202F-BE43-4143-8828-83EFCD925CD7}" destId="{D48BDB35-D8A3-4EA9-B858-4299C54A92FD}" srcOrd="2" destOrd="0" parTransId="{F26D4822-60DB-4E54-AF71-5370616F7B7D}" sibTransId="{914509F4-A34A-44FB-B209-E30AEE75F827}"/>
    <dgm:cxn modelId="{734AD9DF-6842-454D-B5D1-45A5252C7978}" type="presOf" srcId="{C015F836-C101-4A87-9DAD-B0D972C62186}" destId="{564207D6-1B80-452F-81F2-D8BD74B16AFA}" srcOrd="0" destOrd="0" presId="urn:microsoft.com/office/officeart/2005/8/layout/hProcess9"/>
    <dgm:cxn modelId="{2C655DA6-5277-499F-AC92-D563C0830E7A}" type="presParOf" srcId="{C64995FE-798B-4E56-97BC-57A9D2047195}" destId="{6BD42588-FE6A-4214-B89B-5903258D84AA}" srcOrd="0" destOrd="0" presId="urn:microsoft.com/office/officeart/2005/8/layout/hProcess9"/>
    <dgm:cxn modelId="{74078C33-E337-4A45-AF40-7703214D4A42}" type="presParOf" srcId="{C64995FE-798B-4E56-97BC-57A9D2047195}" destId="{822A220A-D876-4624-A3E7-A750E760DD74}" srcOrd="1" destOrd="0" presId="urn:microsoft.com/office/officeart/2005/8/layout/hProcess9"/>
    <dgm:cxn modelId="{91EAC824-7205-4BAB-BAF1-92AA0E12B29C}" type="presParOf" srcId="{822A220A-D876-4624-A3E7-A750E760DD74}" destId="{564207D6-1B80-452F-81F2-D8BD74B16AFA}" srcOrd="0" destOrd="0" presId="urn:microsoft.com/office/officeart/2005/8/layout/hProcess9"/>
    <dgm:cxn modelId="{6BD474C5-C259-4EDF-8442-F4D82A468E55}" type="presParOf" srcId="{822A220A-D876-4624-A3E7-A750E760DD74}" destId="{99DB15EC-92D2-465C-A95A-1ACB083E565D}" srcOrd="1" destOrd="0" presId="urn:microsoft.com/office/officeart/2005/8/layout/hProcess9"/>
    <dgm:cxn modelId="{3B01A7CE-8FFB-40E1-A9B2-2BE794C73745}" type="presParOf" srcId="{822A220A-D876-4624-A3E7-A750E760DD74}" destId="{25BD1E81-DC09-4EE3-BF17-B43811D66C39}" srcOrd="2" destOrd="0" presId="urn:microsoft.com/office/officeart/2005/8/layout/hProcess9"/>
    <dgm:cxn modelId="{F0F79DC4-3721-4456-B325-39A1EC06D5EB}" type="presParOf" srcId="{822A220A-D876-4624-A3E7-A750E760DD74}" destId="{79DFD614-656B-4562-93D5-7910AF57BF12}" srcOrd="3" destOrd="0" presId="urn:microsoft.com/office/officeart/2005/8/layout/hProcess9"/>
    <dgm:cxn modelId="{883D66A1-B0DC-4774-A93E-8E096A65040D}" type="presParOf" srcId="{822A220A-D876-4624-A3E7-A750E760DD74}" destId="{B3E4784E-FB49-4DB7-8B14-CD6463FF47F4}" srcOrd="4" destOrd="0" presId="urn:microsoft.com/office/officeart/2005/8/layout/hProcess9"/>
    <dgm:cxn modelId="{52E11CCD-F09C-4CF5-8E49-997C37BA4EC6}" type="presParOf" srcId="{822A220A-D876-4624-A3E7-A750E760DD74}" destId="{4B9B3EE8-4B56-48CA-B253-E17B1ABC55E5}" srcOrd="5" destOrd="0" presId="urn:microsoft.com/office/officeart/2005/8/layout/hProcess9"/>
    <dgm:cxn modelId="{7E875B98-5B5A-44D1-A4C4-CD560C721B7E}" type="presParOf" srcId="{822A220A-D876-4624-A3E7-A750E760DD74}" destId="{E27EE1BD-7B42-4671-A77E-D33D34C739FB}" srcOrd="6" destOrd="0" presId="urn:microsoft.com/office/officeart/2005/8/layout/hProcess9"/>
  </dgm:cxnLst>
  <dgm:bg/>
  <dgm:whole/>
  <dgm:extLst>
    <a:ext uri="http://schemas.microsoft.com/office/drawing/2008/diagram">
      <dsp:dataModelExt xmlns:dsp="http://schemas.microsoft.com/office/drawing/2008/diagram" relId="rId5"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7D2C202F-BE43-4143-8828-83EFCD925CD7}" type="doc">
      <dgm:prSet loTypeId="urn:microsoft.com/office/officeart/2005/8/layout/hProcess9" loCatId="process" qsTypeId="urn:microsoft.com/office/officeart/2005/8/quickstyle/simple1" qsCatId="simple" csTypeId="urn:microsoft.com/office/officeart/2005/8/colors/accent1_2" csCatId="accent1" phldr="1"/>
      <dgm:spPr/>
    </dgm:pt>
    <dgm:pt modelId="{C015F836-C101-4A87-9DAD-B0D972C62186}">
      <dgm:prSet phldrT="[Texte]"/>
      <dgm:spPr>
        <a:solidFill>
          <a:schemeClr val="accent6">
            <a:lumMod val="20000"/>
            <a:lumOff val="80000"/>
          </a:schemeClr>
        </a:solidFill>
      </dgm:spPr>
      <dgm:t>
        <a:bodyPr/>
        <a:lstStyle/>
        <a:p>
          <a:r>
            <a:rPr lang="fr-FR">
              <a:solidFill>
                <a:sysClr val="windowText" lastClr="000000"/>
              </a:solidFill>
            </a:rPr>
            <a:t>Phase1 : préparation</a:t>
          </a:r>
        </a:p>
      </dgm:t>
    </dgm:pt>
    <dgm:pt modelId="{20FFDA3C-E204-413A-B92C-D47A4F92D0CF}" type="parTrans" cxnId="{BB057B78-6695-421E-9041-BA2F32655E4E}">
      <dgm:prSet/>
      <dgm:spPr/>
      <dgm:t>
        <a:bodyPr/>
        <a:lstStyle/>
        <a:p>
          <a:endParaRPr lang="fr-FR"/>
        </a:p>
      </dgm:t>
    </dgm:pt>
    <dgm:pt modelId="{C3DED9C0-CDF0-47FC-8900-922A20799EC2}" type="sibTrans" cxnId="{BB057B78-6695-421E-9041-BA2F32655E4E}">
      <dgm:prSet/>
      <dgm:spPr/>
      <dgm:t>
        <a:bodyPr/>
        <a:lstStyle/>
        <a:p>
          <a:endParaRPr lang="fr-FR"/>
        </a:p>
      </dgm:t>
    </dgm:pt>
    <dgm:pt modelId="{E4EF3F45-24EB-46A1-8CC6-61FC4DEF3488}">
      <dgm:prSet phldrT="[Texte]"/>
      <dgm:spPr>
        <a:solidFill>
          <a:schemeClr val="accent6">
            <a:lumMod val="20000"/>
            <a:lumOff val="80000"/>
          </a:schemeClr>
        </a:solidFill>
      </dgm:spPr>
      <dgm:t>
        <a:bodyPr/>
        <a:lstStyle/>
        <a:p>
          <a:r>
            <a:rPr lang="fr-FR">
              <a:solidFill>
                <a:sysClr val="windowText" lastClr="000000"/>
              </a:solidFill>
            </a:rPr>
            <a:t>Phase 2 : diagnostic</a:t>
          </a:r>
        </a:p>
      </dgm:t>
    </dgm:pt>
    <dgm:pt modelId="{8B5DE4A2-04A3-42F0-8570-B50214CB3A07}" type="parTrans" cxnId="{48E5AF67-A125-4CE0-BCEF-BDD283385452}">
      <dgm:prSet/>
      <dgm:spPr/>
      <dgm:t>
        <a:bodyPr/>
        <a:lstStyle/>
        <a:p>
          <a:endParaRPr lang="fr-FR"/>
        </a:p>
      </dgm:t>
    </dgm:pt>
    <dgm:pt modelId="{EEFFF82B-1AF6-407C-A5F3-56474B631B6E}" type="sibTrans" cxnId="{48E5AF67-A125-4CE0-BCEF-BDD283385452}">
      <dgm:prSet/>
      <dgm:spPr/>
      <dgm:t>
        <a:bodyPr/>
        <a:lstStyle/>
        <a:p>
          <a:endParaRPr lang="fr-FR"/>
        </a:p>
      </dgm:t>
    </dgm:pt>
    <dgm:pt modelId="{D48BDB35-D8A3-4EA9-B858-4299C54A92FD}">
      <dgm:prSet phldrT="[Texte]"/>
      <dgm:spPr>
        <a:solidFill>
          <a:schemeClr val="accent6">
            <a:lumMod val="75000"/>
          </a:schemeClr>
        </a:solidFill>
      </dgm:spPr>
      <dgm:t>
        <a:bodyPr/>
        <a:lstStyle/>
        <a:p>
          <a:r>
            <a:rPr lang="fr-FR">
              <a:solidFill>
                <a:schemeClr val="bg1"/>
              </a:solidFill>
            </a:rPr>
            <a:t>Phase 3 : co-construction</a:t>
          </a:r>
        </a:p>
      </dgm:t>
    </dgm:pt>
    <dgm:pt modelId="{F26D4822-60DB-4E54-AF71-5370616F7B7D}" type="parTrans" cxnId="{85ABA3C0-FD09-4623-B08D-4A790609FA17}">
      <dgm:prSet/>
      <dgm:spPr/>
      <dgm:t>
        <a:bodyPr/>
        <a:lstStyle/>
        <a:p>
          <a:endParaRPr lang="fr-FR"/>
        </a:p>
      </dgm:t>
    </dgm:pt>
    <dgm:pt modelId="{914509F4-A34A-44FB-B209-E30AEE75F827}" type="sibTrans" cxnId="{85ABA3C0-FD09-4623-B08D-4A790609FA17}">
      <dgm:prSet/>
      <dgm:spPr/>
      <dgm:t>
        <a:bodyPr/>
        <a:lstStyle/>
        <a:p>
          <a:endParaRPr lang="fr-FR"/>
        </a:p>
      </dgm:t>
    </dgm:pt>
    <dgm:pt modelId="{6191C0B4-724C-4606-851E-86CF75C58C17}">
      <dgm:prSet phldrT="[Texte]"/>
      <dgm:spPr>
        <a:solidFill>
          <a:schemeClr val="accent6">
            <a:lumMod val="20000"/>
            <a:lumOff val="80000"/>
          </a:schemeClr>
        </a:solidFill>
      </dgm:spPr>
      <dgm:t>
        <a:bodyPr/>
        <a:lstStyle/>
        <a:p>
          <a:r>
            <a:rPr lang="fr-FR">
              <a:solidFill>
                <a:sysClr val="windowText" lastClr="000000"/>
              </a:solidFill>
            </a:rPr>
            <a:t>Phase 4 : restitution</a:t>
          </a:r>
        </a:p>
      </dgm:t>
    </dgm:pt>
    <dgm:pt modelId="{7C4E3181-EDFA-4F34-827F-442A3C089529}" type="parTrans" cxnId="{D82BE107-337C-47E6-A1BF-23FE24A1266F}">
      <dgm:prSet/>
      <dgm:spPr/>
      <dgm:t>
        <a:bodyPr/>
        <a:lstStyle/>
        <a:p>
          <a:endParaRPr lang="fr-FR"/>
        </a:p>
      </dgm:t>
    </dgm:pt>
    <dgm:pt modelId="{0AF85E3E-75B7-4E05-B381-973B63060A25}" type="sibTrans" cxnId="{D82BE107-337C-47E6-A1BF-23FE24A1266F}">
      <dgm:prSet/>
      <dgm:spPr/>
      <dgm:t>
        <a:bodyPr/>
        <a:lstStyle/>
        <a:p>
          <a:endParaRPr lang="fr-FR"/>
        </a:p>
      </dgm:t>
    </dgm:pt>
    <dgm:pt modelId="{C64995FE-798B-4E56-97BC-57A9D2047195}" type="pres">
      <dgm:prSet presAssocID="{7D2C202F-BE43-4143-8828-83EFCD925CD7}" presName="CompostProcess" presStyleCnt="0">
        <dgm:presLayoutVars>
          <dgm:dir/>
          <dgm:resizeHandles val="exact"/>
        </dgm:presLayoutVars>
      </dgm:prSet>
      <dgm:spPr/>
    </dgm:pt>
    <dgm:pt modelId="{6BD42588-FE6A-4214-B89B-5903258D84AA}" type="pres">
      <dgm:prSet presAssocID="{7D2C202F-BE43-4143-8828-83EFCD925CD7}" presName="arrow" presStyleLbl="bgShp" presStyleIdx="0" presStyleCnt="1" custScaleX="117647"/>
      <dgm:spPr/>
    </dgm:pt>
    <dgm:pt modelId="{822A220A-D876-4624-A3E7-A750E760DD74}" type="pres">
      <dgm:prSet presAssocID="{7D2C202F-BE43-4143-8828-83EFCD925CD7}" presName="linearProcess" presStyleCnt="0"/>
      <dgm:spPr/>
    </dgm:pt>
    <dgm:pt modelId="{564207D6-1B80-452F-81F2-D8BD74B16AFA}" type="pres">
      <dgm:prSet presAssocID="{C015F836-C101-4A87-9DAD-B0D972C62186}" presName="textNode" presStyleLbl="node1" presStyleIdx="0" presStyleCnt="4">
        <dgm:presLayoutVars>
          <dgm:bulletEnabled val="1"/>
        </dgm:presLayoutVars>
      </dgm:prSet>
      <dgm:spPr/>
    </dgm:pt>
    <dgm:pt modelId="{99DB15EC-92D2-465C-A95A-1ACB083E565D}" type="pres">
      <dgm:prSet presAssocID="{C3DED9C0-CDF0-47FC-8900-922A20799EC2}" presName="sibTrans" presStyleCnt="0"/>
      <dgm:spPr/>
    </dgm:pt>
    <dgm:pt modelId="{25BD1E81-DC09-4EE3-BF17-B43811D66C39}" type="pres">
      <dgm:prSet presAssocID="{E4EF3F45-24EB-46A1-8CC6-61FC4DEF3488}" presName="textNode" presStyleLbl="node1" presStyleIdx="1" presStyleCnt="4">
        <dgm:presLayoutVars>
          <dgm:bulletEnabled val="1"/>
        </dgm:presLayoutVars>
      </dgm:prSet>
      <dgm:spPr/>
    </dgm:pt>
    <dgm:pt modelId="{79DFD614-656B-4562-93D5-7910AF57BF12}" type="pres">
      <dgm:prSet presAssocID="{EEFFF82B-1AF6-407C-A5F3-56474B631B6E}" presName="sibTrans" presStyleCnt="0"/>
      <dgm:spPr/>
    </dgm:pt>
    <dgm:pt modelId="{B3E4784E-FB49-4DB7-8B14-CD6463FF47F4}" type="pres">
      <dgm:prSet presAssocID="{D48BDB35-D8A3-4EA9-B858-4299C54A92FD}" presName="textNode" presStyleLbl="node1" presStyleIdx="2" presStyleCnt="4">
        <dgm:presLayoutVars>
          <dgm:bulletEnabled val="1"/>
        </dgm:presLayoutVars>
      </dgm:prSet>
      <dgm:spPr/>
    </dgm:pt>
    <dgm:pt modelId="{4B9B3EE8-4B56-48CA-B253-E17B1ABC55E5}" type="pres">
      <dgm:prSet presAssocID="{914509F4-A34A-44FB-B209-E30AEE75F827}" presName="sibTrans" presStyleCnt="0"/>
      <dgm:spPr/>
    </dgm:pt>
    <dgm:pt modelId="{E27EE1BD-7B42-4671-A77E-D33D34C739FB}" type="pres">
      <dgm:prSet presAssocID="{6191C0B4-724C-4606-851E-86CF75C58C17}" presName="textNode" presStyleLbl="node1" presStyleIdx="3" presStyleCnt="4">
        <dgm:presLayoutVars>
          <dgm:bulletEnabled val="1"/>
        </dgm:presLayoutVars>
      </dgm:prSet>
      <dgm:spPr/>
    </dgm:pt>
  </dgm:ptLst>
  <dgm:cxnLst>
    <dgm:cxn modelId="{D82BE107-337C-47E6-A1BF-23FE24A1266F}" srcId="{7D2C202F-BE43-4143-8828-83EFCD925CD7}" destId="{6191C0B4-724C-4606-851E-86CF75C58C17}" srcOrd="3" destOrd="0" parTransId="{7C4E3181-EDFA-4F34-827F-442A3C089529}" sibTransId="{0AF85E3E-75B7-4E05-B381-973B63060A25}"/>
    <dgm:cxn modelId="{B5DDC20C-8F41-4E33-A949-8B0E92914B6A}" type="presOf" srcId="{E4EF3F45-24EB-46A1-8CC6-61FC4DEF3488}" destId="{25BD1E81-DC09-4EE3-BF17-B43811D66C39}" srcOrd="0" destOrd="0" presId="urn:microsoft.com/office/officeart/2005/8/layout/hProcess9"/>
    <dgm:cxn modelId="{03ED0540-2376-403A-BDE8-66132A1C46D5}" type="presOf" srcId="{6191C0B4-724C-4606-851E-86CF75C58C17}" destId="{E27EE1BD-7B42-4671-A77E-D33D34C739FB}" srcOrd="0" destOrd="0" presId="urn:microsoft.com/office/officeart/2005/8/layout/hProcess9"/>
    <dgm:cxn modelId="{48E5AF67-A125-4CE0-BCEF-BDD283385452}" srcId="{7D2C202F-BE43-4143-8828-83EFCD925CD7}" destId="{E4EF3F45-24EB-46A1-8CC6-61FC4DEF3488}" srcOrd="1" destOrd="0" parTransId="{8B5DE4A2-04A3-42F0-8570-B50214CB3A07}" sibTransId="{EEFFF82B-1AF6-407C-A5F3-56474B631B6E}"/>
    <dgm:cxn modelId="{BB057B78-6695-421E-9041-BA2F32655E4E}" srcId="{7D2C202F-BE43-4143-8828-83EFCD925CD7}" destId="{C015F836-C101-4A87-9DAD-B0D972C62186}" srcOrd="0" destOrd="0" parTransId="{20FFDA3C-E204-413A-B92C-D47A4F92D0CF}" sibTransId="{C3DED9C0-CDF0-47FC-8900-922A20799EC2}"/>
    <dgm:cxn modelId="{2517A7A3-2E35-4D57-8384-07D8AF52BE2D}" type="presOf" srcId="{7D2C202F-BE43-4143-8828-83EFCD925CD7}" destId="{C64995FE-798B-4E56-97BC-57A9D2047195}" srcOrd="0" destOrd="0" presId="urn:microsoft.com/office/officeart/2005/8/layout/hProcess9"/>
    <dgm:cxn modelId="{99AD6DBA-2837-4C86-B23B-5347B2EFACD1}" type="presOf" srcId="{D48BDB35-D8A3-4EA9-B858-4299C54A92FD}" destId="{B3E4784E-FB49-4DB7-8B14-CD6463FF47F4}" srcOrd="0" destOrd="0" presId="urn:microsoft.com/office/officeart/2005/8/layout/hProcess9"/>
    <dgm:cxn modelId="{85ABA3C0-FD09-4623-B08D-4A790609FA17}" srcId="{7D2C202F-BE43-4143-8828-83EFCD925CD7}" destId="{D48BDB35-D8A3-4EA9-B858-4299C54A92FD}" srcOrd="2" destOrd="0" parTransId="{F26D4822-60DB-4E54-AF71-5370616F7B7D}" sibTransId="{914509F4-A34A-44FB-B209-E30AEE75F827}"/>
    <dgm:cxn modelId="{734AD9DF-6842-454D-B5D1-45A5252C7978}" type="presOf" srcId="{C015F836-C101-4A87-9DAD-B0D972C62186}" destId="{564207D6-1B80-452F-81F2-D8BD74B16AFA}" srcOrd="0" destOrd="0" presId="urn:microsoft.com/office/officeart/2005/8/layout/hProcess9"/>
    <dgm:cxn modelId="{2C655DA6-5277-499F-AC92-D563C0830E7A}" type="presParOf" srcId="{C64995FE-798B-4E56-97BC-57A9D2047195}" destId="{6BD42588-FE6A-4214-B89B-5903258D84AA}" srcOrd="0" destOrd="0" presId="urn:microsoft.com/office/officeart/2005/8/layout/hProcess9"/>
    <dgm:cxn modelId="{74078C33-E337-4A45-AF40-7703214D4A42}" type="presParOf" srcId="{C64995FE-798B-4E56-97BC-57A9D2047195}" destId="{822A220A-D876-4624-A3E7-A750E760DD74}" srcOrd="1" destOrd="0" presId="urn:microsoft.com/office/officeart/2005/8/layout/hProcess9"/>
    <dgm:cxn modelId="{91EAC824-7205-4BAB-BAF1-92AA0E12B29C}" type="presParOf" srcId="{822A220A-D876-4624-A3E7-A750E760DD74}" destId="{564207D6-1B80-452F-81F2-D8BD74B16AFA}" srcOrd="0" destOrd="0" presId="urn:microsoft.com/office/officeart/2005/8/layout/hProcess9"/>
    <dgm:cxn modelId="{6BD474C5-C259-4EDF-8442-F4D82A468E55}" type="presParOf" srcId="{822A220A-D876-4624-A3E7-A750E760DD74}" destId="{99DB15EC-92D2-465C-A95A-1ACB083E565D}" srcOrd="1" destOrd="0" presId="urn:microsoft.com/office/officeart/2005/8/layout/hProcess9"/>
    <dgm:cxn modelId="{3B01A7CE-8FFB-40E1-A9B2-2BE794C73745}" type="presParOf" srcId="{822A220A-D876-4624-A3E7-A750E760DD74}" destId="{25BD1E81-DC09-4EE3-BF17-B43811D66C39}" srcOrd="2" destOrd="0" presId="urn:microsoft.com/office/officeart/2005/8/layout/hProcess9"/>
    <dgm:cxn modelId="{F0F79DC4-3721-4456-B325-39A1EC06D5EB}" type="presParOf" srcId="{822A220A-D876-4624-A3E7-A750E760DD74}" destId="{79DFD614-656B-4562-93D5-7910AF57BF12}" srcOrd="3" destOrd="0" presId="urn:microsoft.com/office/officeart/2005/8/layout/hProcess9"/>
    <dgm:cxn modelId="{883D66A1-B0DC-4774-A93E-8E096A65040D}" type="presParOf" srcId="{822A220A-D876-4624-A3E7-A750E760DD74}" destId="{B3E4784E-FB49-4DB7-8B14-CD6463FF47F4}" srcOrd="4" destOrd="0" presId="urn:microsoft.com/office/officeart/2005/8/layout/hProcess9"/>
    <dgm:cxn modelId="{52E11CCD-F09C-4CF5-8E49-997C37BA4EC6}" type="presParOf" srcId="{822A220A-D876-4624-A3E7-A750E760DD74}" destId="{4B9B3EE8-4B56-48CA-B253-E17B1ABC55E5}" srcOrd="5" destOrd="0" presId="urn:microsoft.com/office/officeart/2005/8/layout/hProcess9"/>
    <dgm:cxn modelId="{7E875B98-5B5A-44D1-A4C4-CD560C721B7E}" type="presParOf" srcId="{822A220A-D876-4624-A3E7-A750E760DD74}" destId="{E27EE1BD-7B42-4671-A77E-D33D34C739FB}" srcOrd="6" destOrd="0" presId="urn:microsoft.com/office/officeart/2005/8/layout/hProcess9"/>
  </dgm:cxnLst>
  <dgm:bg/>
  <dgm:whole/>
  <dgm:extLst>
    <a:ext uri="http://schemas.microsoft.com/office/drawing/2008/diagram">
      <dsp:dataModelExt xmlns:dsp="http://schemas.microsoft.com/office/drawing/2008/diagram" relId="rId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642F6B38-3430-44CD-8BD0-B78370719733}" type="doc">
      <dgm:prSet loTypeId="urn:microsoft.com/office/officeart/2005/8/layout/hProcess9" loCatId="process" qsTypeId="urn:microsoft.com/office/officeart/2005/8/quickstyle/simple1" qsCatId="simple" csTypeId="urn:microsoft.com/office/officeart/2005/8/colors/accent1_2" csCatId="accent1" phldr="1"/>
      <dgm:spPr/>
      <dgm:t>
        <a:bodyPr/>
        <a:lstStyle/>
        <a:p>
          <a:endParaRPr lang="fr-FR"/>
        </a:p>
      </dgm:t>
    </dgm:pt>
    <dgm:pt modelId="{62F00716-2CD5-4F5A-A18C-6D92BF450C35}">
      <dgm:prSet phldrT="[Texte]"/>
      <dgm:spPr/>
      <dgm:t>
        <a:bodyPr/>
        <a:lstStyle/>
        <a:p>
          <a:r>
            <a:rPr lang="fr-FR" b="1" strike="noStrike" spc="-1" dirty="0">
              <a:latin typeface="Arial"/>
            </a:rPr>
            <a:t>Recueil des propositions par dimension</a:t>
          </a:r>
          <a:endParaRPr lang="fr-FR"/>
        </a:p>
      </dgm:t>
    </dgm:pt>
    <dgm:pt modelId="{B8866FFC-F75F-4E5F-9B4E-B41D2FAE82FF}" type="parTrans" cxnId="{D2CFF55F-F02D-48C0-AAAC-87F6B07E35E4}">
      <dgm:prSet/>
      <dgm:spPr/>
      <dgm:t>
        <a:bodyPr/>
        <a:lstStyle/>
        <a:p>
          <a:endParaRPr lang="fr-FR"/>
        </a:p>
      </dgm:t>
    </dgm:pt>
    <dgm:pt modelId="{E44F50A2-A15B-4AD6-99C5-5031997DDCB5}" type="sibTrans" cxnId="{D2CFF55F-F02D-48C0-AAAC-87F6B07E35E4}">
      <dgm:prSet/>
      <dgm:spPr/>
      <dgm:t>
        <a:bodyPr/>
        <a:lstStyle/>
        <a:p>
          <a:endParaRPr lang="fr-FR"/>
        </a:p>
      </dgm:t>
    </dgm:pt>
    <dgm:pt modelId="{8E27A3DF-03B3-41A1-9243-1C40999E3381}">
      <dgm:prSet phldrT="[Texte]"/>
      <dgm:spPr/>
      <dgm:t>
        <a:bodyPr/>
        <a:lstStyle/>
        <a:p>
          <a:r>
            <a:rPr lang="fr-FR" b="1" strike="noStrike" spc="-1" dirty="0">
              <a:latin typeface="Arial"/>
            </a:rPr>
            <a:t>Regroupement des idées</a:t>
          </a:r>
          <a:endParaRPr lang="fr-FR"/>
        </a:p>
      </dgm:t>
    </dgm:pt>
    <dgm:pt modelId="{D1673996-658F-417C-9ABD-A6CB046FD19C}" type="parTrans" cxnId="{EB46F733-E2B9-4C1E-AD66-44FD4326C9B3}">
      <dgm:prSet/>
      <dgm:spPr/>
      <dgm:t>
        <a:bodyPr/>
        <a:lstStyle/>
        <a:p>
          <a:endParaRPr lang="fr-FR"/>
        </a:p>
      </dgm:t>
    </dgm:pt>
    <dgm:pt modelId="{C55ED722-CF51-482A-83F2-C5B23D27118E}" type="sibTrans" cxnId="{EB46F733-E2B9-4C1E-AD66-44FD4326C9B3}">
      <dgm:prSet/>
      <dgm:spPr/>
      <dgm:t>
        <a:bodyPr/>
        <a:lstStyle/>
        <a:p>
          <a:endParaRPr lang="fr-FR"/>
        </a:p>
      </dgm:t>
    </dgm:pt>
    <dgm:pt modelId="{A47F660B-F987-41CB-93C9-40AAB16C536F}">
      <dgm:prSet phldrT="[Texte]"/>
      <dgm:spPr/>
      <dgm:t>
        <a:bodyPr/>
        <a:lstStyle/>
        <a:p>
          <a:r>
            <a:rPr lang="fr-FR" b="1" strike="noStrike" spc="-1" dirty="0">
              <a:latin typeface="Arial"/>
            </a:rPr>
            <a:t>Génération des pratiques</a:t>
          </a:r>
          <a:endParaRPr lang="fr-FR"/>
        </a:p>
      </dgm:t>
    </dgm:pt>
    <dgm:pt modelId="{8EBD4948-E54D-495D-B6F6-6EA2C59FFE34}" type="parTrans" cxnId="{2D17F5FD-D3B8-43D4-BE22-49F05FB7A1AE}">
      <dgm:prSet/>
      <dgm:spPr/>
      <dgm:t>
        <a:bodyPr/>
        <a:lstStyle/>
        <a:p>
          <a:endParaRPr lang="fr-FR"/>
        </a:p>
      </dgm:t>
    </dgm:pt>
    <dgm:pt modelId="{EDB292F9-02E5-4526-AB95-27AAF6DF098F}" type="sibTrans" cxnId="{2D17F5FD-D3B8-43D4-BE22-49F05FB7A1AE}">
      <dgm:prSet/>
      <dgm:spPr/>
      <dgm:t>
        <a:bodyPr/>
        <a:lstStyle/>
        <a:p>
          <a:endParaRPr lang="fr-FR"/>
        </a:p>
      </dgm:t>
    </dgm:pt>
    <dgm:pt modelId="{DA09065A-BDF1-49FB-AF93-CD9AFDBDB1C3}" type="pres">
      <dgm:prSet presAssocID="{642F6B38-3430-44CD-8BD0-B78370719733}" presName="CompostProcess" presStyleCnt="0">
        <dgm:presLayoutVars>
          <dgm:dir/>
          <dgm:resizeHandles val="exact"/>
        </dgm:presLayoutVars>
      </dgm:prSet>
      <dgm:spPr/>
    </dgm:pt>
    <dgm:pt modelId="{9D60186B-8A07-4F50-AAF6-37F9333FAE40}" type="pres">
      <dgm:prSet presAssocID="{642F6B38-3430-44CD-8BD0-B78370719733}" presName="arrow" presStyleLbl="bgShp" presStyleIdx="0" presStyleCnt="1"/>
      <dgm:spPr/>
    </dgm:pt>
    <dgm:pt modelId="{C8A57C0B-4B03-47B0-811F-2D0747B870CC}" type="pres">
      <dgm:prSet presAssocID="{642F6B38-3430-44CD-8BD0-B78370719733}" presName="linearProcess" presStyleCnt="0"/>
      <dgm:spPr/>
    </dgm:pt>
    <dgm:pt modelId="{3BF2433A-B682-4656-8945-8E46D829101F}" type="pres">
      <dgm:prSet presAssocID="{62F00716-2CD5-4F5A-A18C-6D92BF450C35}" presName="textNode" presStyleLbl="node1" presStyleIdx="0" presStyleCnt="3">
        <dgm:presLayoutVars>
          <dgm:bulletEnabled val="1"/>
        </dgm:presLayoutVars>
      </dgm:prSet>
      <dgm:spPr/>
    </dgm:pt>
    <dgm:pt modelId="{12AC665A-3FA8-4276-A2F1-6A2AFD1FBFAA}" type="pres">
      <dgm:prSet presAssocID="{E44F50A2-A15B-4AD6-99C5-5031997DDCB5}" presName="sibTrans" presStyleCnt="0"/>
      <dgm:spPr/>
    </dgm:pt>
    <dgm:pt modelId="{AD1BCA45-C1D6-44AF-ADF9-97E10B496B87}" type="pres">
      <dgm:prSet presAssocID="{8E27A3DF-03B3-41A1-9243-1C40999E3381}" presName="textNode" presStyleLbl="node1" presStyleIdx="1" presStyleCnt="3">
        <dgm:presLayoutVars>
          <dgm:bulletEnabled val="1"/>
        </dgm:presLayoutVars>
      </dgm:prSet>
      <dgm:spPr/>
    </dgm:pt>
    <dgm:pt modelId="{93629F1C-5F85-4A17-88A0-71453BCC7FC4}" type="pres">
      <dgm:prSet presAssocID="{C55ED722-CF51-482A-83F2-C5B23D27118E}" presName="sibTrans" presStyleCnt="0"/>
      <dgm:spPr/>
    </dgm:pt>
    <dgm:pt modelId="{4ABEE07F-FA37-478B-B87E-BA914E1679F0}" type="pres">
      <dgm:prSet presAssocID="{A47F660B-F987-41CB-93C9-40AAB16C536F}" presName="textNode" presStyleLbl="node1" presStyleIdx="2" presStyleCnt="3">
        <dgm:presLayoutVars>
          <dgm:bulletEnabled val="1"/>
        </dgm:presLayoutVars>
      </dgm:prSet>
      <dgm:spPr/>
    </dgm:pt>
  </dgm:ptLst>
  <dgm:cxnLst>
    <dgm:cxn modelId="{4D3E870B-442F-4969-9F7D-D511C3E7F467}" type="presOf" srcId="{A47F660B-F987-41CB-93C9-40AAB16C536F}" destId="{4ABEE07F-FA37-478B-B87E-BA914E1679F0}" srcOrd="0" destOrd="0" presId="urn:microsoft.com/office/officeart/2005/8/layout/hProcess9"/>
    <dgm:cxn modelId="{EB46F733-E2B9-4C1E-AD66-44FD4326C9B3}" srcId="{642F6B38-3430-44CD-8BD0-B78370719733}" destId="{8E27A3DF-03B3-41A1-9243-1C40999E3381}" srcOrd="1" destOrd="0" parTransId="{D1673996-658F-417C-9ABD-A6CB046FD19C}" sibTransId="{C55ED722-CF51-482A-83F2-C5B23D27118E}"/>
    <dgm:cxn modelId="{D2CFF55F-F02D-48C0-AAAC-87F6B07E35E4}" srcId="{642F6B38-3430-44CD-8BD0-B78370719733}" destId="{62F00716-2CD5-4F5A-A18C-6D92BF450C35}" srcOrd="0" destOrd="0" parTransId="{B8866FFC-F75F-4E5F-9B4E-B41D2FAE82FF}" sibTransId="{E44F50A2-A15B-4AD6-99C5-5031997DDCB5}"/>
    <dgm:cxn modelId="{29961CC4-E74E-42C2-BFCA-C0775B63CBED}" type="presOf" srcId="{62F00716-2CD5-4F5A-A18C-6D92BF450C35}" destId="{3BF2433A-B682-4656-8945-8E46D829101F}" srcOrd="0" destOrd="0" presId="urn:microsoft.com/office/officeart/2005/8/layout/hProcess9"/>
    <dgm:cxn modelId="{A4A013ED-B5D4-4286-A2DA-BC98ED44D7A4}" type="presOf" srcId="{8E27A3DF-03B3-41A1-9243-1C40999E3381}" destId="{AD1BCA45-C1D6-44AF-ADF9-97E10B496B87}" srcOrd="0" destOrd="0" presId="urn:microsoft.com/office/officeart/2005/8/layout/hProcess9"/>
    <dgm:cxn modelId="{B929EDF2-799A-444E-ACCD-F01A06503CDA}" type="presOf" srcId="{642F6B38-3430-44CD-8BD0-B78370719733}" destId="{DA09065A-BDF1-49FB-AF93-CD9AFDBDB1C3}" srcOrd="0" destOrd="0" presId="urn:microsoft.com/office/officeart/2005/8/layout/hProcess9"/>
    <dgm:cxn modelId="{2D17F5FD-D3B8-43D4-BE22-49F05FB7A1AE}" srcId="{642F6B38-3430-44CD-8BD0-B78370719733}" destId="{A47F660B-F987-41CB-93C9-40AAB16C536F}" srcOrd="2" destOrd="0" parTransId="{8EBD4948-E54D-495D-B6F6-6EA2C59FFE34}" sibTransId="{EDB292F9-02E5-4526-AB95-27AAF6DF098F}"/>
    <dgm:cxn modelId="{6CA5E9C7-1626-47C1-BC7C-527DDC787C0B}" type="presParOf" srcId="{DA09065A-BDF1-49FB-AF93-CD9AFDBDB1C3}" destId="{9D60186B-8A07-4F50-AAF6-37F9333FAE40}" srcOrd="0" destOrd="0" presId="urn:microsoft.com/office/officeart/2005/8/layout/hProcess9"/>
    <dgm:cxn modelId="{9F8205A0-F119-42BF-AF7D-BC572D9F76C7}" type="presParOf" srcId="{DA09065A-BDF1-49FB-AF93-CD9AFDBDB1C3}" destId="{C8A57C0B-4B03-47B0-811F-2D0747B870CC}" srcOrd="1" destOrd="0" presId="urn:microsoft.com/office/officeart/2005/8/layout/hProcess9"/>
    <dgm:cxn modelId="{A26DA18D-9636-4A49-A9BC-2C25CCC0C498}" type="presParOf" srcId="{C8A57C0B-4B03-47B0-811F-2D0747B870CC}" destId="{3BF2433A-B682-4656-8945-8E46D829101F}" srcOrd="0" destOrd="0" presId="urn:microsoft.com/office/officeart/2005/8/layout/hProcess9"/>
    <dgm:cxn modelId="{6008BDF0-5145-4CBE-9168-B2D1FBEFF278}" type="presParOf" srcId="{C8A57C0B-4B03-47B0-811F-2D0747B870CC}" destId="{12AC665A-3FA8-4276-A2F1-6A2AFD1FBFAA}" srcOrd="1" destOrd="0" presId="urn:microsoft.com/office/officeart/2005/8/layout/hProcess9"/>
    <dgm:cxn modelId="{18C0F632-D7C9-4AA7-B123-3F0193753F04}" type="presParOf" srcId="{C8A57C0B-4B03-47B0-811F-2D0747B870CC}" destId="{AD1BCA45-C1D6-44AF-ADF9-97E10B496B87}" srcOrd="2" destOrd="0" presId="urn:microsoft.com/office/officeart/2005/8/layout/hProcess9"/>
    <dgm:cxn modelId="{05F65A35-0061-4D11-A97A-BB4EA56FFE4D}" type="presParOf" srcId="{C8A57C0B-4B03-47B0-811F-2D0747B870CC}" destId="{93629F1C-5F85-4A17-88A0-71453BCC7FC4}" srcOrd="3" destOrd="0" presId="urn:microsoft.com/office/officeart/2005/8/layout/hProcess9"/>
    <dgm:cxn modelId="{ED086C78-BF2C-42BB-ABA9-7C3C08997EDA}" type="presParOf" srcId="{C8A57C0B-4B03-47B0-811F-2D0747B870CC}" destId="{4ABEE07F-FA37-478B-B87E-BA914E1679F0}" srcOrd="4" destOrd="0" presId="urn:microsoft.com/office/officeart/2005/8/layout/hProcess9"/>
  </dgm:cxnLst>
  <dgm:bg/>
  <dgm:whole/>
  <dgm:extLst>
    <a:ext uri="http://schemas.microsoft.com/office/drawing/2008/diagram">
      <dsp:dataModelExt xmlns:dsp="http://schemas.microsoft.com/office/drawing/2008/diagram" relId="rId26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D42588-FE6A-4214-B89B-5903258D84AA}">
      <dsp:nvSpPr>
        <dsp:cNvPr id="0" name=""/>
        <dsp:cNvSpPr/>
      </dsp:nvSpPr>
      <dsp:spPr>
        <a:xfrm>
          <a:off x="2" y="0"/>
          <a:ext cx="9197970" cy="696595"/>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564207D6-1B80-452F-81F2-D8BD74B16AFA}">
      <dsp:nvSpPr>
        <dsp:cNvPr id="0" name=""/>
        <dsp:cNvSpPr/>
      </dsp:nvSpPr>
      <dsp:spPr>
        <a:xfrm>
          <a:off x="4828" y="208978"/>
          <a:ext cx="2197206" cy="278638"/>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t>Phase1 : préparation</a:t>
          </a:r>
        </a:p>
      </dsp:txBody>
      <dsp:txXfrm>
        <a:off x="18430" y="222580"/>
        <a:ext cx="2170002" cy="251434"/>
      </dsp:txXfrm>
    </dsp:sp>
    <dsp:sp modelId="{25BD1E81-DC09-4EE3-BF17-B43811D66C39}">
      <dsp:nvSpPr>
        <dsp:cNvPr id="0" name=""/>
        <dsp:cNvSpPr/>
      </dsp:nvSpPr>
      <dsp:spPr>
        <a:xfrm>
          <a:off x="2335198" y="208978"/>
          <a:ext cx="2197206" cy="278638"/>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ysClr val="windowText" lastClr="000000"/>
              </a:solidFill>
            </a:rPr>
            <a:t>Phase 2 : diagnostic</a:t>
          </a:r>
        </a:p>
      </dsp:txBody>
      <dsp:txXfrm>
        <a:off x="2348800" y="222580"/>
        <a:ext cx="2170002" cy="251434"/>
      </dsp:txXfrm>
    </dsp:sp>
    <dsp:sp modelId="{B3E4784E-FB49-4DB7-8B14-CD6463FF47F4}">
      <dsp:nvSpPr>
        <dsp:cNvPr id="0" name=""/>
        <dsp:cNvSpPr/>
      </dsp:nvSpPr>
      <dsp:spPr>
        <a:xfrm>
          <a:off x="4665569" y="208978"/>
          <a:ext cx="2197206" cy="278638"/>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ysClr val="windowText" lastClr="000000"/>
              </a:solidFill>
            </a:rPr>
            <a:t>Phase 3 : co-construction</a:t>
          </a:r>
        </a:p>
      </dsp:txBody>
      <dsp:txXfrm>
        <a:off x="4679171" y="222580"/>
        <a:ext cx="2170002" cy="251434"/>
      </dsp:txXfrm>
    </dsp:sp>
    <dsp:sp modelId="{E27EE1BD-7B42-4671-A77E-D33D34C739FB}">
      <dsp:nvSpPr>
        <dsp:cNvPr id="0" name=""/>
        <dsp:cNvSpPr/>
      </dsp:nvSpPr>
      <dsp:spPr>
        <a:xfrm>
          <a:off x="6995940" y="208978"/>
          <a:ext cx="2197206" cy="278638"/>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ysClr val="windowText" lastClr="000000"/>
              </a:solidFill>
            </a:rPr>
            <a:t>Phase 4 : restitution</a:t>
          </a:r>
        </a:p>
      </dsp:txBody>
      <dsp:txXfrm>
        <a:off x="7009542" y="222580"/>
        <a:ext cx="2170002" cy="251434"/>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D42588-FE6A-4214-B89B-5903258D84AA}">
      <dsp:nvSpPr>
        <dsp:cNvPr id="0" name=""/>
        <dsp:cNvSpPr/>
      </dsp:nvSpPr>
      <dsp:spPr>
        <a:xfrm>
          <a:off x="2" y="0"/>
          <a:ext cx="9197970" cy="696595"/>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564207D6-1B80-452F-81F2-D8BD74B16AFA}">
      <dsp:nvSpPr>
        <dsp:cNvPr id="0" name=""/>
        <dsp:cNvSpPr/>
      </dsp:nvSpPr>
      <dsp:spPr>
        <a:xfrm>
          <a:off x="4828" y="208978"/>
          <a:ext cx="2197206" cy="278638"/>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ysClr val="windowText" lastClr="000000"/>
              </a:solidFill>
            </a:rPr>
            <a:t>Phase1 : préparation</a:t>
          </a:r>
        </a:p>
      </dsp:txBody>
      <dsp:txXfrm>
        <a:off x="18430" y="222580"/>
        <a:ext cx="2170002" cy="251434"/>
      </dsp:txXfrm>
    </dsp:sp>
    <dsp:sp modelId="{25BD1E81-DC09-4EE3-BF17-B43811D66C39}">
      <dsp:nvSpPr>
        <dsp:cNvPr id="0" name=""/>
        <dsp:cNvSpPr/>
      </dsp:nvSpPr>
      <dsp:spPr>
        <a:xfrm>
          <a:off x="2335198" y="208978"/>
          <a:ext cx="2197206" cy="278638"/>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ysClr val="windowText" lastClr="000000"/>
              </a:solidFill>
            </a:rPr>
            <a:t>Phase 2 : diagnostic</a:t>
          </a:r>
        </a:p>
      </dsp:txBody>
      <dsp:txXfrm>
        <a:off x="2348800" y="222580"/>
        <a:ext cx="2170002" cy="251434"/>
      </dsp:txXfrm>
    </dsp:sp>
    <dsp:sp modelId="{B3E4784E-FB49-4DB7-8B14-CD6463FF47F4}">
      <dsp:nvSpPr>
        <dsp:cNvPr id="0" name=""/>
        <dsp:cNvSpPr/>
      </dsp:nvSpPr>
      <dsp:spPr>
        <a:xfrm>
          <a:off x="4665569" y="208978"/>
          <a:ext cx="2197206" cy="278638"/>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ysClr val="windowText" lastClr="000000"/>
              </a:solidFill>
            </a:rPr>
            <a:t>Phase 3 : co-construction</a:t>
          </a:r>
        </a:p>
      </dsp:txBody>
      <dsp:txXfrm>
        <a:off x="4679171" y="222580"/>
        <a:ext cx="2170002" cy="251434"/>
      </dsp:txXfrm>
    </dsp:sp>
    <dsp:sp modelId="{E27EE1BD-7B42-4671-A77E-D33D34C739FB}">
      <dsp:nvSpPr>
        <dsp:cNvPr id="0" name=""/>
        <dsp:cNvSpPr/>
      </dsp:nvSpPr>
      <dsp:spPr>
        <a:xfrm>
          <a:off x="6995940" y="208978"/>
          <a:ext cx="2197206" cy="278638"/>
        </a:xfrm>
        <a:prstGeom prst="roundRect">
          <a:avLst/>
        </a:prstGeom>
        <a:solidFill>
          <a:schemeClr val="accent6">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chemeClr val="bg1"/>
              </a:solidFill>
            </a:rPr>
            <a:t>Phase 4 : restitution</a:t>
          </a:r>
        </a:p>
      </dsp:txBody>
      <dsp:txXfrm>
        <a:off x="7009542" y="222580"/>
        <a:ext cx="2170002" cy="25143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217069C-5FA2-40D0-9D37-A3AB0DB94E06}">
      <dsp:nvSpPr>
        <dsp:cNvPr id="0" name=""/>
        <dsp:cNvSpPr/>
      </dsp:nvSpPr>
      <dsp:spPr>
        <a:xfrm rot="16200000">
          <a:off x="571500" y="-571500"/>
          <a:ext cx="1600200" cy="2743200"/>
        </a:xfrm>
        <a:prstGeom prst="round1Rect">
          <a:avLst/>
        </a:prstGeom>
        <a:solidFill>
          <a:schemeClr val="accent1">
            <a:alpha val="9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marL="0" lvl="0" indent="0" algn="l" defTabSz="622300">
            <a:lnSpc>
              <a:spcPct val="90000"/>
            </a:lnSpc>
            <a:spcBef>
              <a:spcPct val="0"/>
            </a:spcBef>
            <a:spcAft>
              <a:spcPct val="35000"/>
            </a:spcAft>
            <a:buNone/>
          </a:pPr>
          <a:r>
            <a:rPr lang="fr-FR" sz="1400" kern="1200"/>
            <a:t>Partenaires institutionnels :</a:t>
          </a:r>
        </a:p>
        <a:p>
          <a:pPr marL="57150" lvl="1" indent="-57150" algn="l" defTabSz="488950">
            <a:lnSpc>
              <a:spcPct val="90000"/>
            </a:lnSpc>
            <a:spcBef>
              <a:spcPct val="0"/>
            </a:spcBef>
            <a:spcAft>
              <a:spcPct val="15000"/>
            </a:spcAft>
            <a:buChar char="•"/>
          </a:pPr>
          <a:r>
            <a:rPr lang="fr-FR" sz="1100" kern="1200"/>
            <a:t>administrations,</a:t>
          </a:r>
        </a:p>
        <a:p>
          <a:pPr marL="57150" lvl="1" indent="-57150" algn="l" defTabSz="488950">
            <a:lnSpc>
              <a:spcPct val="90000"/>
            </a:lnSpc>
            <a:spcBef>
              <a:spcPct val="0"/>
            </a:spcBef>
            <a:spcAft>
              <a:spcPct val="15000"/>
            </a:spcAft>
            <a:buChar char="•"/>
          </a:pPr>
          <a:r>
            <a:rPr lang="fr-FR" sz="1100" kern="1200"/>
            <a:t>organismes publics</a:t>
          </a:r>
        </a:p>
        <a:p>
          <a:pPr marL="57150" lvl="1" indent="-57150" algn="l" defTabSz="488950">
            <a:lnSpc>
              <a:spcPct val="90000"/>
            </a:lnSpc>
            <a:spcBef>
              <a:spcPct val="0"/>
            </a:spcBef>
            <a:spcAft>
              <a:spcPct val="15000"/>
            </a:spcAft>
            <a:buChar char="•"/>
          </a:pPr>
          <a:r>
            <a:rPr lang="fr-FR" sz="1100" kern="1200"/>
            <a:t>conseil de développement</a:t>
          </a:r>
        </a:p>
      </dsp:txBody>
      <dsp:txXfrm rot="5400000">
        <a:off x="-1" y="1"/>
        <a:ext cx="2743200" cy="1200150"/>
      </dsp:txXfrm>
    </dsp:sp>
    <dsp:sp modelId="{6525C805-5C2B-4A29-B321-46ABE1F6C439}">
      <dsp:nvSpPr>
        <dsp:cNvPr id="0" name=""/>
        <dsp:cNvSpPr/>
      </dsp:nvSpPr>
      <dsp:spPr>
        <a:xfrm>
          <a:off x="2743200" y="0"/>
          <a:ext cx="2743200" cy="1600200"/>
        </a:xfrm>
        <a:prstGeom prst="round1Rect">
          <a:avLst/>
        </a:prstGeom>
        <a:solidFill>
          <a:schemeClr val="accent1">
            <a:alpha val="90000"/>
            <a:hueOff val="0"/>
            <a:satOff val="0"/>
            <a:lumOff val="0"/>
            <a:alphaOff val="-13333"/>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marL="0" lvl="0" indent="0" algn="l" defTabSz="622300">
            <a:lnSpc>
              <a:spcPct val="90000"/>
            </a:lnSpc>
            <a:spcBef>
              <a:spcPct val="0"/>
            </a:spcBef>
            <a:spcAft>
              <a:spcPct val="35000"/>
            </a:spcAft>
            <a:buNone/>
          </a:pPr>
          <a:r>
            <a:rPr lang="fr-FR" sz="1400" kern="1200"/>
            <a:t>Experts, personnes ressources</a:t>
          </a:r>
        </a:p>
        <a:p>
          <a:pPr marL="57150" lvl="1" indent="-57150" algn="l" defTabSz="488950">
            <a:lnSpc>
              <a:spcPct val="90000"/>
            </a:lnSpc>
            <a:spcBef>
              <a:spcPct val="0"/>
            </a:spcBef>
            <a:spcAft>
              <a:spcPct val="15000"/>
            </a:spcAft>
            <a:buChar char="•"/>
          </a:pPr>
          <a:r>
            <a:rPr lang="fr-FR" sz="1100" kern="1200"/>
            <a:t>de la collectivité (techniciens, élus)</a:t>
          </a:r>
        </a:p>
        <a:p>
          <a:pPr marL="57150" lvl="1" indent="-57150" algn="l" defTabSz="488950">
            <a:lnSpc>
              <a:spcPct val="90000"/>
            </a:lnSpc>
            <a:spcBef>
              <a:spcPct val="0"/>
            </a:spcBef>
            <a:spcAft>
              <a:spcPct val="15000"/>
            </a:spcAft>
            <a:buChar char="•"/>
          </a:pPr>
          <a:r>
            <a:rPr lang="fr-FR" sz="1100" kern="1200"/>
            <a:t>extérieurs (universitaires...)</a:t>
          </a:r>
        </a:p>
      </dsp:txBody>
      <dsp:txXfrm>
        <a:off x="2743200" y="0"/>
        <a:ext cx="2743200" cy="1200150"/>
      </dsp:txXfrm>
    </dsp:sp>
    <dsp:sp modelId="{68C94819-DB87-444A-9CBF-E934B11DB9CF}">
      <dsp:nvSpPr>
        <dsp:cNvPr id="0" name=""/>
        <dsp:cNvSpPr/>
      </dsp:nvSpPr>
      <dsp:spPr>
        <a:xfrm rot="10800000">
          <a:off x="0" y="1600200"/>
          <a:ext cx="2743200" cy="1600200"/>
        </a:xfrm>
        <a:prstGeom prst="round1Rect">
          <a:avLst/>
        </a:prstGeom>
        <a:solidFill>
          <a:schemeClr val="accent1">
            <a:alpha val="90000"/>
            <a:hueOff val="0"/>
            <a:satOff val="0"/>
            <a:lumOff val="0"/>
            <a:alphaOff val="-26667"/>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marL="0" lvl="0" indent="0" algn="l" defTabSz="622300">
            <a:lnSpc>
              <a:spcPct val="90000"/>
            </a:lnSpc>
            <a:spcBef>
              <a:spcPct val="0"/>
            </a:spcBef>
            <a:spcAft>
              <a:spcPct val="35000"/>
            </a:spcAft>
            <a:buNone/>
          </a:pPr>
          <a:r>
            <a:rPr lang="fr-FR" sz="1400" kern="1200">
              <a:solidFill>
                <a:schemeClr val="tx1"/>
              </a:solidFill>
            </a:rPr>
            <a:t>Société civile :</a:t>
          </a:r>
        </a:p>
        <a:p>
          <a:pPr marL="57150" lvl="1" indent="-57150" algn="l" defTabSz="488950">
            <a:lnSpc>
              <a:spcPct val="90000"/>
            </a:lnSpc>
            <a:spcBef>
              <a:spcPct val="0"/>
            </a:spcBef>
            <a:spcAft>
              <a:spcPct val="15000"/>
            </a:spcAft>
            <a:buChar char="•"/>
          </a:pPr>
          <a:r>
            <a:rPr lang="fr-FR" sz="1100" kern="1200">
              <a:solidFill>
                <a:schemeClr val="tx1"/>
              </a:solidFill>
            </a:rPr>
            <a:t>associations,</a:t>
          </a:r>
        </a:p>
        <a:p>
          <a:pPr marL="57150" lvl="1" indent="-57150" algn="l" defTabSz="488950">
            <a:lnSpc>
              <a:spcPct val="90000"/>
            </a:lnSpc>
            <a:spcBef>
              <a:spcPct val="0"/>
            </a:spcBef>
            <a:spcAft>
              <a:spcPct val="15000"/>
            </a:spcAft>
            <a:buChar char="•"/>
          </a:pPr>
          <a:r>
            <a:rPr lang="fr-FR" sz="1100" kern="1200">
              <a:solidFill>
                <a:schemeClr val="tx1"/>
              </a:solidFill>
            </a:rPr>
            <a:t>citoyens (via appel sur site de la collectivité)</a:t>
          </a:r>
        </a:p>
      </dsp:txBody>
      <dsp:txXfrm rot="10800000">
        <a:off x="0" y="2000250"/>
        <a:ext cx="2743200" cy="1200150"/>
      </dsp:txXfrm>
    </dsp:sp>
    <dsp:sp modelId="{5742F238-F535-4711-ACF7-33BC3787D54A}">
      <dsp:nvSpPr>
        <dsp:cNvPr id="0" name=""/>
        <dsp:cNvSpPr/>
      </dsp:nvSpPr>
      <dsp:spPr>
        <a:xfrm rot="5400000">
          <a:off x="3314700" y="1028700"/>
          <a:ext cx="1600200" cy="2743200"/>
        </a:xfrm>
        <a:prstGeom prst="round1Rect">
          <a:avLst/>
        </a:prstGeom>
        <a:solidFill>
          <a:schemeClr val="accent1">
            <a:alpha val="90000"/>
            <a:hueOff val="0"/>
            <a:satOff val="0"/>
            <a:lumOff val="0"/>
            <a:alpha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9568" tIns="99568" rIns="99568" bIns="99568" numCol="1" spcCol="1270" anchor="t" anchorCtr="0">
          <a:noAutofit/>
        </a:bodyPr>
        <a:lstStyle/>
        <a:p>
          <a:pPr marL="0" lvl="0" indent="0" algn="l" defTabSz="622300">
            <a:lnSpc>
              <a:spcPct val="90000"/>
            </a:lnSpc>
            <a:spcBef>
              <a:spcPct val="0"/>
            </a:spcBef>
            <a:spcAft>
              <a:spcPct val="35000"/>
            </a:spcAft>
            <a:buNone/>
          </a:pPr>
          <a:r>
            <a:rPr lang="fr-FR" sz="1400" kern="1200">
              <a:solidFill>
                <a:schemeClr val="tx1"/>
              </a:solidFill>
            </a:rPr>
            <a:t>Entreprises, monde économique</a:t>
          </a:r>
        </a:p>
        <a:p>
          <a:pPr marL="57150" lvl="1" indent="-57150" algn="l" defTabSz="488950">
            <a:lnSpc>
              <a:spcPct val="90000"/>
            </a:lnSpc>
            <a:spcBef>
              <a:spcPct val="0"/>
            </a:spcBef>
            <a:spcAft>
              <a:spcPct val="15000"/>
            </a:spcAft>
            <a:buChar char="•"/>
          </a:pPr>
          <a:r>
            <a:rPr lang="fr-FR" sz="1100" kern="1200">
              <a:solidFill>
                <a:schemeClr val="tx1"/>
              </a:solidFill>
            </a:rPr>
            <a:t>chambres consulaires</a:t>
          </a:r>
        </a:p>
        <a:p>
          <a:pPr marL="57150" lvl="1" indent="-57150" algn="l" defTabSz="488950">
            <a:lnSpc>
              <a:spcPct val="90000"/>
            </a:lnSpc>
            <a:spcBef>
              <a:spcPct val="0"/>
            </a:spcBef>
            <a:spcAft>
              <a:spcPct val="15000"/>
            </a:spcAft>
            <a:buChar char="•"/>
          </a:pPr>
          <a:r>
            <a:rPr lang="fr-FR" sz="1100" kern="1200">
              <a:solidFill>
                <a:schemeClr val="tx1"/>
              </a:solidFill>
            </a:rPr>
            <a:t>syndicats professionnels et de salariés</a:t>
          </a:r>
        </a:p>
        <a:p>
          <a:pPr marL="57150" lvl="1" indent="-57150" algn="l" defTabSz="488950">
            <a:lnSpc>
              <a:spcPct val="90000"/>
            </a:lnSpc>
            <a:spcBef>
              <a:spcPct val="0"/>
            </a:spcBef>
            <a:spcAft>
              <a:spcPct val="15000"/>
            </a:spcAft>
            <a:buChar char="•"/>
          </a:pPr>
          <a:r>
            <a:rPr lang="fr-FR" sz="1100" kern="1200">
              <a:solidFill>
                <a:schemeClr val="tx1"/>
              </a:solidFill>
            </a:rPr>
            <a:t>entreprises locales</a:t>
          </a:r>
        </a:p>
        <a:p>
          <a:pPr marL="57150" lvl="1" indent="-57150" algn="l" defTabSz="488950">
            <a:lnSpc>
              <a:spcPct val="90000"/>
            </a:lnSpc>
            <a:spcBef>
              <a:spcPct val="0"/>
            </a:spcBef>
            <a:spcAft>
              <a:spcPct val="15000"/>
            </a:spcAft>
            <a:buChar char="•"/>
          </a:pPr>
          <a:endParaRPr lang="fr-FR" sz="1100" kern="1200">
            <a:solidFill>
              <a:schemeClr val="tx1"/>
            </a:solidFill>
          </a:endParaRPr>
        </a:p>
      </dsp:txBody>
      <dsp:txXfrm rot="-5400000">
        <a:off x="2743200" y="2000250"/>
        <a:ext cx="2743200" cy="1200150"/>
      </dsp:txXfrm>
    </dsp:sp>
    <dsp:sp modelId="{07FDADED-BFF2-4F1A-864C-77154C929AC6}">
      <dsp:nvSpPr>
        <dsp:cNvPr id="0" name=""/>
        <dsp:cNvSpPr/>
      </dsp:nvSpPr>
      <dsp:spPr>
        <a:xfrm>
          <a:off x="1920240" y="1200150"/>
          <a:ext cx="1645920" cy="800100"/>
        </a:xfrm>
        <a:prstGeom prst="roundRect">
          <a:avLst/>
        </a:prstGeom>
        <a:solidFill>
          <a:schemeClr val="accent1">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fr-FR" sz="1400" kern="1200"/>
            <a:t>Equipe projet, bureau d'études</a:t>
          </a:r>
        </a:p>
      </dsp:txBody>
      <dsp:txXfrm>
        <a:off x="1959298" y="1239208"/>
        <a:ext cx="1567804" cy="72198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D42588-FE6A-4214-B89B-5903258D84AA}">
      <dsp:nvSpPr>
        <dsp:cNvPr id="0" name=""/>
        <dsp:cNvSpPr/>
      </dsp:nvSpPr>
      <dsp:spPr>
        <a:xfrm>
          <a:off x="2" y="0"/>
          <a:ext cx="9197970" cy="696595"/>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564207D6-1B80-452F-81F2-D8BD74B16AFA}">
      <dsp:nvSpPr>
        <dsp:cNvPr id="0" name=""/>
        <dsp:cNvSpPr/>
      </dsp:nvSpPr>
      <dsp:spPr>
        <a:xfrm>
          <a:off x="4828" y="208978"/>
          <a:ext cx="2197206" cy="278638"/>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ysClr val="windowText" lastClr="000000"/>
              </a:solidFill>
            </a:rPr>
            <a:t>Phase1 : préparation</a:t>
          </a:r>
        </a:p>
      </dsp:txBody>
      <dsp:txXfrm>
        <a:off x="18430" y="222580"/>
        <a:ext cx="2170002" cy="251434"/>
      </dsp:txXfrm>
    </dsp:sp>
    <dsp:sp modelId="{25BD1E81-DC09-4EE3-BF17-B43811D66C39}">
      <dsp:nvSpPr>
        <dsp:cNvPr id="0" name=""/>
        <dsp:cNvSpPr/>
      </dsp:nvSpPr>
      <dsp:spPr>
        <a:xfrm>
          <a:off x="2335198" y="208978"/>
          <a:ext cx="2197206" cy="278638"/>
        </a:xfrm>
        <a:prstGeom prst="roundRect">
          <a:avLst/>
        </a:prstGeom>
        <a:solidFill>
          <a:schemeClr val="accent6">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chemeClr val="bg1"/>
              </a:solidFill>
            </a:rPr>
            <a:t>Phase 2 : diagnostic</a:t>
          </a:r>
        </a:p>
      </dsp:txBody>
      <dsp:txXfrm>
        <a:off x="2348800" y="222580"/>
        <a:ext cx="2170002" cy="251434"/>
      </dsp:txXfrm>
    </dsp:sp>
    <dsp:sp modelId="{B3E4784E-FB49-4DB7-8B14-CD6463FF47F4}">
      <dsp:nvSpPr>
        <dsp:cNvPr id="0" name=""/>
        <dsp:cNvSpPr/>
      </dsp:nvSpPr>
      <dsp:spPr>
        <a:xfrm>
          <a:off x="4665569" y="208978"/>
          <a:ext cx="2197206" cy="278638"/>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ysClr val="windowText" lastClr="000000"/>
              </a:solidFill>
            </a:rPr>
            <a:t>Phase 3 : co-construction</a:t>
          </a:r>
        </a:p>
      </dsp:txBody>
      <dsp:txXfrm>
        <a:off x="4679171" y="222580"/>
        <a:ext cx="2170002" cy="251434"/>
      </dsp:txXfrm>
    </dsp:sp>
    <dsp:sp modelId="{E27EE1BD-7B42-4671-A77E-D33D34C739FB}">
      <dsp:nvSpPr>
        <dsp:cNvPr id="0" name=""/>
        <dsp:cNvSpPr/>
      </dsp:nvSpPr>
      <dsp:spPr>
        <a:xfrm>
          <a:off x="6995940" y="208978"/>
          <a:ext cx="2197206" cy="278638"/>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ysClr val="windowText" lastClr="000000"/>
              </a:solidFill>
            </a:rPr>
            <a:t>Phase 4 : restitution</a:t>
          </a:r>
        </a:p>
      </dsp:txBody>
      <dsp:txXfrm>
        <a:off x="7009542" y="222580"/>
        <a:ext cx="2170002" cy="25143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D42588-FE6A-4214-B89B-5903258D84AA}">
      <dsp:nvSpPr>
        <dsp:cNvPr id="0" name=""/>
        <dsp:cNvSpPr/>
      </dsp:nvSpPr>
      <dsp:spPr>
        <a:xfrm>
          <a:off x="2" y="0"/>
          <a:ext cx="9197970" cy="696595"/>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564207D6-1B80-452F-81F2-D8BD74B16AFA}">
      <dsp:nvSpPr>
        <dsp:cNvPr id="0" name=""/>
        <dsp:cNvSpPr/>
      </dsp:nvSpPr>
      <dsp:spPr>
        <a:xfrm>
          <a:off x="4828" y="208978"/>
          <a:ext cx="2197206" cy="278638"/>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ysClr val="windowText" lastClr="000000"/>
              </a:solidFill>
            </a:rPr>
            <a:t>Phase1 : préparation</a:t>
          </a:r>
        </a:p>
      </dsp:txBody>
      <dsp:txXfrm>
        <a:off x="18430" y="222580"/>
        <a:ext cx="2170002" cy="251434"/>
      </dsp:txXfrm>
    </dsp:sp>
    <dsp:sp modelId="{25BD1E81-DC09-4EE3-BF17-B43811D66C39}">
      <dsp:nvSpPr>
        <dsp:cNvPr id="0" name=""/>
        <dsp:cNvSpPr/>
      </dsp:nvSpPr>
      <dsp:spPr>
        <a:xfrm>
          <a:off x="2335198" y="208978"/>
          <a:ext cx="2197206" cy="278638"/>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ysClr val="windowText" lastClr="000000"/>
              </a:solidFill>
            </a:rPr>
            <a:t>Phase 2 : diagnostic</a:t>
          </a:r>
        </a:p>
      </dsp:txBody>
      <dsp:txXfrm>
        <a:off x="2348800" y="222580"/>
        <a:ext cx="2170002" cy="251434"/>
      </dsp:txXfrm>
    </dsp:sp>
    <dsp:sp modelId="{B3E4784E-FB49-4DB7-8B14-CD6463FF47F4}">
      <dsp:nvSpPr>
        <dsp:cNvPr id="0" name=""/>
        <dsp:cNvSpPr/>
      </dsp:nvSpPr>
      <dsp:spPr>
        <a:xfrm>
          <a:off x="4665569" y="208978"/>
          <a:ext cx="2197206" cy="278638"/>
        </a:xfrm>
        <a:prstGeom prst="roundRect">
          <a:avLst/>
        </a:prstGeom>
        <a:solidFill>
          <a:schemeClr val="accent6">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chemeClr val="bg1"/>
              </a:solidFill>
            </a:rPr>
            <a:t>Phase 3 : co-construction</a:t>
          </a:r>
        </a:p>
      </dsp:txBody>
      <dsp:txXfrm>
        <a:off x="4679171" y="222580"/>
        <a:ext cx="2170002" cy="251434"/>
      </dsp:txXfrm>
    </dsp:sp>
    <dsp:sp modelId="{E27EE1BD-7B42-4671-A77E-D33D34C739FB}">
      <dsp:nvSpPr>
        <dsp:cNvPr id="0" name=""/>
        <dsp:cNvSpPr/>
      </dsp:nvSpPr>
      <dsp:spPr>
        <a:xfrm>
          <a:off x="6995940" y="208978"/>
          <a:ext cx="2197206" cy="278638"/>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ysClr val="windowText" lastClr="000000"/>
              </a:solidFill>
            </a:rPr>
            <a:t>Phase 4 : restitution</a:t>
          </a:r>
        </a:p>
      </dsp:txBody>
      <dsp:txXfrm>
        <a:off x="7009542" y="222580"/>
        <a:ext cx="2170002" cy="25143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D42588-FE6A-4214-B89B-5903258D84AA}">
      <dsp:nvSpPr>
        <dsp:cNvPr id="0" name=""/>
        <dsp:cNvSpPr/>
      </dsp:nvSpPr>
      <dsp:spPr>
        <a:xfrm>
          <a:off x="1" y="0"/>
          <a:ext cx="6176006" cy="482456"/>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564207D6-1B80-452F-81F2-D8BD74B16AFA}">
      <dsp:nvSpPr>
        <dsp:cNvPr id="0" name=""/>
        <dsp:cNvSpPr/>
      </dsp:nvSpPr>
      <dsp:spPr>
        <a:xfrm>
          <a:off x="3091" y="144736"/>
          <a:ext cx="1486705" cy="192982"/>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fr-FR" sz="800" kern="1200">
              <a:solidFill>
                <a:sysClr val="windowText" lastClr="000000"/>
              </a:solidFill>
            </a:rPr>
            <a:t>Phase1 : préparation</a:t>
          </a:r>
        </a:p>
      </dsp:txBody>
      <dsp:txXfrm>
        <a:off x="12512" y="154157"/>
        <a:ext cx="1467863" cy="174140"/>
      </dsp:txXfrm>
    </dsp:sp>
    <dsp:sp modelId="{25BD1E81-DC09-4EE3-BF17-B43811D66C39}">
      <dsp:nvSpPr>
        <dsp:cNvPr id="0" name=""/>
        <dsp:cNvSpPr/>
      </dsp:nvSpPr>
      <dsp:spPr>
        <a:xfrm>
          <a:off x="1564131" y="144736"/>
          <a:ext cx="1486705" cy="192982"/>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fr-FR" sz="800" kern="1200">
              <a:solidFill>
                <a:sysClr val="windowText" lastClr="000000"/>
              </a:solidFill>
            </a:rPr>
            <a:t>Phase 2 : diagnostic</a:t>
          </a:r>
        </a:p>
      </dsp:txBody>
      <dsp:txXfrm>
        <a:off x="1573552" y="154157"/>
        <a:ext cx="1467863" cy="174140"/>
      </dsp:txXfrm>
    </dsp:sp>
    <dsp:sp modelId="{B3E4784E-FB49-4DB7-8B14-CD6463FF47F4}">
      <dsp:nvSpPr>
        <dsp:cNvPr id="0" name=""/>
        <dsp:cNvSpPr/>
      </dsp:nvSpPr>
      <dsp:spPr>
        <a:xfrm>
          <a:off x="3125172" y="144736"/>
          <a:ext cx="1486705" cy="192982"/>
        </a:xfrm>
        <a:prstGeom prst="roundRect">
          <a:avLst/>
        </a:prstGeom>
        <a:solidFill>
          <a:schemeClr val="accent6">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fr-FR" sz="800" kern="1200">
              <a:solidFill>
                <a:schemeClr val="bg1"/>
              </a:solidFill>
            </a:rPr>
            <a:t>Phase 3 : co-construction</a:t>
          </a:r>
        </a:p>
      </dsp:txBody>
      <dsp:txXfrm>
        <a:off x="3134593" y="154157"/>
        <a:ext cx="1467863" cy="174140"/>
      </dsp:txXfrm>
    </dsp:sp>
    <dsp:sp modelId="{E27EE1BD-7B42-4671-A77E-D33D34C739FB}">
      <dsp:nvSpPr>
        <dsp:cNvPr id="0" name=""/>
        <dsp:cNvSpPr/>
      </dsp:nvSpPr>
      <dsp:spPr>
        <a:xfrm>
          <a:off x="4686213" y="144736"/>
          <a:ext cx="1486705" cy="192982"/>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fr-FR" sz="800" kern="1200">
              <a:solidFill>
                <a:sysClr val="windowText" lastClr="000000"/>
              </a:solidFill>
            </a:rPr>
            <a:t>Phase 4 : restitution</a:t>
          </a:r>
        </a:p>
      </dsp:txBody>
      <dsp:txXfrm>
        <a:off x="4695634" y="154157"/>
        <a:ext cx="1467863" cy="17414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D42588-FE6A-4214-B89B-5903258D84AA}">
      <dsp:nvSpPr>
        <dsp:cNvPr id="0" name=""/>
        <dsp:cNvSpPr/>
      </dsp:nvSpPr>
      <dsp:spPr>
        <a:xfrm>
          <a:off x="2" y="0"/>
          <a:ext cx="9197970" cy="696595"/>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564207D6-1B80-452F-81F2-D8BD74B16AFA}">
      <dsp:nvSpPr>
        <dsp:cNvPr id="0" name=""/>
        <dsp:cNvSpPr/>
      </dsp:nvSpPr>
      <dsp:spPr>
        <a:xfrm>
          <a:off x="4828" y="208978"/>
          <a:ext cx="2197206" cy="278638"/>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ysClr val="windowText" lastClr="000000"/>
              </a:solidFill>
            </a:rPr>
            <a:t>Phase1 : préparation</a:t>
          </a:r>
        </a:p>
      </dsp:txBody>
      <dsp:txXfrm>
        <a:off x="18430" y="222580"/>
        <a:ext cx="2170002" cy="251434"/>
      </dsp:txXfrm>
    </dsp:sp>
    <dsp:sp modelId="{25BD1E81-DC09-4EE3-BF17-B43811D66C39}">
      <dsp:nvSpPr>
        <dsp:cNvPr id="0" name=""/>
        <dsp:cNvSpPr/>
      </dsp:nvSpPr>
      <dsp:spPr>
        <a:xfrm>
          <a:off x="2335198" y="208978"/>
          <a:ext cx="2197206" cy="278638"/>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ysClr val="windowText" lastClr="000000"/>
              </a:solidFill>
            </a:rPr>
            <a:t>Phase 2 : diagnostic</a:t>
          </a:r>
        </a:p>
      </dsp:txBody>
      <dsp:txXfrm>
        <a:off x="2348800" y="222580"/>
        <a:ext cx="2170002" cy="251434"/>
      </dsp:txXfrm>
    </dsp:sp>
    <dsp:sp modelId="{B3E4784E-FB49-4DB7-8B14-CD6463FF47F4}">
      <dsp:nvSpPr>
        <dsp:cNvPr id="0" name=""/>
        <dsp:cNvSpPr/>
      </dsp:nvSpPr>
      <dsp:spPr>
        <a:xfrm>
          <a:off x="4665569" y="208978"/>
          <a:ext cx="2197206" cy="278638"/>
        </a:xfrm>
        <a:prstGeom prst="roundRect">
          <a:avLst/>
        </a:prstGeom>
        <a:solidFill>
          <a:schemeClr val="accent6">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chemeClr val="bg1"/>
              </a:solidFill>
            </a:rPr>
            <a:t>Phase 3 : co-construction</a:t>
          </a:r>
        </a:p>
      </dsp:txBody>
      <dsp:txXfrm>
        <a:off x="4679171" y="222580"/>
        <a:ext cx="2170002" cy="251434"/>
      </dsp:txXfrm>
    </dsp:sp>
    <dsp:sp modelId="{E27EE1BD-7B42-4671-A77E-D33D34C739FB}">
      <dsp:nvSpPr>
        <dsp:cNvPr id="0" name=""/>
        <dsp:cNvSpPr/>
      </dsp:nvSpPr>
      <dsp:spPr>
        <a:xfrm>
          <a:off x="6995940" y="208978"/>
          <a:ext cx="2197206" cy="278638"/>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ysClr val="windowText" lastClr="000000"/>
              </a:solidFill>
            </a:rPr>
            <a:t>Phase 4 : restitution</a:t>
          </a:r>
        </a:p>
      </dsp:txBody>
      <dsp:txXfrm>
        <a:off x="7009542" y="222580"/>
        <a:ext cx="2170002" cy="25143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D42588-FE6A-4214-B89B-5903258D84AA}">
      <dsp:nvSpPr>
        <dsp:cNvPr id="0" name=""/>
        <dsp:cNvSpPr/>
      </dsp:nvSpPr>
      <dsp:spPr>
        <a:xfrm>
          <a:off x="1" y="0"/>
          <a:ext cx="6157888" cy="522515"/>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564207D6-1B80-452F-81F2-D8BD74B16AFA}">
      <dsp:nvSpPr>
        <dsp:cNvPr id="0" name=""/>
        <dsp:cNvSpPr/>
      </dsp:nvSpPr>
      <dsp:spPr>
        <a:xfrm>
          <a:off x="3081" y="156754"/>
          <a:ext cx="1482344" cy="209006"/>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fr-FR" sz="800" kern="1200">
              <a:solidFill>
                <a:sysClr val="windowText" lastClr="000000"/>
              </a:solidFill>
            </a:rPr>
            <a:t>Phase1 : préparation</a:t>
          </a:r>
        </a:p>
      </dsp:txBody>
      <dsp:txXfrm>
        <a:off x="13284" y="166957"/>
        <a:ext cx="1461938" cy="188600"/>
      </dsp:txXfrm>
    </dsp:sp>
    <dsp:sp modelId="{25BD1E81-DC09-4EE3-BF17-B43811D66C39}">
      <dsp:nvSpPr>
        <dsp:cNvPr id="0" name=""/>
        <dsp:cNvSpPr/>
      </dsp:nvSpPr>
      <dsp:spPr>
        <a:xfrm>
          <a:off x="1559543" y="156754"/>
          <a:ext cx="1482344" cy="209006"/>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fr-FR" sz="800" kern="1200">
              <a:solidFill>
                <a:sysClr val="windowText" lastClr="000000"/>
              </a:solidFill>
            </a:rPr>
            <a:t>Phase 2 : diagnostic</a:t>
          </a:r>
        </a:p>
      </dsp:txBody>
      <dsp:txXfrm>
        <a:off x="1569746" y="166957"/>
        <a:ext cx="1461938" cy="188600"/>
      </dsp:txXfrm>
    </dsp:sp>
    <dsp:sp modelId="{B3E4784E-FB49-4DB7-8B14-CD6463FF47F4}">
      <dsp:nvSpPr>
        <dsp:cNvPr id="0" name=""/>
        <dsp:cNvSpPr/>
      </dsp:nvSpPr>
      <dsp:spPr>
        <a:xfrm>
          <a:off x="3116004" y="156754"/>
          <a:ext cx="1482344" cy="209006"/>
        </a:xfrm>
        <a:prstGeom prst="roundRect">
          <a:avLst/>
        </a:prstGeom>
        <a:solidFill>
          <a:schemeClr val="accent6">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fr-FR" sz="800" kern="1200">
              <a:solidFill>
                <a:schemeClr val="bg1"/>
              </a:solidFill>
            </a:rPr>
            <a:t>Phase 3 : co-construction</a:t>
          </a:r>
        </a:p>
      </dsp:txBody>
      <dsp:txXfrm>
        <a:off x="3126207" y="166957"/>
        <a:ext cx="1461938" cy="188600"/>
      </dsp:txXfrm>
    </dsp:sp>
    <dsp:sp modelId="{E27EE1BD-7B42-4671-A77E-D33D34C739FB}">
      <dsp:nvSpPr>
        <dsp:cNvPr id="0" name=""/>
        <dsp:cNvSpPr/>
      </dsp:nvSpPr>
      <dsp:spPr>
        <a:xfrm>
          <a:off x="4672465" y="156754"/>
          <a:ext cx="1482344" cy="209006"/>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fr-FR" sz="800" kern="1200">
              <a:solidFill>
                <a:sysClr val="windowText" lastClr="000000"/>
              </a:solidFill>
            </a:rPr>
            <a:t>Phase 4 : restitution</a:t>
          </a:r>
        </a:p>
      </dsp:txBody>
      <dsp:txXfrm>
        <a:off x="4682668" y="166957"/>
        <a:ext cx="1461938" cy="18860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D42588-FE6A-4214-B89B-5903258D84AA}">
      <dsp:nvSpPr>
        <dsp:cNvPr id="0" name=""/>
        <dsp:cNvSpPr/>
      </dsp:nvSpPr>
      <dsp:spPr>
        <a:xfrm>
          <a:off x="2" y="0"/>
          <a:ext cx="9197970" cy="696595"/>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564207D6-1B80-452F-81F2-D8BD74B16AFA}">
      <dsp:nvSpPr>
        <dsp:cNvPr id="0" name=""/>
        <dsp:cNvSpPr/>
      </dsp:nvSpPr>
      <dsp:spPr>
        <a:xfrm>
          <a:off x="4828" y="208978"/>
          <a:ext cx="2197206" cy="278638"/>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ysClr val="windowText" lastClr="000000"/>
              </a:solidFill>
            </a:rPr>
            <a:t>Phase1 : préparation</a:t>
          </a:r>
        </a:p>
      </dsp:txBody>
      <dsp:txXfrm>
        <a:off x="18430" y="222580"/>
        <a:ext cx="2170002" cy="251434"/>
      </dsp:txXfrm>
    </dsp:sp>
    <dsp:sp modelId="{25BD1E81-DC09-4EE3-BF17-B43811D66C39}">
      <dsp:nvSpPr>
        <dsp:cNvPr id="0" name=""/>
        <dsp:cNvSpPr/>
      </dsp:nvSpPr>
      <dsp:spPr>
        <a:xfrm>
          <a:off x="2335198" y="208978"/>
          <a:ext cx="2197206" cy="278638"/>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ysClr val="windowText" lastClr="000000"/>
              </a:solidFill>
            </a:rPr>
            <a:t>Phase 2 : diagnostic</a:t>
          </a:r>
        </a:p>
      </dsp:txBody>
      <dsp:txXfrm>
        <a:off x="2348800" y="222580"/>
        <a:ext cx="2170002" cy="251434"/>
      </dsp:txXfrm>
    </dsp:sp>
    <dsp:sp modelId="{B3E4784E-FB49-4DB7-8B14-CD6463FF47F4}">
      <dsp:nvSpPr>
        <dsp:cNvPr id="0" name=""/>
        <dsp:cNvSpPr/>
      </dsp:nvSpPr>
      <dsp:spPr>
        <a:xfrm>
          <a:off x="4665569" y="208978"/>
          <a:ext cx="2197206" cy="278638"/>
        </a:xfrm>
        <a:prstGeom prst="roundRect">
          <a:avLst/>
        </a:prstGeom>
        <a:solidFill>
          <a:schemeClr val="accent6">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chemeClr val="bg1"/>
              </a:solidFill>
            </a:rPr>
            <a:t>Phase 3 : co-construction</a:t>
          </a:r>
        </a:p>
      </dsp:txBody>
      <dsp:txXfrm>
        <a:off x="4679171" y="222580"/>
        <a:ext cx="2170002" cy="251434"/>
      </dsp:txXfrm>
    </dsp:sp>
    <dsp:sp modelId="{E27EE1BD-7B42-4671-A77E-D33D34C739FB}">
      <dsp:nvSpPr>
        <dsp:cNvPr id="0" name=""/>
        <dsp:cNvSpPr/>
      </dsp:nvSpPr>
      <dsp:spPr>
        <a:xfrm>
          <a:off x="6995940" y="208978"/>
          <a:ext cx="2197206" cy="278638"/>
        </a:xfrm>
        <a:prstGeom prst="roundRect">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kern="1200">
              <a:solidFill>
                <a:sysClr val="windowText" lastClr="000000"/>
              </a:solidFill>
            </a:rPr>
            <a:t>Phase 4 : restitution</a:t>
          </a:r>
        </a:p>
      </dsp:txBody>
      <dsp:txXfrm>
        <a:off x="7009542" y="222580"/>
        <a:ext cx="2170002" cy="25143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D60186B-8A07-4F50-AAF6-37F9333FAE40}">
      <dsp:nvSpPr>
        <dsp:cNvPr id="0" name=""/>
        <dsp:cNvSpPr/>
      </dsp:nvSpPr>
      <dsp:spPr>
        <a:xfrm>
          <a:off x="680799" y="0"/>
          <a:ext cx="7715726" cy="923925"/>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3BF2433A-B682-4656-8945-8E46D829101F}">
      <dsp:nvSpPr>
        <dsp:cNvPr id="0" name=""/>
        <dsp:cNvSpPr/>
      </dsp:nvSpPr>
      <dsp:spPr>
        <a:xfrm>
          <a:off x="9751" y="277177"/>
          <a:ext cx="2921763" cy="36957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b="1" strike="noStrike" kern="1200" spc="-1" dirty="0">
              <a:latin typeface="Arial"/>
            </a:rPr>
            <a:t>Recueil des propositions par dimension</a:t>
          </a:r>
          <a:endParaRPr lang="fr-FR" sz="1100" kern="1200"/>
        </a:p>
      </dsp:txBody>
      <dsp:txXfrm>
        <a:off x="27792" y="295218"/>
        <a:ext cx="2885681" cy="333488"/>
      </dsp:txXfrm>
    </dsp:sp>
    <dsp:sp modelId="{AD1BCA45-C1D6-44AF-ADF9-97E10B496B87}">
      <dsp:nvSpPr>
        <dsp:cNvPr id="0" name=""/>
        <dsp:cNvSpPr/>
      </dsp:nvSpPr>
      <dsp:spPr>
        <a:xfrm>
          <a:off x="3077780" y="277177"/>
          <a:ext cx="2921763" cy="36957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b="1" strike="noStrike" kern="1200" spc="-1" dirty="0">
              <a:latin typeface="Arial"/>
            </a:rPr>
            <a:t>Regroupement des idées</a:t>
          </a:r>
          <a:endParaRPr lang="fr-FR" sz="1100" kern="1200"/>
        </a:p>
      </dsp:txBody>
      <dsp:txXfrm>
        <a:off x="3095821" y="295218"/>
        <a:ext cx="2885681" cy="333488"/>
      </dsp:txXfrm>
    </dsp:sp>
    <dsp:sp modelId="{4ABEE07F-FA37-478B-B87E-BA914E1679F0}">
      <dsp:nvSpPr>
        <dsp:cNvPr id="0" name=""/>
        <dsp:cNvSpPr/>
      </dsp:nvSpPr>
      <dsp:spPr>
        <a:xfrm>
          <a:off x="6145809" y="277177"/>
          <a:ext cx="2921763" cy="36957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fr-FR" sz="1100" b="1" strike="noStrike" kern="1200" spc="-1" dirty="0">
              <a:latin typeface="Arial"/>
            </a:rPr>
            <a:t>Génération des pratiques</a:t>
          </a:r>
          <a:endParaRPr lang="fr-FR" sz="1100" kern="1200"/>
        </a:p>
      </dsp:txBody>
      <dsp:txXfrm>
        <a:off x="6163850" y="295218"/>
        <a:ext cx="2885681" cy="333488"/>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0.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3.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6.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7.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8.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9.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Personnalisé 2">
      <a:dk1>
        <a:sysClr val="windowText" lastClr="000000"/>
      </a:dk1>
      <a:lt1>
        <a:sysClr val="window" lastClr="FFFFFF"/>
      </a:lt1>
      <a:dk2>
        <a:srgbClr val="335B74"/>
      </a:dk2>
      <a:lt2>
        <a:srgbClr val="DFE3E5"/>
      </a:lt2>
      <a:accent1>
        <a:srgbClr val="81ACA6"/>
      </a:accent1>
      <a:accent2>
        <a:srgbClr val="2683C6"/>
      </a:accent2>
      <a:accent3>
        <a:srgbClr val="27CED7"/>
      </a:accent3>
      <a:accent4>
        <a:srgbClr val="42BA97"/>
      </a:accent4>
      <a:accent5>
        <a:srgbClr val="3E8853"/>
      </a:accent5>
      <a:accent6>
        <a:srgbClr val="81ACA6"/>
      </a:accent6>
      <a:hlink>
        <a:srgbClr val="6EAC1C"/>
      </a:hlink>
      <a:folHlink>
        <a:srgbClr val="B26B0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76C89D-8B33-4878-86AD-200D8AB6F2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20230817_mod_marianne_pays.dotx</Template>
  <TotalTime>610</TotalTime>
  <Pages>136</Pages>
  <Words>29325</Words>
  <Characters>161290</Characters>
  <Application>Microsoft Office Word</Application>
  <DocSecurity>0</DocSecurity>
  <Lines>1344</Lines>
  <Paragraphs>380</Paragraphs>
  <ScaleCrop>false</ScaleCrop>
  <HeadingPairs>
    <vt:vector size="2" baseType="variant">
      <vt:variant>
        <vt:lpstr>Titre</vt:lpstr>
      </vt:variant>
      <vt:variant>
        <vt:i4>1</vt:i4>
      </vt:variant>
    </vt:vector>
  </HeadingPairs>
  <TitlesOfParts>
    <vt:vector size="1" baseType="lpstr">
      <vt:lpstr>Boîte à outils - Démarche IMPACCT</vt:lpstr>
    </vt:vector>
  </TitlesOfParts>
  <Manager>Bénédicte HOUGRON;Nathalie RACINEUX;ONEPOINT</Manager>
  <Company>DREAL Bretagne</Company>
  <LinksUpToDate>false</LinksUpToDate>
  <CharactersWithSpaces>190235</CharactersWithSpaces>
  <SharedDoc>false</SharedDoc>
  <HyperlinkBase>https://www.bretagne.developpement-durable.gouv.fr/climat-air-energie-r455.html</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Boîte à outils - Démarche IMPACCT</dc:title>
  <dc:subject/>
  <dc:creator>Utilisateur</dc:creator>
  <cp:keywords>Prospective, changement climatique</cp:keywords>
  <dc:description>Le présent document présente la méthode de la démarche IMPACCT, qui s’est déroulée entre mars et décembre 2022. Il vise à permettre l’appropriation de la méthode développée lors de l’expérimentation et en expliciter la portée et le déroulement. Il constitue la boîte à outils mise à disposition des acteurs qui souhaiteraient aborder l’adaptation au changement climatique par l’entrée des modes de vie. Il est conçu pour une utilisation pas à pas et est complété par des documents annexes constituant des illustrations des résultats obtenus. Il s’adresse à l’ensemble des territoires et des acteurs intéressés par le sujet (collectivités, entreprises, associations, collectifs de citoyens…).</dc:description>
  <cp:lastModifiedBy>benedicte.hougron</cp:lastModifiedBy>
  <cp:revision>97</cp:revision>
  <cp:lastPrinted>2024-04-16T14:40:00Z</cp:lastPrinted>
  <dcterms:created xsi:type="dcterms:W3CDTF">2024-01-29T10:33:00Z</dcterms:created>
  <dcterms:modified xsi:type="dcterms:W3CDTF">2024-04-16T14:41:00Z</dcterms:modified>
  <dc:language>fr-FR</dc:language>
</cp:coreProperties>
</file>